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7067E21C" w:rsidR="00F4057A" w:rsidRPr="00AB703B" w:rsidRDefault="0028205E" w:rsidP="00430D1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spacing w:before="0"/>
              <w:rPr>
                <w:b/>
                <w:lang w:val="en-CA"/>
              </w:rPr>
            </w:pPr>
            <w:r w:rsidRPr="00AB703B">
              <w:rPr>
                <w:lang w:val="en-CA"/>
              </w:rPr>
              <w:t>29th Meeting, by teleconference, 11–20 January 2023</w:t>
            </w:r>
          </w:p>
        </w:tc>
        <w:tc>
          <w:tcPr>
            <w:tcW w:w="3420" w:type="dxa"/>
          </w:tcPr>
          <w:p w14:paraId="725382F3" w14:textId="04F1FBE0" w:rsidR="00F4057A" w:rsidRPr="00AB703B" w:rsidRDefault="00F4057A" w:rsidP="00616F0B">
            <w:pPr>
              <w:tabs>
                <w:tab w:val="left" w:pos="7200"/>
              </w:tabs>
              <w:jc w:val="left"/>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r w:rsidR="005E2385" w:rsidRPr="00AB703B">
              <w:rPr>
                <w:lang w:val="en-CA"/>
              </w:rPr>
              <w:t>d</w:t>
            </w:r>
            <w:ins w:id="0" w:author="Jens-Rainer Ohm" w:date="2023-01-20T13:49:00Z">
              <w:r w:rsidR="004969DD">
                <w:rPr>
                  <w:lang w:val="en-CA"/>
                </w:rPr>
                <w:t>9</w:t>
              </w:r>
            </w:ins>
            <w:del w:id="1" w:author="Jens-Rainer Ohm" w:date="2023-01-20T13:49:00Z">
              <w:r w:rsidR="005F7C4B" w:rsidDel="004969DD">
                <w:rPr>
                  <w:lang w:val="en-CA"/>
                </w:rPr>
                <w:delText>8</w:delText>
              </w:r>
            </w:del>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6885D134" w:rsidR="008A65D9" w:rsidRPr="00AB703B" w:rsidRDefault="005D0805" w:rsidP="00430D17">
      <w:pPr>
        <w:rPr>
          <w:lang w:val="en-CA"/>
        </w:rPr>
      </w:pPr>
      <w:r w:rsidRPr="00AB703B">
        <w:rPr>
          <w:lang w:val="en-CA"/>
        </w:rPr>
        <w:t>The JVET meeting began at approximately 1300 hours UTC on Wednesday 11 January 2023. Meeting sessions were held on all days except the weekend days of Saturday and Sunday 14 and 15 January 2023, until the meeting was closed at approximately 00</w:t>
      </w:r>
      <w:r w:rsidRPr="00AB703B">
        <w:rPr>
          <w:highlight w:val="yellow"/>
          <w:lang w:val="en-CA"/>
        </w:rPr>
        <w:t>XX</w:t>
      </w:r>
      <w:r w:rsidRPr="00AB703B">
        <w:rPr>
          <w:lang w:val="en-CA"/>
        </w:rPr>
        <w:t xml:space="preserve"> hours UTC on Saturday 21 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Pr="00AB703B">
        <w:rPr>
          <w:highlight w:val="yellow"/>
          <w:lang w:val="en-CA"/>
        </w:rPr>
        <w:t>XXX</w:t>
      </w:r>
      <w:r w:rsidR="00994333"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Pr="00AB703B">
        <w:rPr>
          <w:highlight w:val="yellow"/>
          <w:lang w:val="en-CA"/>
        </w:rPr>
        <w:t>XXX</w:t>
      </w:r>
      <w:r w:rsidR="007D4061" w:rsidRPr="00AB703B">
        <w:rPr>
          <w:lang w:val="en-CA"/>
        </w:rPr>
        <w:t xml:space="preserve"> </w:t>
      </w:r>
      <w:r w:rsidR="00BE2B63" w:rsidRPr="00AB703B">
        <w:rPr>
          <w:lang w:val="en-CA"/>
        </w:rPr>
        <w:t>input documents</w:t>
      </w:r>
      <w:r w:rsidR="00FA44EC" w:rsidRPr="00AB703B">
        <w:rPr>
          <w:lang w:val="en-CA"/>
        </w:rPr>
        <w:t xml:space="preserve"> (not counting crosschecks)</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Change w:id="2" w:author="Jens-Rainer Ohm" w:date="2023-01-20T18:09:00Z">
            <w:rPr>
              <w:lang w:val="en-CA"/>
            </w:rPr>
          </w:rPrChange>
        </w:rPr>
        <w:t>reports,</w:t>
      </w:r>
      <w:r w:rsidR="008023CB" w:rsidRPr="00245AE0">
        <w:rPr>
          <w:lang w:val="en-CA"/>
          <w:rPrChange w:id="3" w:author="Jens-Rainer Ohm" w:date="2023-01-20T18:09:00Z">
            <w:rPr>
              <w:lang w:val="en-CA"/>
            </w:rPr>
          </w:rPrChange>
        </w:rPr>
        <w:t xml:space="preserve"> </w:t>
      </w:r>
      <w:del w:id="4" w:author="Jens-Rainer Ohm" w:date="2023-01-20T18:09:00Z">
        <w:r w:rsidR="00E85161" w:rsidRPr="00245AE0" w:rsidDel="00245AE0">
          <w:rPr>
            <w:lang w:val="en-CA"/>
            <w:rPrChange w:id="5" w:author="Jens-Rainer Ohm" w:date="2023-01-20T18:09:00Z">
              <w:rPr>
                <w:highlight w:val="yellow"/>
                <w:lang w:val="en-CA"/>
              </w:rPr>
            </w:rPrChange>
          </w:rPr>
          <w:delText>X</w:delText>
        </w:r>
        <w:r w:rsidR="00B44FF1" w:rsidRPr="00245AE0" w:rsidDel="00245AE0">
          <w:rPr>
            <w:lang w:val="en-CA"/>
            <w:rPrChange w:id="6" w:author="Jens-Rainer Ohm" w:date="2023-01-20T18:09:00Z">
              <w:rPr>
                <w:lang w:val="en-CA"/>
              </w:rPr>
            </w:rPrChange>
          </w:rPr>
          <w:delText xml:space="preserve"> </w:delText>
        </w:r>
      </w:del>
      <w:ins w:id="7" w:author="Jens-Rainer Ohm" w:date="2023-01-20T18:09:00Z">
        <w:r w:rsidR="00245AE0" w:rsidRPr="00245AE0">
          <w:rPr>
            <w:lang w:val="en-CA"/>
            <w:rPrChange w:id="8" w:author="Jens-Rainer Ohm" w:date="2023-01-20T18:09:00Z">
              <w:rPr>
                <w:highlight w:val="yellow"/>
                <w:lang w:val="en-CA"/>
              </w:rPr>
            </w:rPrChange>
          </w:rPr>
          <w:t>2</w:t>
        </w:r>
        <w:r w:rsidR="00245AE0" w:rsidRPr="00245AE0">
          <w:rPr>
            <w:lang w:val="en-CA"/>
            <w:rPrChange w:id="9" w:author="Jens-Rainer Ohm" w:date="2023-01-20T18:09:00Z">
              <w:rPr>
                <w:lang w:val="en-CA"/>
              </w:rPr>
            </w:rPrChange>
          </w:rPr>
          <w:t xml:space="preserve"> </w:t>
        </w:r>
      </w:ins>
      <w:r w:rsidR="008023CB" w:rsidRPr="00245AE0">
        <w:rPr>
          <w:lang w:val="en-CA"/>
          <w:rPrChange w:id="10" w:author="Jens-Rainer Ohm" w:date="2023-01-20T18:09:00Z">
            <w:rPr>
              <w:lang w:val="en-CA"/>
            </w:rPr>
          </w:rPrChange>
        </w:rPr>
        <w:t>BoG report</w:t>
      </w:r>
      <w:r w:rsidRPr="00245AE0">
        <w:rPr>
          <w:lang w:val="en-CA"/>
          <w:rPrChange w:id="11" w:author="Jens-Rainer Ohm" w:date="2023-01-20T18:09:00Z">
            <w:rPr>
              <w:lang w:val="en-CA"/>
            </w:rPr>
          </w:rPrChange>
        </w:rPr>
        <w:t>s</w:t>
      </w:r>
      <w:r w:rsidR="008023CB" w:rsidRPr="00245AE0">
        <w:rPr>
          <w:lang w:val="en-CA"/>
          <w:rPrChange w:id="12" w:author="Jens-Rainer Ohm" w:date="2023-01-20T18:09:00Z">
            <w:rPr>
              <w:lang w:val="en-CA"/>
            </w:rPr>
          </w:rPrChange>
        </w:rPr>
        <w:t>, and</w:t>
      </w:r>
      <w:r w:rsidR="00555AEE" w:rsidRPr="00245AE0">
        <w:rPr>
          <w:lang w:val="en-CA"/>
          <w:rPrChange w:id="13" w:author="Jens-Rainer Ohm" w:date="2023-01-20T18:09:00Z">
            <w:rPr>
              <w:lang w:val="en-CA"/>
            </w:rPr>
          </w:rPrChange>
        </w:rPr>
        <w:t xml:space="preserve"> </w:t>
      </w:r>
      <w:del w:id="14" w:author="Jens-Rainer Ohm" w:date="2023-01-20T18:09:00Z">
        <w:r w:rsidR="00E85161" w:rsidRPr="00245AE0" w:rsidDel="00245AE0">
          <w:rPr>
            <w:lang w:val="en-CA"/>
            <w:rPrChange w:id="15" w:author="Jens-Rainer Ohm" w:date="2023-01-20T18:09:00Z">
              <w:rPr>
                <w:highlight w:val="yellow"/>
                <w:lang w:val="en-CA"/>
              </w:rPr>
            </w:rPrChange>
          </w:rPr>
          <w:delText>X</w:delText>
        </w:r>
      </w:del>
      <w:ins w:id="16" w:author="Jens-Rainer Ohm" w:date="2023-01-20T18:09:00Z">
        <w:r w:rsidR="00245AE0" w:rsidRPr="00245AE0">
          <w:rPr>
            <w:lang w:val="en-CA"/>
            <w:rPrChange w:id="17" w:author="Jens-Rainer Ohm" w:date="2023-01-20T18:09:00Z">
              <w:rPr>
                <w:highlight w:val="yellow"/>
                <w:lang w:val="en-CA"/>
              </w:rPr>
            </w:rPrChange>
          </w:rPr>
          <w:t>1</w:t>
        </w:r>
      </w:ins>
      <w:del w:id="18" w:author="Jens-Rainer Ohm" w:date="2023-01-20T18:09:00Z">
        <w:r w:rsidR="00B44FF1" w:rsidRPr="00245AE0" w:rsidDel="00245AE0">
          <w:rPr>
            <w:lang w:val="en-CA"/>
            <w:rPrChange w:id="19" w:author="Jens-Rainer Ohm" w:date="2023-01-20T18:09:00Z">
              <w:rPr>
                <w:lang w:val="en-CA"/>
              </w:rPr>
            </w:rPrChange>
          </w:rPr>
          <w:delText xml:space="preserve"> </w:delText>
        </w:r>
      </w:del>
      <w:r w:rsidR="00530400" w:rsidRPr="00245AE0">
        <w:rPr>
          <w:lang w:val="en-CA"/>
          <w:rPrChange w:id="20" w:author="Jens-Rainer Ohm" w:date="2023-01-20T18:09:00Z">
            <w:rPr>
              <w:lang w:val="en-CA"/>
            </w:rPr>
          </w:rPrChange>
        </w:rPr>
        <w:t>incoming</w:t>
      </w:r>
      <w:r w:rsidR="00530400" w:rsidRPr="00AB703B">
        <w:rPr>
          <w:lang w:val="en-CA"/>
        </w:rPr>
        <w:t xml:space="preserve"> </w:t>
      </w:r>
      <w:r w:rsidR="008023CB" w:rsidRPr="00AB703B">
        <w:rPr>
          <w:lang w:val="en-CA"/>
        </w:rPr>
        <w:t>liaison document</w:t>
      </w:r>
      <w:del w:id="21" w:author="Jens-Rainer Ohm" w:date="2023-01-20T18:09:00Z">
        <w:r w:rsidR="000743D3" w:rsidRPr="00AB703B" w:rsidDel="00245AE0">
          <w:rPr>
            <w:lang w:val="en-CA"/>
          </w:rPr>
          <w:delText>s</w:delText>
        </w:r>
      </w:del>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77777777"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3FB4DD5E" w14:textId="77777777" w:rsidR="005D0805" w:rsidRPr="00AB703B" w:rsidRDefault="005D0805" w:rsidP="005D0805">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34314A4E"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5D0805" w:rsidRPr="00AB703B">
        <w:rPr>
          <w:lang w:val="en-CA"/>
        </w:rPr>
        <w:t>XX</w:t>
      </w:r>
      <w:r w:rsidR="00120B33" w:rsidRPr="00AB703B">
        <w:rPr>
          <w:lang w:val="en-CA"/>
        </w:rPr>
        <w:t xml:space="preserve"> </w:t>
      </w:r>
      <w:r w:rsidR="00C817F5" w:rsidRPr="00AB703B">
        <w:rPr>
          <w:lang w:val="en-CA"/>
        </w:rPr>
        <w:t>output documents from the current meeting</w:t>
      </w:r>
      <w:r w:rsidR="005D0805" w:rsidRPr="00AB703B">
        <w:rPr>
          <w:lang w:val="en-CA"/>
        </w:rPr>
        <w:t xml:space="preserve"> (</w:t>
      </w:r>
      <w:r w:rsidR="005D0805" w:rsidRPr="00AB703B">
        <w:rPr>
          <w:highlight w:val="yellow"/>
          <w:lang w:val="en-CA"/>
        </w:rPr>
        <w:t>to be updated</w:t>
      </w:r>
      <w:r w:rsidR="005D0805" w:rsidRPr="00AB703B">
        <w:rPr>
          <w:lang w:val="en-CA"/>
        </w:rPr>
        <w:t>)</w:t>
      </w:r>
      <w:r w:rsidR="00C817F5" w:rsidRPr="00AB703B">
        <w:rPr>
          <w:lang w:val="en-CA"/>
        </w:rPr>
        <w:t>:</w:t>
      </w:r>
    </w:p>
    <w:p w14:paraId="02C6E335" w14:textId="7F900546" w:rsidR="00C817F5" w:rsidRPr="00AB703B" w:rsidRDefault="00C817F5" w:rsidP="00430D17">
      <w:pPr>
        <w:pStyle w:val="Aufzhlungszeichen2"/>
        <w:numPr>
          <w:ilvl w:val="0"/>
          <w:numId w:val="11"/>
        </w:numPr>
        <w:rPr>
          <w:lang w:val="en-CA"/>
        </w:rPr>
      </w:pPr>
      <w:r w:rsidRPr="00AB703B">
        <w:rPr>
          <w:bCs/>
          <w:lang w:val="en-CA"/>
        </w:rPr>
        <w:t>JVET-</w:t>
      </w:r>
      <w:r w:rsidR="001431B9" w:rsidRPr="00AB703B">
        <w:rPr>
          <w:bCs/>
          <w:lang w:val="en-CA"/>
        </w:rPr>
        <w:t>AB1004</w:t>
      </w:r>
      <w:r w:rsidR="001431B9" w:rsidRPr="00AB703B">
        <w:rPr>
          <w:lang w:val="en-CA" w:eastAsia="de-DE"/>
        </w:rPr>
        <w:t xml:space="preserve"> </w:t>
      </w:r>
      <w:r w:rsidRPr="00AB703B">
        <w:rPr>
          <w:lang w:val="en-CA"/>
        </w:rPr>
        <w:t xml:space="preserve">Errata report items for </w:t>
      </w:r>
      <w:r w:rsidR="00D338DD" w:rsidRPr="00AB703B">
        <w:rPr>
          <w:lang w:val="en-CA"/>
        </w:rPr>
        <w:t xml:space="preserve">VVC, </w:t>
      </w:r>
      <w:r w:rsidR="00564133" w:rsidRPr="00AB703B">
        <w:rPr>
          <w:lang w:val="en-CA"/>
        </w:rPr>
        <w:t xml:space="preserve">VSEI, </w:t>
      </w:r>
      <w:r w:rsidRPr="00AB703B">
        <w:rPr>
          <w:lang w:val="en-CA"/>
        </w:rPr>
        <w:t>HEVC, AVC, Video CICP, and CP usage TR</w:t>
      </w:r>
    </w:p>
    <w:p w14:paraId="44A1754A" w14:textId="4DD460A9" w:rsidR="001431B9" w:rsidRPr="00AB703B" w:rsidRDefault="001431B9" w:rsidP="001431B9">
      <w:pPr>
        <w:pStyle w:val="Aufzhlungszeichen2"/>
        <w:numPr>
          <w:ilvl w:val="0"/>
          <w:numId w:val="11"/>
        </w:numPr>
        <w:rPr>
          <w:lang w:val="en-CA"/>
        </w:rPr>
      </w:pPr>
      <w:r w:rsidRPr="00AB703B">
        <w:rPr>
          <w:bCs/>
          <w:lang w:val="en-CA"/>
        </w:rPr>
        <w:t>JVET-AB1008</w:t>
      </w:r>
      <w:r w:rsidRPr="00AB703B">
        <w:rPr>
          <w:lang w:val="en-CA" w:eastAsia="de-DE"/>
        </w:rPr>
        <w:t xml:space="preserve"> </w:t>
      </w:r>
      <w:r w:rsidR="00120B33" w:rsidRPr="00AB703B">
        <w:rPr>
          <w:lang w:val="en-CA"/>
        </w:rPr>
        <w:t>Additional colour type identifiers for AVC, HEVC and Video CICP (Draft 2), also issued as WG 5 preliminary WD</w:t>
      </w:r>
    </w:p>
    <w:p w14:paraId="72A1E2B6" w14:textId="04E0B305" w:rsidR="00120B33" w:rsidRPr="00AB703B" w:rsidRDefault="00120B33" w:rsidP="00120B33">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5470C7F7" w14:textId="2D7C960A" w:rsidR="00B73F57" w:rsidRPr="00AB703B" w:rsidRDefault="00B73F57" w:rsidP="00430D17">
      <w:pPr>
        <w:pStyle w:val="Aufzhlungszeichen2"/>
        <w:numPr>
          <w:ilvl w:val="0"/>
          <w:numId w:val="11"/>
        </w:numPr>
        <w:rPr>
          <w:lang w:val="en-CA"/>
        </w:rPr>
      </w:pPr>
      <w:r w:rsidRPr="00AB703B">
        <w:rPr>
          <w:lang w:val="en-CA"/>
        </w:rPr>
        <w:t>JVET-</w:t>
      </w:r>
      <w:r w:rsidR="00120B33" w:rsidRPr="00AB703B">
        <w:rPr>
          <w:lang w:val="en-CA"/>
        </w:rPr>
        <w:t>AB2002 Algorithm description for Versatile Video Coding and Test Model 18 (VTM 18)</w:t>
      </w:r>
    </w:p>
    <w:p w14:paraId="75309584" w14:textId="107C8F27" w:rsidR="00D338DD" w:rsidRPr="00AB703B" w:rsidRDefault="00D338DD" w:rsidP="00430D17">
      <w:pPr>
        <w:pStyle w:val="Aufzhlungszeichen2"/>
        <w:numPr>
          <w:ilvl w:val="0"/>
          <w:numId w:val="11"/>
        </w:numPr>
        <w:rPr>
          <w:lang w:val="en-CA"/>
        </w:rPr>
      </w:pPr>
      <w:r w:rsidRPr="00AB703B">
        <w:rPr>
          <w:bCs/>
          <w:lang w:val="en-CA"/>
        </w:rPr>
        <w:t>JVET-</w:t>
      </w:r>
      <w:r w:rsidR="00120B33" w:rsidRPr="00AB703B">
        <w:rPr>
          <w:bCs/>
          <w:lang w:val="en-CA"/>
        </w:rPr>
        <w:t>AB2006</w:t>
      </w:r>
      <w:r w:rsidR="00120B33" w:rsidRPr="00AB703B">
        <w:rPr>
          <w:lang w:val="en-CA" w:eastAsia="de-DE"/>
        </w:rPr>
        <w:t xml:space="preserve"> </w:t>
      </w:r>
      <w:r w:rsidRPr="00AB703B">
        <w:rPr>
          <w:lang w:val="en-CA" w:eastAsia="de-DE"/>
        </w:rPr>
        <w:t xml:space="preserve">Additional SEI messages for VSEI (Draft </w:t>
      </w:r>
      <w:r w:rsidR="00120B33" w:rsidRPr="00AB703B">
        <w:rPr>
          <w:lang w:val="en-CA" w:eastAsia="de-DE"/>
        </w:rPr>
        <w:t>3</w:t>
      </w:r>
      <w:r w:rsidR="00311D57" w:rsidRPr="00AB703B">
        <w:rPr>
          <w:lang w:val="en-CA" w:eastAsia="de-DE"/>
        </w:rPr>
        <w:t>)</w:t>
      </w:r>
      <w:r w:rsidR="00DA1E9B" w:rsidRPr="00AB703B">
        <w:rPr>
          <w:lang w:val="en-CA" w:eastAsia="de-DE"/>
        </w:rPr>
        <w:t>, also issued as WG 5 DAM</w:t>
      </w:r>
    </w:p>
    <w:p w14:paraId="387D0D06" w14:textId="67ACCFB5" w:rsidR="00120B33" w:rsidRPr="00AB703B" w:rsidRDefault="00120B33" w:rsidP="00120B33">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051D6E7" w14:textId="4B8CBE79"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AB2016 </w:t>
      </w:r>
      <w:r w:rsidR="00311D57" w:rsidRPr="00AB703B">
        <w:rPr>
          <w:lang w:val="en-CA" w:eastAsia="de-DE"/>
        </w:rPr>
        <w:t xml:space="preserve">Common Test Conditions and evaluation procedures </w:t>
      </w:r>
      <w:r w:rsidR="00311D57" w:rsidRPr="00AB703B">
        <w:rPr>
          <w:lang w:val="en-CA"/>
        </w:rPr>
        <w:t>for neural network-based video coding technology</w:t>
      </w:r>
    </w:p>
    <w:p w14:paraId="5BC0503A" w14:textId="33189904"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AB2019 Description of algorithms and software in neural network-based video coding (NNVC)</w:t>
      </w:r>
    </w:p>
    <w:p w14:paraId="13CD2CE9" w14:textId="5D298D38"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 xml:space="preserve">AB2020 </w:t>
      </w:r>
      <w:r w:rsidRPr="00AB703B">
        <w:rPr>
          <w:lang w:val="en-CA"/>
        </w:rPr>
        <w:t xml:space="preserve">Film grain synthesis technology for video applications (Draft </w:t>
      </w:r>
      <w:r w:rsidR="00120B33" w:rsidRPr="00AB703B">
        <w:rPr>
          <w:lang w:val="en-CA"/>
        </w:rPr>
        <w:t>3</w:t>
      </w:r>
      <w:r w:rsidRPr="00AB703B">
        <w:rPr>
          <w:lang w:val="en-CA"/>
        </w:rPr>
        <w:t>), also issued as WG 5 WD</w:t>
      </w:r>
    </w:p>
    <w:p w14:paraId="750A5DFC" w14:textId="5A3B0168" w:rsidR="00120B33" w:rsidRPr="00AB703B" w:rsidRDefault="00120B33" w:rsidP="00120B33">
      <w:pPr>
        <w:pStyle w:val="Aufzhlungszeichen2"/>
        <w:numPr>
          <w:ilvl w:val="0"/>
          <w:numId w:val="11"/>
        </w:numPr>
        <w:rPr>
          <w:lang w:val="en-CA"/>
        </w:rPr>
      </w:pPr>
      <w:r w:rsidRPr="00AB703B">
        <w:rPr>
          <w:lang w:val="en-CA"/>
        </w:rPr>
        <w:t>JVET-AB2021 Draft verification test plan for VVC multilayer coding</w:t>
      </w:r>
    </w:p>
    <w:p w14:paraId="138736F8" w14:textId="694A888B" w:rsidR="00120B33" w:rsidRPr="00AB703B" w:rsidRDefault="00120B33" w:rsidP="00120B33">
      <w:pPr>
        <w:pStyle w:val="Aufzhlungszeichen2"/>
        <w:numPr>
          <w:ilvl w:val="0"/>
          <w:numId w:val="11"/>
        </w:numPr>
        <w:rPr>
          <w:lang w:val="en-CA"/>
        </w:rPr>
      </w:pPr>
      <w:r w:rsidRPr="00AB703B">
        <w:rPr>
          <w:lang w:val="en-CA"/>
        </w:rPr>
        <w:t>JVET-AB2022 Draft plan for subjective quality testing of FGC SEI message</w:t>
      </w:r>
    </w:p>
    <w:p w14:paraId="393AEF76" w14:textId="1E537C46" w:rsidR="00C817F5" w:rsidRPr="00AB703B" w:rsidRDefault="00C817F5" w:rsidP="00430D17">
      <w:pPr>
        <w:pStyle w:val="Aufzhlungszeichen2"/>
        <w:numPr>
          <w:ilvl w:val="0"/>
          <w:numId w:val="11"/>
        </w:numPr>
        <w:rPr>
          <w:lang w:val="en-CA"/>
        </w:rPr>
      </w:pPr>
      <w:r w:rsidRPr="00AB703B">
        <w:rPr>
          <w:lang w:val="en-CA"/>
        </w:rPr>
        <w:t>JVET-</w:t>
      </w:r>
      <w:r w:rsidR="00120B33" w:rsidRPr="00AB703B">
        <w:rPr>
          <w:lang w:val="en-CA"/>
        </w:rPr>
        <w:t xml:space="preserve">AB2023 </w:t>
      </w:r>
      <w:r w:rsidR="00536860" w:rsidRPr="00AB703B">
        <w:rPr>
          <w:lang w:val="en-CA" w:eastAsia="de-DE"/>
        </w:rPr>
        <w:t xml:space="preserve">Exploration Experiment </w:t>
      </w:r>
      <w:r w:rsidRPr="00AB703B">
        <w:rPr>
          <w:lang w:val="en-CA" w:eastAsia="de-DE"/>
        </w:rPr>
        <w:t xml:space="preserve">on </w:t>
      </w:r>
      <w:r w:rsidR="006E60EB" w:rsidRPr="00AB703B">
        <w:rPr>
          <w:lang w:val="en-CA" w:eastAsia="de-DE"/>
        </w:rPr>
        <w:t>neural network</w:t>
      </w:r>
      <w:r w:rsidRPr="00AB703B">
        <w:rPr>
          <w:lang w:val="en-CA" w:eastAsia="de-DE"/>
        </w:rPr>
        <w:t xml:space="preserve">-based </w:t>
      </w:r>
      <w:r w:rsidR="006E60EB" w:rsidRPr="00AB703B">
        <w:rPr>
          <w:lang w:val="en-CA" w:eastAsia="de-DE"/>
        </w:rPr>
        <w:t xml:space="preserve">video coding </w:t>
      </w:r>
      <w:r w:rsidR="00A96170" w:rsidRPr="00AB703B">
        <w:rPr>
          <w:lang w:val="en-CA" w:eastAsia="de-DE"/>
        </w:rPr>
        <w:t>(EE1)</w:t>
      </w:r>
    </w:p>
    <w:p w14:paraId="73DE3FFE" w14:textId="5E21506B"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AB2024 </w:t>
      </w:r>
      <w:r w:rsidRPr="00AB703B">
        <w:rPr>
          <w:lang w:val="en-CA"/>
        </w:rPr>
        <w:t xml:space="preserve">Exploration Experiment on </w:t>
      </w:r>
      <w:r w:rsidR="006E60EB" w:rsidRPr="00AB703B">
        <w:rPr>
          <w:lang w:val="en-CA"/>
        </w:rPr>
        <w:t xml:space="preserve">enhanced compression </w:t>
      </w:r>
      <w:r w:rsidRPr="00AB703B">
        <w:rPr>
          <w:lang w:val="en-CA"/>
        </w:rPr>
        <w:t>beyond VVC capability</w:t>
      </w:r>
      <w:r w:rsidR="00A96170" w:rsidRPr="00AB703B">
        <w:rPr>
          <w:lang w:val="en-CA"/>
        </w:rPr>
        <w:t xml:space="preserve"> (EE2)</w:t>
      </w:r>
    </w:p>
    <w:p w14:paraId="366ED544" w14:textId="1F132DA4" w:rsidR="006E60EB" w:rsidRPr="00AB703B" w:rsidRDefault="006E60EB" w:rsidP="00430D17">
      <w:pPr>
        <w:pStyle w:val="Aufzhlungszeichen2"/>
        <w:numPr>
          <w:ilvl w:val="0"/>
          <w:numId w:val="11"/>
        </w:numPr>
        <w:rPr>
          <w:lang w:val="en-CA"/>
        </w:rPr>
      </w:pPr>
      <w:r w:rsidRPr="00AB703B">
        <w:rPr>
          <w:lang w:val="en-CA"/>
        </w:rPr>
        <w:t>JVET-</w:t>
      </w:r>
      <w:r w:rsidR="00120B33" w:rsidRPr="00AB703B">
        <w:rPr>
          <w:bCs/>
          <w:lang w:val="en-CA"/>
        </w:rPr>
        <w:t>AB2025</w:t>
      </w:r>
      <w:r w:rsidR="00120B33" w:rsidRPr="00AB703B">
        <w:rPr>
          <w:lang w:val="en-CA" w:eastAsia="de-DE"/>
        </w:rPr>
        <w:t xml:space="preserve"> </w:t>
      </w:r>
      <w:r w:rsidRPr="00AB703B">
        <w:rPr>
          <w:bCs/>
          <w:lang w:val="en-CA"/>
        </w:rPr>
        <w:t>Algorithm description of Enhanced Compression Model </w:t>
      </w:r>
      <w:r w:rsidR="00120B33" w:rsidRPr="00AB703B">
        <w:rPr>
          <w:bCs/>
          <w:lang w:val="en-CA"/>
        </w:rPr>
        <w:t xml:space="preserve">7 </w:t>
      </w:r>
      <w:r w:rsidRPr="00AB703B">
        <w:rPr>
          <w:bCs/>
          <w:lang w:val="en-CA"/>
        </w:rPr>
        <w:t>(ECM </w:t>
      </w:r>
      <w:r w:rsidR="00120B33" w:rsidRPr="00AB703B">
        <w:rPr>
          <w:bCs/>
          <w:lang w:val="en-CA"/>
        </w:rPr>
        <w:t>7</w:t>
      </w:r>
      <w:r w:rsidRPr="00AB703B">
        <w:rPr>
          <w:bCs/>
          <w:lang w:val="en-CA"/>
        </w:rPr>
        <w:t>)</w:t>
      </w:r>
    </w:p>
    <w:p w14:paraId="76DDB7D9" w14:textId="22C9BAFB" w:rsidR="00C84CCC" w:rsidRPr="00AB703B" w:rsidRDefault="00C84CCC" w:rsidP="00430D17">
      <w:pPr>
        <w:pStyle w:val="Aufzhlungszeichen2"/>
        <w:numPr>
          <w:ilvl w:val="0"/>
          <w:numId w:val="11"/>
        </w:numPr>
        <w:rPr>
          <w:lang w:val="en-CA"/>
        </w:rPr>
      </w:pPr>
      <w:r w:rsidRPr="00AB703B">
        <w:rPr>
          <w:lang w:val="en-CA"/>
        </w:rPr>
        <w:lastRenderedPageBreak/>
        <w:t>JVET-</w:t>
      </w:r>
      <w:r w:rsidR="00120B33" w:rsidRPr="00AB703B">
        <w:rPr>
          <w:lang w:val="en-CA"/>
        </w:rPr>
        <w:t xml:space="preserve">AB2027 </w:t>
      </w:r>
      <w:r w:rsidRPr="00AB703B">
        <w:rPr>
          <w:lang w:val="en-CA"/>
        </w:rPr>
        <w:t xml:space="preserve">SEI processing order SEI message in VVC (draft </w:t>
      </w:r>
      <w:r w:rsidR="00120B33" w:rsidRPr="00AB703B">
        <w:rPr>
          <w:lang w:val="en-CA"/>
        </w:rPr>
        <w:t>2</w:t>
      </w:r>
      <w:r w:rsidRPr="00AB703B">
        <w:rPr>
          <w:lang w:val="en-CA"/>
        </w:rPr>
        <w:t>)</w:t>
      </w:r>
      <w:r w:rsidR="00120B33" w:rsidRPr="00AB703B">
        <w:rPr>
          <w:lang w:val="en-CA"/>
        </w:rPr>
        <w:t>, also issued as WG 5 preliminary WD</w:t>
      </w:r>
    </w:p>
    <w:p w14:paraId="7C77798F" w14:textId="0230BACB"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0E7F6F5F" w14:textId="46307536"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8CA8E36" w14:textId="27FE6448"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5D0805" w:rsidRPr="00AB703B">
        <w:rPr>
          <w:highlight w:val="yellow"/>
          <w:lang w:val="en-CA"/>
        </w:rPr>
        <w:t>XX</w:t>
      </w:r>
      <w:r w:rsidR="00120B33"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del w:id="22" w:author="Jens-Rainer Ohm" w:date="2023-01-20T17:21:00Z">
        <w:r w:rsidR="004004AF" w:rsidRPr="00AB703B" w:rsidDel="000156A3">
          <w:rPr>
            <w:lang w:val="en-CA"/>
          </w:rPr>
          <w:delText xml:space="preserve">eight </w:delText>
        </w:r>
      </w:del>
      <w:ins w:id="23" w:author="Jens-Rainer Ohm" w:date="2023-01-20T17:21:00Z">
        <w:r w:rsidR="000156A3">
          <w:rPr>
            <w:lang w:val="en-CA"/>
          </w:rPr>
          <w:t>ten</w:t>
        </w:r>
        <w:r w:rsidR="000156A3" w:rsidRPr="00AB703B">
          <w:rPr>
            <w:lang w:val="en-CA"/>
          </w:rPr>
          <w:t xml:space="preserve"> </w:t>
        </w:r>
      </w:ins>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xml:space="preserve">; </w:t>
      </w:r>
      <w:del w:id="24" w:author="Jens-Rainer Ohm" w:date="2023-01-20T18:10:00Z">
        <w:r w:rsidR="00E85161" w:rsidRPr="00AB703B" w:rsidDel="00245AE0">
          <w:rPr>
            <w:lang w:val="en-CA"/>
          </w:rPr>
          <w:delText xml:space="preserve">and </w:delText>
        </w:r>
      </w:del>
      <w:r w:rsidR="00E85161" w:rsidRPr="00AB703B">
        <w:rPr>
          <w:lang w:val="en-CA"/>
        </w:rPr>
        <w:t>during January 2025 under ITU-T SG16 auspice</w:t>
      </w:r>
      <w:bookmarkStart w:id="25" w:name="_GoBack"/>
      <w:bookmarkEnd w:id="25"/>
      <w:r w:rsidR="00E85161" w:rsidRPr="00AB703B">
        <w:rPr>
          <w:lang w:val="en-CA"/>
        </w:rPr>
        <w:t>s, date and location t.b.d.</w:t>
      </w:r>
      <w:ins w:id="26" w:author="Jens-Rainer Ohm" w:date="2023-01-20T18:10:00Z">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t.b.d.;</w:t>
        </w:r>
      </w:ins>
      <w:ins w:id="27" w:author="Jens-Rainer Ohm" w:date="2023-01-20T17:21:00Z">
        <w:r w:rsidR="000156A3">
          <w:rPr>
            <w:lang w:val="en-CA"/>
          </w:rPr>
          <w:t xml:space="preserve"> </w:t>
        </w:r>
      </w:ins>
      <w:ins w:id="28" w:author="Jens-Rainer Ohm" w:date="2023-01-20T18:11:00Z">
        <w:r w:rsidR="00245AE0">
          <w:rPr>
            <w:lang w:val="en-CA"/>
          </w:rPr>
          <w:t xml:space="preserve">and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ins>
    </w:p>
    <w:p w14:paraId="3FA8ABB3" w14:textId="6D4B7AFA" w:rsidR="00A579A4" w:rsidRPr="00AB703B" w:rsidRDefault="00BE2B63" w:rsidP="00430D17">
      <w:pPr>
        <w:rPr>
          <w:lang w:val="en-CA"/>
        </w:rPr>
      </w:pPr>
      <w:r w:rsidRPr="00AB703B">
        <w:rPr>
          <w:lang w:val="en-CA"/>
        </w:rPr>
        <w:t xml:space="preserve">The document distribution site </w:t>
      </w:r>
      <w:hyperlink r:id="rId1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18" w:history="1">
        <w:r w:rsidR="00C817F5" w:rsidRPr="00AB703B">
          <w:rPr>
            <w:rStyle w:val="Hyperlink"/>
            <w:lang w:val="en-CA"/>
          </w:rPr>
          <w:t>http://phenix.int-evry.fr/jvet/</w:t>
        </w:r>
      </w:hyperlink>
      <w:r w:rsidR="000722F6" w:rsidRPr="00AB703B">
        <w:rPr>
          <w:lang w:val="en-CA"/>
        </w:rPr>
        <w:t xml:space="preserve">, </w:t>
      </w:r>
      <w:hyperlink r:id="rId19" w:history="1">
        <w:r w:rsidR="003E4E98" w:rsidRPr="00AB703B">
          <w:rPr>
            <w:rStyle w:val="Hyperlink"/>
            <w:lang w:val="en-CA"/>
          </w:rPr>
          <w:t>http://phenix.int-evry.fr/jct/</w:t>
        </w:r>
      </w:hyperlink>
      <w:r w:rsidR="003E4E98" w:rsidRPr="00AB703B">
        <w:rPr>
          <w:lang w:val="en-CA"/>
        </w:rPr>
        <w:t xml:space="preserve">, and </w:t>
      </w:r>
      <w:hyperlink r:id="rId2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2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2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29" w:name="_Ref104396726"/>
      <w:r w:rsidRPr="00AB703B">
        <w:rPr>
          <w:lang w:val="en-CA"/>
        </w:rPr>
        <w:t>Administrative topics</w:t>
      </w:r>
      <w:bookmarkEnd w:id="29"/>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30"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lastRenderedPageBreak/>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30"/>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2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31"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31"/>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32"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w:t>
      </w:r>
      <w:r w:rsidRPr="00AB703B">
        <w:rPr>
          <w:lang w:val="en-CA"/>
        </w:rPr>
        <w:lastRenderedPageBreak/>
        <w:t>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32"/>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2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2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33" w:name="_Ref369460175"/>
      <w:r w:rsidRPr="00AB703B">
        <w:rPr>
          <w:lang w:val="en-CA"/>
        </w:rPr>
        <w:t>Late and incomplete document considerations</w:t>
      </w:r>
      <w:bookmarkEnd w:id="33"/>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1B12FA3A"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lastRenderedPageBreak/>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44888691" w14:textId="40900043" w:rsidR="00F62816" w:rsidRPr="00AB703B" w:rsidRDefault="00F62816" w:rsidP="00430D17">
      <w:pPr>
        <w:pStyle w:val="Aufzhlungszeichen2"/>
        <w:numPr>
          <w:ilvl w:val="0"/>
          <w:numId w:val="13"/>
        </w:numPr>
        <w:rPr>
          <w:lang w:val="en-CA"/>
        </w:rPr>
      </w:pPr>
      <w:r w:rsidRPr="00AB703B">
        <w:rPr>
          <w:lang w:val="en-CA"/>
        </w:rPr>
        <w:t>JVET-</w:t>
      </w:r>
      <w:r w:rsidR="00B61186" w:rsidRPr="00AB703B">
        <w:rPr>
          <w:lang w:val="en-CA"/>
        </w:rPr>
        <w:t>A</w:t>
      </w:r>
      <w:r w:rsidR="004D1C66" w:rsidRPr="00AB703B">
        <w:rPr>
          <w:lang w:val="en-CA"/>
        </w:rPr>
        <w:t>C</w:t>
      </w:r>
      <w:r w:rsidR="00B61186" w:rsidRPr="00AB703B">
        <w:rPr>
          <w:lang w:val="en-CA"/>
        </w:rPr>
        <w:t>0</w:t>
      </w:r>
      <w:r w:rsidR="004D1C66" w:rsidRPr="00AB703B">
        <w:rPr>
          <w:lang w:val="en-CA"/>
        </w:rPr>
        <w:t>XXX</w:t>
      </w:r>
      <w:r w:rsidR="00B61186" w:rsidRPr="00AB703B">
        <w:rPr>
          <w:lang w:val="en-CA"/>
        </w:rPr>
        <w:t xml:space="preserve"> </w:t>
      </w:r>
      <w:r w:rsidRPr="00AB703B">
        <w:rPr>
          <w:lang w:val="en-CA"/>
        </w:rPr>
        <w:t xml:space="preserve">(a proposal on </w:t>
      </w:r>
      <w:r w:rsidR="004D1C66" w:rsidRPr="00AB703B">
        <w:rPr>
          <w:lang w:val="en-CA"/>
        </w:rPr>
        <w:t>…</w:t>
      </w:r>
      <w:r w:rsidR="00B61186"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4D1C66" w:rsidRPr="00AB703B">
        <w:rPr>
          <w:lang w:val="en-CA"/>
        </w:rPr>
        <w:t>XX</w:t>
      </w:r>
      <w:r w:rsidRPr="00AB703B">
        <w:rPr>
          <w:lang w:val="en-CA"/>
        </w:rPr>
        <w:t>,</w:t>
      </w:r>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4DADB8A5" w:rsidR="000956CC" w:rsidRPr="00AB703B" w:rsidRDefault="000956CC" w:rsidP="000956CC">
      <w:pPr>
        <w:pStyle w:val="Aufzhlungszeichen2"/>
        <w:numPr>
          <w:ilvl w:val="0"/>
          <w:numId w:val="4"/>
        </w:numPr>
        <w:rPr>
          <w:lang w:val="en-CA"/>
        </w:rPr>
      </w:pPr>
      <w:r w:rsidRPr="00AB703B">
        <w:rPr>
          <w:lang w:val="en-CA"/>
        </w:rPr>
        <w:t>JVET-A</w:t>
      </w:r>
      <w:r w:rsidR="004D1C66" w:rsidRPr="00AB703B">
        <w:rPr>
          <w:lang w:val="en-CA"/>
        </w:rPr>
        <w:t>C</w:t>
      </w:r>
      <w:r w:rsidRPr="00AB703B">
        <w:rPr>
          <w:lang w:val="en-CA"/>
        </w:rPr>
        <w:t>0</w:t>
      </w:r>
      <w:r w:rsidR="004D1C66" w:rsidRPr="00AB703B">
        <w:rPr>
          <w:lang w:val="en-CA"/>
        </w:rPr>
        <w:t>XXX</w:t>
      </w:r>
      <w:r w:rsidRPr="00AB703B">
        <w:rPr>
          <w:lang w:val="en-CA"/>
        </w:rPr>
        <w:t xml:space="preserve"> (a document on </w:t>
      </w:r>
      <w:r w:rsidR="004D1C66" w:rsidRPr="00AB703B">
        <w:rPr>
          <w:lang w:val="en-CA"/>
        </w:rPr>
        <w:t>…</w:t>
      </w:r>
      <w:r w:rsidRPr="00AB703B">
        <w:rPr>
          <w:lang w:val="en-CA"/>
        </w:rPr>
        <w:t xml:space="preserve">), uploaded </w:t>
      </w:r>
      <w:r w:rsidR="004D1C66" w:rsidRPr="00AB703B">
        <w:rPr>
          <w:lang w:val="en-CA"/>
        </w:rPr>
        <w:t>01</w:t>
      </w:r>
      <w:r w:rsidRPr="00AB703B">
        <w:rPr>
          <w:lang w:val="en-CA"/>
        </w:rPr>
        <w:t>-</w:t>
      </w:r>
      <w:r w:rsidR="004D1C66" w:rsidRPr="00AB703B">
        <w:rPr>
          <w:lang w:val="en-CA"/>
        </w:rPr>
        <w:t>XX</w:t>
      </w:r>
      <w:r w:rsidRPr="00AB703B">
        <w:rPr>
          <w:lang w:val="en-CA"/>
        </w:rPr>
        <w:t>,</w:t>
      </w:r>
    </w:p>
    <w:p w14:paraId="2DF940BF" w14:textId="643B5B98" w:rsidR="000956CC" w:rsidRPr="00AB703B" w:rsidRDefault="004D1C66" w:rsidP="000956CC">
      <w:pPr>
        <w:pStyle w:val="Aufzhlungszeichen2"/>
        <w:numPr>
          <w:ilvl w:val="0"/>
          <w:numId w:val="4"/>
        </w:numPr>
        <w:rPr>
          <w:lang w:val="en-CA"/>
        </w:rPr>
      </w:pPr>
      <w:r w:rsidRPr="00AB703B">
        <w:rPr>
          <w:lang w:val="en-CA"/>
        </w:rPr>
        <w:t xml:space="preserve">… </w:t>
      </w:r>
      <w:r w:rsidR="00562A93" w:rsidRPr="00AB703B">
        <w:rPr>
          <w:lang w:val="en-CA"/>
        </w:rPr>
        <w:t>.</w:t>
      </w: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6FE942B4"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E373FF" w:rsidRPr="00AB703B">
        <w:rPr>
          <w:lang w:val="en-CA"/>
        </w:rPr>
        <w:t>.</w:t>
      </w:r>
    </w:p>
    <w:p w14:paraId="5A877033" w14:textId="36D9E94C" w:rsidR="005F238E" w:rsidRPr="00AB703B" w:rsidRDefault="005F238E" w:rsidP="00430D17">
      <w:pPr>
        <w:rPr>
          <w:lang w:val="en-CA"/>
        </w:rPr>
      </w:pPr>
      <w:r w:rsidRPr="00AB703B">
        <w:rPr>
          <w:lang w:val="en-CA"/>
        </w:rPr>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B71B61" w:rsidRPr="00AB703B">
        <w:rPr>
          <w:lang w:val="en-CA"/>
        </w:rPr>
        <w:t>A</w:t>
      </w:r>
      <w:r w:rsidR="004D1C66" w:rsidRPr="00AB703B">
        <w:rPr>
          <w:lang w:val="en-CA"/>
        </w:rPr>
        <w:t>C</w:t>
      </w:r>
      <w:r w:rsidR="00B71B61" w:rsidRPr="00AB703B">
        <w:rPr>
          <w:lang w:val="en-CA"/>
        </w:rPr>
        <w:t>0</w:t>
      </w:r>
      <w:r w:rsidR="004D1C66" w:rsidRPr="00AB703B">
        <w:rPr>
          <w:lang w:val="en-CA"/>
        </w:rPr>
        <w:t>XXX</w:t>
      </w:r>
      <w:r w:rsidRPr="00AB703B">
        <w:rPr>
          <w:lang w:val="en-CA"/>
        </w:rPr>
        <w:t xml:space="preserve">, </w:t>
      </w:r>
      <w:proofErr w:type="gramStart"/>
      <w:r w:rsidR="004D1C66" w:rsidRPr="00AB703B">
        <w:rPr>
          <w:lang w:val="en-CA"/>
        </w:rPr>
        <w:t xml:space="preserve">… </w:t>
      </w:r>
      <w:r w:rsidRPr="00AB703B">
        <w:rPr>
          <w:lang w:val="en-CA"/>
        </w:rPr>
        <w:t>.</w:t>
      </w:r>
      <w:proofErr w:type="gramEnd"/>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by the JVET chair as </w:t>
      </w:r>
      <w:r w:rsidRPr="00AB703B">
        <w:rPr>
          <w:lang w:val="en-CA"/>
        </w:rPr>
        <w:t>withdrawn</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w:t>
      </w:r>
      <w:r w:rsidR="00A92A0B" w:rsidRPr="00AB703B">
        <w:rPr>
          <w:lang w:val="en-CA"/>
        </w:rPr>
        <w:lastRenderedPageBreak/>
        <w:t>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34" w:name="_Ref525484014"/>
      <w:r w:rsidRPr="00AB703B">
        <w:rPr>
          <w:lang w:val="en-CA"/>
        </w:rPr>
        <w:t xml:space="preserve">Outputs of </w:t>
      </w:r>
      <w:r w:rsidR="00E06519" w:rsidRPr="00AB703B">
        <w:rPr>
          <w:lang w:val="en-CA"/>
        </w:rPr>
        <w:t xml:space="preserve">the </w:t>
      </w:r>
      <w:r w:rsidRPr="00AB703B">
        <w:rPr>
          <w:lang w:val="en-CA"/>
        </w:rPr>
        <w:t>preceding meeting</w:t>
      </w:r>
      <w:bookmarkEnd w:id="34"/>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t>
      </w:r>
      <w:r w:rsidR="007439B5" w:rsidRPr="00AB703B">
        <w:rPr>
          <w:lang w:val="en-CA"/>
        </w:rPr>
        <w:lastRenderedPageBreak/>
        <w:t>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lastRenderedPageBreak/>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7A5128" w:rsidP="00430D17">
      <w:pPr>
        <w:ind w:left="360"/>
        <w:textAlignment w:val="baseline"/>
        <w:rPr>
          <w:rFonts w:eastAsia="SimSun"/>
          <w:lang w:val="en-CA"/>
        </w:rPr>
      </w:pPr>
      <w:hyperlink r:id="rId2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7A5128" w:rsidP="00430D17">
      <w:pPr>
        <w:ind w:left="360"/>
        <w:textAlignment w:val="baseline"/>
        <w:rPr>
          <w:rFonts w:eastAsia="SimSun"/>
          <w:lang w:val="en-CA"/>
        </w:rPr>
      </w:pPr>
      <w:hyperlink r:id="rId2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lastRenderedPageBreak/>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 xml:space="preserve">Some relevant links for organizational and IPR policy information </w:t>
      </w:r>
      <w:proofErr w:type="gramStart"/>
      <w:r w:rsidRPr="00AB703B">
        <w:rPr>
          <w:lang w:val="en-CA"/>
        </w:rPr>
        <w:t>are</w:t>
      </w:r>
      <w:proofErr w:type="gramEnd"/>
      <w:r w:rsidRPr="00AB703B">
        <w:rPr>
          <w:lang w:val="en-CA"/>
        </w:rPr>
        <w:t xml:space="preserve"> provided below:</w:t>
      </w:r>
    </w:p>
    <w:p w14:paraId="66DB0FAD" w14:textId="77777777" w:rsidR="00556EEC" w:rsidRPr="00AB703B" w:rsidRDefault="007A5128" w:rsidP="00430D17">
      <w:pPr>
        <w:pStyle w:val="Aufzhlungszeichen2"/>
        <w:numPr>
          <w:ilvl w:val="0"/>
          <w:numId w:val="14"/>
        </w:numPr>
        <w:rPr>
          <w:lang w:val="en-CA"/>
        </w:rPr>
      </w:pPr>
      <w:hyperlink r:id="rId2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7A5128" w:rsidP="00430D17">
      <w:pPr>
        <w:pStyle w:val="Aufzhlungszeichen2"/>
        <w:keepNext/>
        <w:numPr>
          <w:ilvl w:val="0"/>
          <w:numId w:val="14"/>
        </w:numPr>
        <w:rPr>
          <w:lang w:val="en-CA"/>
        </w:rPr>
      </w:pPr>
      <w:hyperlink r:id="rId2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7A5128" w:rsidP="00430D17">
      <w:pPr>
        <w:pStyle w:val="Aufzhlungszeichen2"/>
        <w:numPr>
          <w:ilvl w:val="0"/>
          <w:numId w:val="14"/>
        </w:numPr>
        <w:rPr>
          <w:lang w:val="en-CA"/>
        </w:rPr>
      </w:pPr>
      <w:hyperlink r:id="rId3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3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32" w:history="1">
        <w:r w:rsidR="007C522B" w:rsidRPr="00AB703B">
          <w:rPr>
            <w:rStyle w:val="Hyperlink"/>
            <w:lang w:val="en-CA"/>
          </w:rPr>
          <w:t>https://jvet-experts.org/</w:t>
        </w:r>
      </w:hyperlink>
      <w:r w:rsidR="007C522B" w:rsidRPr="00AB703B">
        <w:rPr>
          <w:lang w:val="en-CA"/>
        </w:rPr>
        <w:t xml:space="preserve">. It was noted that the previous site </w:t>
      </w:r>
      <w:hyperlink r:id="rId3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3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3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35"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36" w:name="_Hlk60775606"/>
      <w:bookmarkEnd w:id="35"/>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36"/>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lastRenderedPageBreak/>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lastRenderedPageBreak/>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37" w:name="_Hlk84165550"/>
      <w:r w:rsidRPr="00AB703B">
        <w:rPr>
          <w:b/>
          <w:lang w:val="en-CA"/>
        </w:rPr>
        <w:t>DIMD</w:t>
      </w:r>
      <w:r w:rsidRPr="00AB703B">
        <w:rPr>
          <w:lang w:val="en-CA"/>
        </w:rPr>
        <w:t>: Decoder intra mode derivation</w:t>
      </w:r>
    </w:p>
    <w:bookmarkEnd w:id="37"/>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lastRenderedPageBreak/>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lastRenderedPageBreak/>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lastRenderedPageBreak/>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gramStart"/>
      <w:r w:rsidRPr="00AB703B">
        <w:rPr>
          <w:lang w:val="en-CA"/>
        </w:rPr>
        <w:t>l,ight</w:t>
      </w:r>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lastRenderedPageBreak/>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38" w:name="_Hlk84165563"/>
      <w:r w:rsidRPr="00AB703B">
        <w:rPr>
          <w:b/>
          <w:lang w:val="en-CA"/>
        </w:rPr>
        <w:t>TIMD</w:t>
      </w:r>
      <w:r w:rsidRPr="00AB703B">
        <w:rPr>
          <w:lang w:val="en-CA"/>
        </w:rPr>
        <w:t>: Template-based intra mode derivation</w:t>
      </w:r>
    </w:p>
    <w:bookmarkEnd w:id="38"/>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lastRenderedPageBreak/>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lastRenderedPageBreak/>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39" w:name="_Ref43878169"/>
      <w:r w:rsidRPr="00AB703B">
        <w:rPr>
          <w:lang w:val="en-CA"/>
        </w:rPr>
        <w:t>Opening remarks</w:t>
      </w:r>
      <w:bookmarkEnd w:id="39"/>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lastRenderedPageBreak/>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lastRenderedPageBreak/>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40" w:name="_Hlk95733598"/>
      <w:bookmarkStart w:id="41" w:name="_Hlk95733513"/>
      <w:r w:rsidRPr="00AB703B">
        <w:rPr>
          <w:lang w:val="en-CA"/>
        </w:rPr>
        <w:t>approved 2020-08-29</w:t>
      </w:r>
      <w:bookmarkEnd w:id="40"/>
      <w:r w:rsidRPr="00AB703B">
        <w:rPr>
          <w:lang w:val="en-CA"/>
        </w:rPr>
        <w:t>, published 2020-11-10</w:t>
      </w:r>
      <w:bookmarkEnd w:id="41"/>
    </w:p>
    <w:p w14:paraId="36BED7F4" w14:textId="758740DE" w:rsidR="00E80C2B" w:rsidRPr="00AB703B" w:rsidRDefault="00E80C2B" w:rsidP="00430D17">
      <w:pPr>
        <w:pStyle w:val="Aufzhlungszeichen2"/>
        <w:numPr>
          <w:ilvl w:val="2"/>
          <w:numId w:val="19"/>
        </w:numPr>
        <w:rPr>
          <w:lang w:val="en-CA"/>
        </w:rPr>
      </w:pPr>
      <w:bookmarkStart w:id="42" w:name="_Hlk95733526"/>
      <w:r w:rsidRPr="00AB703B">
        <w:rPr>
          <w:lang w:val="en-CA"/>
        </w:rPr>
        <w:t>ISO/IEC 23090-3:2021 (Ed. 1) published 2021-02-16</w:t>
      </w:r>
      <w:bookmarkEnd w:id="42"/>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lastRenderedPageBreak/>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lastRenderedPageBreak/>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3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43"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3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 xml:space="preserve">best to compile a list </w:t>
      </w:r>
      <w:r w:rsidR="00C704D8" w:rsidRPr="00AB703B">
        <w:rPr>
          <w:lang w:val="en-CA"/>
        </w:rPr>
        <w:lastRenderedPageBreak/>
        <w:t>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43"/>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3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3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4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1976F559"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5B79C5">
        <w:rPr>
          <w:lang w:val="en-CA"/>
        </w:rPr>
        <w:t>C</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03AF1FDE"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5B79C5">
        <w:rPr>
          <w:lang w:val="en-CA"/>
        </w:rPr>
        <w:t>C</w:t>
      </w:r>
      <w:r w:rsidR="00EC13C4" w:rsidRPr="00AB703B">
        <w:rPr>
          <w:lang w:val="en-CA"/>
        </w:rPr>
        <w:t xml:space="preserve">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7F87911F" w:rsidR="00FE775E" w:rsidRPr="00AB703B" w:rsidRDefault="00623E80" w:rsidP="00430D17">
      <w:pPr>
        <w:numPr>
          <w:ilvl w:val="1"/>
          <w:numId w:val="19"/>
        </w:numPr>
        <w:rPr>
          <w:lang w:val="en-CA"/>
        </w:rPr>
      </w:pPr>
      <w:r w:rsidRPr="00AB703B">
        <w:rPr>
          <w:lang w:val="en-CA"/>
        </w:rPr>
        <w:lastRenderedPageBreak/>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where to find those software packages (</w:t>
      </w:r>
      <w:r w:rsidR="000D13DE">
        <w:rPr>
          <w:lang w:val="en-CA"/>
        </w:rPr>
        <w:t xml:space="preserve">these are referred </w:t>
      </w:r>
      <w:r w:rsidR="00385F21">
        <w:rPr>
          <w:lang w:val="en-CA"/>
        </w:rPr>
        <w:t xml:space="preserve">in document </w:t>
      </w:r>
      <w:r w:rsidR="000D13DE">
        <w:rPr>
          <w:lang w:val="en-CA"/>
        </w:rPr>
        <w:t>AB1012</w:t>
      </w:r>
      <w:r w:rsidR="00385F21">
        <w:rPr>
          <w:lang w:val="en-CA"/>
        </w:rPr>
        <w:t xml:space="preserve">). </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6BB47D96" w:rsidR="00070F98" w:rsidRPr="00AB703B" w:rsidRDefault="00070F98" w:rsidP="00533B2C">
      <w:pPr>
        <w:numPr>
          <w:ilvl w:val="1"/>
          <w:numId w:val="19"/>
        </w:numPr>
        <w:rPr>
          <w:lang w:val="en-CA"/>
        </w:rPr>
      </w:pPr>
      <w:r>
        <w:rPr>
          <w:lang w:val="en-CA"/>
        </w:rPr>
        <w:t>JPEG has an F2F meeting next week</w:t>
      </w:r>
      <w:r w:rsidR="009610F3">
        <w:rPr>
          <w:lang w:val="en-CA"/>
        </w:rPr>
        <w:t xml:space="preserve">, m62300 incoming on JPEG-AI model – </w:t>
      </w:r>
      <w:r w:rsidR="009610F3" w:rsidRPr="00C83045">
        <w:rPr>
          <w:highlight w:val="yellow"/>
          <w:lang w:val="en-CA"/>
        </w:rPr>
        <w:t>revisit</w:t>
      </w:r>
      <w:r w:rsidR="009610F3">
        <w:rPr>
          <w:lang w:val="en-CA"/>
        </w:rPr>
        <w:t xml:space="preserve">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44" w:name="_Ref111385359"/>
      <w:r w:rsidRPr="00AB703B">
        <w:rPr>
          <w:lang w:val="en-CA"/>
        </w:rPr>
        <w:t>Scheduling of discussions</w:t>
      </w:r>
      <w:bookmarkEnd w:id="44"/>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45" w:name="_Ref298716123"/>
      <w:bookmarkStart w:id="46"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615B1">
        <w:rPr>
          <w:lang w:val="en-CA"/>
        </w:rPr>
        <w:t>BoG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68E1FFEA"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(5.3.1/5.3.2)</w:t>
      </w:r>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41239005"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(5.3.1-5.3.3)</w:t>
      </w:r>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11</w:t>
      </w:r>
      <w:r w:rsidRPr="00AB703B">
        <w:rPr>
          <w:lang w:val="en-CA"/>
        </w:rPr>
        <w:t>:</w:t>
      </w:r>
    </w:p>
    <w:p w14:paraId="04FD67CC" w14:textId="0C58EBC2"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(5.3.4)</w:t>
      </w:r>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D85372F"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(5.2.</w:t>
      </w:r>
      <w:r w:rsidR="00F615B1">
        <w:rPr>
          <w:lang w:val="en-CA"/>
        </w:rPr>
        <w:t>2/5.2.3</w:t>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201ED0B2"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DC1A3A">
        <w:rPr>
          <w:lang w:val="en-CA"/>
        </w:rPr>
        <w:t>4.14, 6.3</w:t>
      </w:r>
      <w:r w:rsidR="00B27257">
        <w:rPr>
          <w:lang w:val="en-CA"/>
        </w:rPr>
        <w:t xml:space="preserve">, </w:t>
      </w:r>
      <w:r w:rsidR="006B5169">
        <w:rPr>
          <w:lang w:val="en-CA"/>
        </w:rPr>
        <w:t>4.2, 4.3</w:t>
      </w:r>
    </w:p>
    <w:p w14:paraId="056E93F0" w14:textId="127F391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241633E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r>
        <w:rPr>
          <w:lang w:val="en-CA"/>
        </w:rPr>
        <w:t>4.x topics</w:t>
      </w:r>
    </w:p>
    <w:p w14:paraId="3EA5513D" w14:textId="03F65298" w:rsidR="006B5169" w:rsidRPr="00AB703B" w:rsidRDefault="006B5169" w:rsidP="00BA31A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Joint meeting with AG 5: 4.4</w:t>
      </w:r>
    </w:p>
    <w:p w14:paraId="74E3FBFA" w14:textId="4578DD1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77777777"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(5.3.4)</w:t>
      </w:r>
    </w:p>
    <w:p w14:paraId="56C38145" w14:textId="7B0D674C"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2BC2A883" w:rsidR="006B5169"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(5.3.4)</w:t>
      </w:r>
    </w:p>
    <w:p w14:paraId="1B4B8C69" w14:textId="66A65CC2" w:rsidR="00BF09C8" w:rsidRPr="00AB703B" w:rsidRDefault="00EB0CDE" w:rsidP="00BA31A4">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Tue. 17 Jan.,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0642D77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remaining EE</w:t>
      </w:r>
      <w:r w:rsidR="003979AD">
        <w:rPr>
          <w:lang w:val="en-CA"/>
        </w:rPr>
        <w:t>2</w:t>
      </w:r>
      <w:r w:rsidR="00F305E8">
        <w:rPr>
          <w:lang w:val="en-CA"/>
        </w:rPr>
        <w:t xml:space="preserve"> related (5.2.4), and continue </w:t>
      </w:r>
      <w:r>
        <w:rPr>
          <w:lang w:val="en-CA"/>
        </w:rPr>
        <w:t>non-EE2 (5.3.4)</w:t>
      </w:r>
    </w:p>
    <w:p w14:paraId="3EEF5399" w14:textId="59249902"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341D52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(5.3.4) (chaired by Y. Ye)</w:t>
      </w:r>
    </w:p>
    <w:p w14:paraId="35F107AA" w14:textId="0E8BC0D7"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7ABD8390"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(5.2.3) and other NNVC topics (5.2.4/5.2.5)</w:t>
      </w:r>
    </w:p>
    <w:p w14:paraId="2D91E7D8" w14:textId="037BFA5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16BF2788"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(5.3.4) (chaired by Y. Ye)</w:t>
      </w:r>
    </w:p>
    <w:p w14:paraId="41777888" w14:textId="1F57DD10" w:rsidR="00673916" w:rsidRPr="00AB703B" w:rsidRDefault="00673916" w:rsidP="00673916">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245EDF0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r>
        <w:rPr>
          <w:lang w:val="en-CA"/>
        </w:rPr>
        <w:t>tbd, NNPF BoG report, 4.</w:t>
      </w:r>
      <w:r w:rsidR="004109AC">
        <w:rPr>
          <w:lang w:val="en-CA"/>
        </w:rPr>
        <w:t>2</w:t>
      </w:r>
      <w:r>
        <w:rPr>
          <w:lang w:val="en-CA"/>
        </w:rPr>
        <w:t xml:space="preserve">, </w:t>
      </w:r>
      <w:r w:rsidR="004109AC">
        <w:rPr>
          <w:lang w:val="en-CA"/>
        </w:rPr>
        <w:t>4</w:t>
      </w:r>
      <w:r>
        <w:rPr>
          <w:lang w:val="en-CA"/>
        </w:rPr>
        <w:t>.</w:t>
      </w:r>
      <w:r w:rsidR="004109AC">
        <w:rPr>
          <w:lang w:val="en-CA"/>
        </w:rPr>
        <w:t>3</w:t>
      </w:r>
    </w:p>
    <w:p w14:paraId="619FFD01" w14:textId="42FA7DCD" w:rsidR="006B5169"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40</w:t>
      </w:r>
      <w:r w:rsidRPr="00AB703B">
        <w:rPr>
          <w:lang w:val="en-CA"/>
        </w:rPr>
        <w:t>0–</w:t>
      </w:r>
      <w:r w:rsidR="00AE6561" w:rsidRPr="00AB703B">
        <w:rPr>
          <w:lang w:val="en-CA"/>
        </w:rPr>
        <w:t>1</w:t>
      </w:r>
      <w:r w:rsidR="00AE6561">
        <w:rPr>
          <w:lang w:val="en-CA"/>
        </w:rPr>
        <w:t>525</w:t>
      </w:r>
      <w:r w:rsidR="00AE6561" w:rsidRPr="00AB703B">
        <w:rPr>
          <w:lang w:val="en-CA"/>
        </w:rPr>
        <w:t xml:space="preserve"> </w:t>
      </w:r>
      <w:r>
        <w:rPr>
          <w:lang w:val="en-CA"/>
        </w:rPr>
        <w:t>Joint meeting with WG 4 on VCM and lenslet video coding</w:t>
      </w:r>
    </w:p>
    <w:p w14:paraId="0DC81C05" w14:textId="3C28DFBB" w:rsidR="00673916" w:rsidRPr="00AB703B" w:rsidRDefault="005E5C48"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21073E">
        <w:rPr>
          <w:lang w:val="en-CA"/>
        </w:rPr>
        <w:t>15</w:t>
      </w:r>
      <w:r w:rsidR="0021073E" w:rsidRPr="002C3527">
        <w:rPr>
          <w:lang w:val="en-CA"/>
        </w:rPr>
        <w:t>3</w:t>
      </w:r>
      <w:r w:rsidRPr="0021073E">
        <w:rPr>
          <w:lang w:val="en-CA"/>
        </w:rPr>
        <w:t>0</w:t>
      </w:r>
      <w:r w:rsidRPr="00AB703B">
        <w:rPr>
          <w:lang w:val="en-CA"/>
        </w:rPr>
        <w:t>–1</w:t>
      </w:r>
      <w:r>
        <w:rPr>
          <w:lang w:val="en-CA"/>
        </w:rPr>
        <w:t>720</w:t>
      </w:r>
      <w:r w:rsidRPr="00AB703B">
        <w:rPr>
          <w:lang w:val="en-CA"/>
        </w:rPr>
        <w:t xml:space="preserve"> </w:t>
      </w:r>
      <w:r w:rsidR="00673916">
        <w:rPr>
          <w:lang w:val="en-CA"/>
        </w:rPr>
        <w:t>BoG on VCM</w:t>
      </w:r>
      <w:r>
        <w:rPr>
          <w:lang w:val="en-CA"/>
        </w:rPr>
        <w:t xml:space="preserve"> (C. Hollmann, </w:t>
      </w:r>
      <w:proofErr w:type="gramStart"/>
      <w:r>
        <w:rPr>
          <w:lang w:val="en-CA"/>
        </w:rPr>
        <w:t>S.Liu</w:t>
      </w:r>
      <w:proofErr w:type="gramEnd"/>
      <w:r>
        <w:rPr>
          <w:lang w:val="en-CA"/>
        </w:rPr>
        <w:t>)</w:t>
      </w:r>
    </w:p>
    <w:p w14:paraId="5DAEDDF1" w14:textId="28974C27" w:rsidR="00AC72DD" w:rsidRPr="00AB703B" w:rsidRDefault="00AC72DD" w:rsidP="00AC72D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w:t>
      </w:r>
      <w:r w:rsidR="00AE6561">
        <w:rPr>
          <w:lang w:val="en-CA"/>
        </w:rPr>
        <w:t>3</w:t>
      </w:r>
      <w:r>
        <w:rPr>
          <w:lang w:val="en-CA"/>
        </w:rPr>
        <w:t>0</w:t>
      </w:r>
      <w:r w:rsidRPr="00AB703B">
        <w:rPr>
          <w:lang w:val="en-CA"/>
        </w:rPr>
        <w:t>–</w:t>
      </w:r>
      <w:r>
        <w:rPr>
          <w:lang w:val="en-CA"/>
        </w:rPr>
        <w:t>1</w:t>
      </w:r>
      <w:r w:rsidR="00AE6561">
        <w:rPr>
          <w:lang w:val="en-CA"/>
        </w:rPr>
        <w:t>620</w:t>
      </w:r>
      <w:r w:rsidRPr="00AB703B">
        <w:rPr>
          <w:lang w:val="en-CA"/>
        </w:rPr>
        <w:t xml:space="preserve"> </w:t>
      </w:r>
      <w:r>
        <w:rPr>
          <w:lang w:val="en-CA"/>
        </w:rPr>
        <w:t>Joint meeting with AG 5: 4.4</w:t>
      </w:r>
    </w:p>
    <w:p w14:paraId="104E11E2" w14:textId="236EFD2A"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776C92D4" w:rsidR="006B5169" w:rsidRPr="00AB703B" w:rsidRDefault="00AC72DD"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E6561">
        <w:rPr>
          <w:lang w:val="en-CA"/>
        </w:rPr>
        <w:t>620</w:t>
      </w:r>
      <w:r w:rsidR="006B5169" w:rsidRPr="00AB703B">
        <w:rPr>
          <w:lang w:val="en-CA"/>
        </w:rPr>
        <w:t>–</w:t>
      </w:r>
      <w:r w:rsidR="00AE6561">
        <w:rPr>
          <w:lang w:val="en-CA"/>
        </w:rPr>
        <w:t>1730</w:t>
      </w:r>
      <w:r w:rsidR="00AE6561" w:rsidRPr="00AB703B">
        <w:rPr>
          <w:lang w:val="en-CA"/>
        </w:rPr>
        <w:t xml:space="preserve"> </w:t>
      </w:r>
      <w:r w:rsidR="006B5169">
        <w:rPr>
          <w:lang w:val="en-CA"/>
        </w:rPr>
        <w:t>4.</w:t>
      </w:r>
      <w:r w:rsidR="00CD3209">
        <w:rPr>
          <w:lang w:val="en-CA"/>
        </w:rPr>
        <w:t>2</w:t>
      </w:r>
      <w:r w:rsidR="006B5169">
        <w:rPr>
          <w:lang w:val="en-CA"/>
        </w:rPr>
        <w:t xml:space="preserve">, </w:t>
      </w:r>
      <w:r w:rsidR="00CD3209">
        <w:rPr>
          <w:lang w:val="en-CA"/>
        </w:rPr>
        <w:t>4.3</w:t>
      </w:r>
    </w:p>
    <w:p w14:paraId="01EAD6C5" w14:textId="6F4A052F"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1549CC81"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r w:rsidR="00CB58D7">
        <w:rPr>
          <w:lang w:val="en-CA"/>
        </w:rPr>
        <w:t>4.</w:t>
      </w:r>
      <w:r w:rsidR="00AE6561">
        <w:rPr>
          <w:lang w:val="en-CA"/>
        </w:rPr>
        <w:t>3</w:t>
      </w:r>
      <w:r w:rsidR="00CB58D7">
        <w:rPr>
          <w:lang w:val="en-CA"/>
        </w:rPr>
        <w:t>, 6.</w:t>
      </w:r>
      <w:r w:rsidR="00AE6561">
        <w:rPr>
          <w:lang w:val="en-CA"/>
        </w:rPr>
        <w:t xml:space="preserve">2, </w:t>
      </w:r>
      <w:r w:rsidR="00801D35">
        <w:rPr>
          <w:lang w:val="en-CA"/>
        </w:rPr>
        <w:t xml:space="preserve">4.2, </w:t>
      </w:r>
      <w:r w:rsidR="00AE6561">
        <w:rPr>
          <w:lang w:val="en-CA"/>
        </w:rPr>
        <w:t>other 4.x</w:t>
      </w:r>
    </w:p>
    <w:p w14:paraId="4B6E9952" w14:textId="708590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4B372011"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 xml:space="preserve">remaining doc </w:t>
      </w:r>
      <w:r w:rsidR="00206ADF">
        <w:rPr>
          <w:lang w:val="en-CA"/>
        </w:rPr>
        <w:t xml:space="preserve">5.3.4 </w:t>
      </w:r>
      <w:r>
        <w:rPr>
          <w:lang w:val="en-CA"/>
        </w:rPr>
        <w:t>review</w:t>
      </w:r>
    </w:p>
    <w:p w14:paraId="4B78E12D" w14:textId="77777777" w:rsidR="00206ADF" w:rsidRPr="00AB703B" w:rsidRDefault="00206ADF" w:rsidP="00206ADF">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1111434C" w14:textId="6CD3D036"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25</w:t>
      </w:r>
      <w:r w:rsidRPr="00AB703B">
        <w:rPr>
          <w:lang w:val="en-CA"/>
        </w:rPr>
        <w:t>:</w:t>
      </w:r>
    </w:p>
    <w:p w14:paraId="5E4F6D7C" w14:textId="6198D3C0"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w:t>
      </w:r>
      <w:r w:rsidR="005B7B0E">
        <w:rPr>
          <w:lang w:val="en-CA"/>
        </w:rPr>
        <w:t xml:space="preserve">BoG reports, </w:t>
      </w:r>
      <w:r w:rsidR="000C05F1">
        <w:rPr>
          <w:lang w:val="en-CA"/>
        </w:rPr>
        <w:t xml:space="preserve">review </w:t>
      </w:r>
      <w:r>
        <w:rPr>
          <w:lang w:val="en-CA"/>
        </w:rPr>
        <w:t>remaining doc</w:t>
      </w:r>
      <w:r w:rsidR="00382C97">
        <w:rPr>
          <w:lang w:val="en-CA"/>
        </w:rPr>
        <w:t>s 6.2, 4.12, 4.15</w:t>
      </w:r>
      <w:r>
        <w:rPr>
          <w:lang w:val="en-CA"/>
        </w:rPr>
        <w:t xml:space="preserve">, </w:t>
      </w:r>
      <w:r w:rsidR="00382C97">
        <w:rPr>
          <w:lang w:val="en-CA"/>
        </w:rPr>
        <w:t xml:space="preserve">output planning, </w:t>
      </w:r>
      <w:r>
        <w:rPr>
          <w:lang w:val="en-CA"/>
        </w:rPr>
        <w:t>revisits</w:t>
      </w:r>
    </w:p>
    <w:p w14:paraId="282814B3" w14:textId="0BA33DDF"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w:t>
      </w:r>
      <w:r w:rsidRPr="00AB703B">
        <w:rPr>
          <w:lang w:val="en-CA"/>
        </w:rPr>
        <w:t xml:space="preserve">ession </w:t>
      </w:r>
      <w:r w:rsidR="00382C97">
        <w:rPr>
          <w:lang w:val="en-CA"/>
        </w:rPr>
        <w:t xml:space="preserve">26 (chaired by </w:t>
      </w:r>
      <w:r w:rsidR="00382C97" w:rsidRPr="00781F52">
        <w:rPr>
          <w:lang w:val="en-CA"/>
        </w:rPr>
        <w:t>Y. Ye</w:t>
      </w:r>
      <w:r w:rsidR="00382C97">
        <w:rPr>
          <w:lang w:val="en-CA"/>
        </w:rPr>
        <w:t>)</w:t>
      </w:r>
      <w:r w:rsidRPr="00AB703B">
        <w:rPr>
          <w:lang w:val="en-CA"/>
        </w:rPr>
        <w:t>:</w:t>
      </w:r>
    </w:p>
    <w:p w14:paraId="24AEEB06" w14:textId="729DD257"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w:t>
      </w:r>
      <w:r w:rsidR="00522443">
        <w:rPr>
          <w:lang w:val="en-CA"/>
        </w:rPr>
        <w:t xml:space="preserve">Review </w:t>
      </w:r>
      <w:r w:rsidR="00382C97">
        <w:rPr>
          <w:lang w:val="en-CA"/>
        </w:rPr>
        <w:t>docs 4.</w:t>
      </w:r>
      <w:r w:rsidR="008E19F5">
        <w:rPr>
          <w:lang w:val="en-CA"/>
        </w:rPr>
        <w:t xml:space="preserve">8, 4.9, 4.10, 4.11 </w:t>
      </w:r>
    </w:p>
    <w:p w14:paraId="657B1068" w14:textId="7EAD8AE3"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27</w:t>
      </w:r>
      <w:r w:rsidRPr="00AB703B">
        <w:rPr>
          <w:lang w:val="en-CA"/>
        </w:rPr>
        <w:t>:</w:t>
      </w:r>
    </w:p>
    <w:p w14:paraId="3D314DB5" w14:textId="25FD0B55" w:rsidR="00CB58D7" w:rsidRPr="00382C97" w:rsidRDefault="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sidR="00852970">
        <w:rPr>
          <w:lang w:val="en-CA"/>
        </w:rPr>
        <w:t>2310</w:t>
      </w:r>
      <w:r w:rsidR="00852970" w:rsidRPr="00AB703B">
        <w:rPr>
          <w:lang w:val="en-CA"/>
        </w:rPr>
        <w:t xml:space="preserve"> </w:t>
      </w:r>
      <w:r w:rsidR="008D1F2D">
        <w:rPr>
          <w:lang w:val="en-CA"/>
        </w:rPr>
        <w:t>R</w:t>
      </w:r>
      <w:r w:rsidR="00382C97">
        <w:rPr>
          <w:lang w:val="en-CA"/>
        </w:rPr>
        <w:t>emaining doc review</w:t>
      </w:r>
      <w:r w:rsidR="00F507DD">
        <w:rPr>
          <w:lang w:val="en-CA"/>
        </w:rPr>
        <w:t>s</w:t>
      </w:r>
      <w:r w:rsidR="008D1F2D">
        <w:rPr>
          <w:lang w:val="en-CA"/>
        </w:rPr>
        <w:t xml:space="preserve"> 4.11, 4.1;</w:t>
      </w:r>
      <w:r w:rsidR="00382C97">
        <w:rPr>
          <w:lang w:val="en-CA"/>
        </w:rPr>
        <w:t xml:space="preserve"> revisits</w:t>
      </w:r>
    </w:p>
    <w:p w14:paraId="277EF01F" w14:textId="01243DCE"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28</w:t>
      </w:r>
      <w:r w:rsidRPr="00AB703B">
        <w:rPr>
          <w:lang w:val="en-CA"/>
        </w:rPr>
        <w:t>:</w:t>
      </w:r>
    </w:p>
    <w:p w14:paraId="1E3A507A" w14:textId="1287741A" w:rsidR="00CB58D7" w:rsidRPr="00AB703B" w:rsidRDefault="00852970" w:rsidP="00C8304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3</w:t>
      </w:r>
      <w:r w:rsidRPr="00AB703B">
        <w:rPr>
          <w:lang w:val="en-CA"/>
        </w:rPr>
        <w:t>0</w:t>
      </w:r>
      <w:r w:rsidR="00CB58D7" w:rsidRPr="00AB703B">
        <w:rPr>
          <w:lang w:val="en-CA"/>
        </w:rPr>
        <w:t>–</w:t>
      </w:r>
      <w:r w:rsidR="00CB58D7">
        <w:rPr>
          <w:lang w:val="en-CA"/>
        </w:rPr>
        <w:t>0120+1</w:t>
      </w:r>
      <w:r w:rsidR="00CB58D7" w:rsidRPr="00AB703B">
        <w:rPr>
          <w:lang w:val="en-CA"/>
        </w:rPr>
        <w:t xml:space="preserve"> </w:t>
      </w:r>
      <w:r>
        <w:rPr>
          <w:lang w:val="en-CA"/>
        </w:rPr>
        <w:t>Revisits, review DoCR &amp; liaison</w:t>
      </w:r>
      <w:del w:id="47" w:author="Jens-Rainer Ohm" w:date="2023-01-20T14:00:00Z">
        <w:r w:rsidDel="00DA07D6">
          <w:rPr>
            <w:lang w:val="en-CA"/>
          </w:rPr>
          <w:delText>,</w:delText>
        </w:r>
      </w:del>
      <w:r w:rsidR="00CB58D7">
        <w:rPr>
          <w:lang w:val="en-CA"/>
        </w:rPr>
        <w:t xml:space="preserve">, output review, AHG/EE planning, </w:t>
      </w:r>
      <w:r w:rsidR="000C05F1">
        <w:rPr>
          <w:lang w:val="en-CA"/>
        </w:rPr>
        <w:t>a</w:t>
      </w:r>
      <w:r w:rsidR="00522443">
        <w:rPr>
          <w:lang w:val="en-CA"/>
        </w:rPr>
        <w:t>.o.</w:t>
      </w:r>
      <w:r w:rsidR="000C05F1">
        <w:rPr>
          <w:lang w:val="en-CA"/>
        </w:rPr>
        <w:t>b</w:t>
      </w:r>
      <w:r w:rsidR="00522443">
        <w:rPr>
          <w:lang w:val="en-CA"/>
        </w:rPr>
        <w:t>.</w:t>
      </w: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1A9572F8"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del w:id="48" w:author="Jens-Rainer Ohm" w:date="2023-01-20T16:58:00Z">
        <w:r w:rsidR="006B5169" w:rsidRPr="00AB703B" w:rsidDel="001A4C9C">
          <w:rPr>
            <w:lang w:val="en-CA"/>
          </w:rPr>
          <w:delText>1</w:delText>
        </w:r>
        <w:r w:rsidR="006B5169" w:rsidDel="001A4C9C">
          <w:rPr>
            <w:lang w:val="en-CA"/>
          </w:rPr>
          <w:delText>72</w:delText>
        </w:r>
        <w:r w:rsidR="006B5169" w:rsidRPr="00AB703B" w:rsidDel="001A4C9C">
          <w:rPr>
            <w:lang w:val="en-CA"/>
          </w:rPr>
          <w:delText>0</w:delText>
        </w:r>
        <w:r w:rsidR="006B5169" w:rsidDel="001A4C9C">
          <w:rPr>
            <w:lang w:val="en-CA"/>
          </w:rPr>
          <w:delText xml:space="preserve"> </w:delText>
        </w:r>
      </w:del>
      <w:ins w:id="49" w:author="Jens-Rainer Ohm" w:date="2023-01-20T16:58:00Z">
        <w:r w:rsidR="001A4C9C" w:rsidRPr="00AB703B">
          <w:rPr>
            <w:lang w:val="en-CA"/>
          </w:rPr>
          <w:t>1</w:t>
        </w:r>
        <w:r w:rsidR="001A4C9C">
          <w:rPr>
            <w:lang w:val="en-CA"/>
          </w:rPr>
          <w:t>600</w:t>
        </w:r>
        <w:r w:rsidR="001A4C9C">
          <w:rPr>
            <w:lang w:val="en-CA"/>
          </w:rPr>
          <w:t xml:space="preserve"> </w:t>
        </w:r>
      </w:ins>
      <w:r w:rsidRPr="00AB703B">
        <w:rPr>
          <w:lang w:val="en-CA"/>
        </w:rPr>
        <w:t xml:space="preserve">Remaining </w:t>
      </w:r>
      <w:del w:id="50" w:author="Jens-Rainer Ohm" w:date="2023-01-20T16:58:00Z">
        <w:r w:rsidRPr="00AB703B" w:rsidDel="001A4C9C">
          <w:rPr>
            <w:lang w:val="en-CA"/>
          </w:rPr>
          <w:delText>business</w:delText>
        </w:r>
      </w:del>
      <w:ins w:id="51" w:author="Jens-Rainer Ohm" w:date="2023-01-20T16:58:00Z">
        <w:r w:rsidR="001A4C9C">
          <w:rPr>
            <w:lang w:val="en-CA"/>
          </w:rPr>
          <w:t>doc review</w:t>
        </w:r>
      </w:ins>
      <w:r w:rsidRPr="00AB703B">
        <w:rPr>
          <w:lang w:val="en-CA"/>
        </w:rPr>
        <w:t xml:space="preserve">, </w:t>
      </w:r>
      <w:r w:rsidR="00506FB3">
        <w:rPr>
          <w:lang w:val="en-CA"/>
        </w:rPr>
        <w:t>revi</w:t>
      </w:r>
      <w:ins w:id="52" w:author="Jens-Rainer Ohm" w:date="2023-01-20T14:00:00Z">
        <w:r w:rsidR="00DA07D6">
          <w:rPr>
            <w:lang w:val="en-CA"/>
          </w:rPr>
          <w:t>e</w:t>
        </w:r>
      </w:ins>
      <w:r w:rsidR="00506FB3">
        <w:rPr>
          <w:lang w:val="en-CA"/>
        </w:rPr>
        <w:t>w and a</w:t>
      </w:r>
      <w:r w:rsidRPr="00AB703B">
        <w:rPr>
          <w:lang w:val="en-CA"/>
        </w:rPr>
        <w:t>pproval of output docs, AHGs</w:t>
      </w:r>
      <w:del w:id="53" w:author="Jens-Rainer Ohm" w:date="2023-01-20T16:58:00Z">
        <w:r w:rsidRPr="00AB703B" w:rsidDel="001A4C9C">
          <w:rPr>
            <w:lang w:val="en-CA"/>
          </w:rPr>
          <w:delText>, recommendations</w:delText>
        </w:r>
        <w:r w:rsidR="00CB58D7" w:rsidDel="001A4C9C">
          <w:rPr>
            <w:lang w:val="en-CA"/>
          </w:rPr>
          <w:delText>, future planning</w:delText>
        </w:r>
        <w:r w:rsidR="000C05F1" w:rsidDel="001A4C9C">
          <w:rPr>
            <w:lang w:val="en-CA"/>
          </w:rPr>
          <w:delText>, a.o.b.</w:delText>
        </w:r>
      </w:del>
    </w:p>
    <w:p w14:paraId="3F5BB309" w14:textId="6861750E" w:rsidR="00623E80" w:rsidRPr="00AB703B" w:rsidRDefault="001A4C9C"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54" w:author="Jens-Rainer Ohm" w:date="2023-01-20T16:58:00Z">
        <w:r>
          <w:rPr>
            <w:lang w:val="en-CA"/>
          </w:rPr>
          <w:t>1605-</w:t>
        </w:r>
      </w:ins>
      <w:ins w:id="55" w:author="Jens-Rainer Ohm" w:date="2023-01-20T18:06:00Z">
        <w:r w:rsidR="0065596A">
          <w:rPr>
            <w:lang w:val="en-CA"/>
          </w:rPr>
          <w:t>1</w:t>
        </w:r>
      </w:ins>
      <w:ins w:id="56" w:author="Jens-Rainer Ohm" w:date="2023-01-20T18:07:00Z">
        <w:r w:rsidR="0065596A">
          <w:rPr>
            <w:lang w:val="en-CA"/>
          </w:rPr>
          <w:t>705</w:t>
        </w:r>
      </w:ins>
      <w:ins w:id="57" w:author="Jens-Rainer Ohm" w:date="2023-01-20T16:58:00Z">
        <w:r>
          <w:rPr>
            <w:lang w:val="en-CA"/>
          </w:rPr>
          <w:t xml:space="preserve"> </w:t>
        </w:r>
      </w:ins>
      <w:ins w:id="58" w:author="Jens-Rainer Ohm" w:date="2023-01-20T17:00:00Z">
        <w:r w:rsidR="00F70B04">
          <w:rPr>
            <w:lang w:val="en-CA"/>
          </w:rPr>
          <w:t>R</w:t>
        </w:r>
      </w:ins>
      <w:ins w:id="59" w:author="Jens-Rainer Ohm" w:date="2023-01-20T16:58:00Z">
        <w:r w:rsidRPr="00AB703B">
          <w:rPr>
            <w:lang w:val="en-CA"/>
          </w:rPr>
          <w:t>ecommendations</w:t>
        </w:r>
        <w:r>
          <w:rPr>
            <w:lang w:val="en-CA"/>
          </w:rPr>
          <w:t>, future planning, a.o.b.</w:t>
        </w:r>
      </w:ins>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77777777" w:rsidR="00623E80" w:rsidRPr="00AB703B" w:rsidRDefault="00623E80"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XXXX+1–XXXX+1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45"/>
      <w:bookmarkEnd w:id="46"/>
    </w:p>
    <w:p w14:paraId="0343D177" w14:textId="6B3F7B9F" w:rsidR="00556EEC" w:rsidRPr="00AB703B" w:rsidRDefault="00BC2EF4" w:rsidP="00430D17">
      <w:pPr>
        <w:keepNext/>
        <w:rPr>
          <w:lang w:val="en-CA"/>
        </w:rPr>
      </w:pPr>
      <w:bookmarkStart w:id="60"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60"/>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5A35C21F"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r w:rsidR="006F0CDE">
        <w:rPr>
          <w:lang w:val="en-CA"/>
        </w:rPr>
        <w:t xml:space="preserve"> </w:t>
      </w:r>
      <w:del w:id="61" w:author="Jens-Rainer Ohm" w:date="2023-01-20T14:17:00Z">
        <w:r w:rsidR="006F0CDE" w:rsidRPr="00C83045" w:rsidDel="009E3239">
          <w:rPr>
            <w:highlight w:val="yellow"/>
            <w:lang w:val="en-CA"/>
          </w:rPr>
          <w:delText>TBP</w:delText>
        </w:r>
      </w:del>
    </w:p>
    <w:p w14:paraId="1BD5F377" w14:textId="1F507BF1"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6F0CDE">
        <w:rPr>
          <w:lang w:val="en-CA"/>
        </w:rPr>
        <w:t>3</w:t>
      </w:r>
      <w:r w:rsidR="00F0506A" w:rsidRPr="00AB703B">
        <w:rPr>
          <w:lang w:val="en-CA"/>
        </w:rPr>
        <w:t>)</w:t>
      </w:r>
    </w:p>
    <w:p w14:paraId="79E9D83F" w14:textId="5FD56843"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r w:rsidR="006F0CDE">
        <w:rPr>
          <w:lang w:val="en-CA"/>
        </w:rPr>
        <w:t>4</w:t>
      </w:r>
      <w:r w:rsidR="00F0506A" w:rsidRPr="00AB703B">
        <w:rPr>
          <w:lang w:val="en-CA"/>
        </w:rPr>
        <w:t>)</w:t>
      </w:r>
      <w:r w:rsidR="006F0CDE">
        <w:rPr>
          <w:lang w:val="en-CA"/>
        </w:rPr>
        <w:t xml:space="preserve"> </w:t>
      </w:r>
    </w:p>
    <w:p w14:paraId="4A263233" w14:textId="61C9E4B9" w:rsidR="00E17363" w:rsidRPr="00AB703B" w:rsidRDefault="005B5137" w:rsidP="00430D17">
      <w:pPr>
        <w:pStyle w:val="Aufzhlungszeichen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D16CF" w:rsidRPr="00AB703B">
        <w:rPr>
          <w:lang w:val="en-CA"/>
        </w:rPr>
        <w:t>5</w:t>
      </w:r>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272EA2A1"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p>
    <w:p w14:paraId="23A7024B" w14:textId="33388B66"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6F0CDE">
        <w:rPr>
          <w:lang w:val="en-CA"/>
        </w:rPr>
        <w:t>0</w:t>
      </w:r>
      <w:r w:rsidRPr="00AB703B">
        <w:rPr>
          <w:lang w:val="en-CA"/>
        </w:rPr>
        <w:t>)</w:t>
      </w:r>
    </w:p>
    <w:p w14:paraId="66AADAFD" w14:textId="00633427"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09D73297"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1F6F3BB9"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71AECE85"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r w:rsidR="007208DB">
        <w:rPr>
          <w:lang w:val="en-CA"/>
        </w:rPr>
        <w:t>3</w:t>
      </w:r>
      <w:r w:rsidR="003143E1" w:rsidRPr="00AB703B">
        <w:rPr>
          <w:lang w:val="en-CA"/>
        </w:rPr>
        <w:t>)</w:t>
      </w:r>
      <w:r w:rsidR="006F0CDE">
        <w:rPr>
          <w:lang w:val="en-CA"/>
        </w:rPr>
        <w:t xml:space="preserve"> </w:t>
      </w:r>
      <w:del w:id="62" w:author="Jens-Rainer Ohm" w:date="2023-01-20T14:17:00Z">
        <w:r w:rsidR="008E19F5" w:rsidRPr="007A5128" w:rsidDel="009E3239">
          <w:rPr>
            <w:highlight w:val="yellow"/>
            <w:lang w:val="en-CA"/>
          </w:rPr>
          <w:delText>2</w:delText>
        </w:r>
        <w:r w:rsidR="006F0CDE" w:rsidRPr="002721E4" w:rsidDel="009E3239">
          <w:rPr>
            <w:highlight w:val="yellow"/>
            <w:lang w:val="en-CA"/>
          </w:rPr>
          <w:delText>TBP</w:delText>
        </w:r>
      </w:del>
    </w:p>
    <w:p w14:paraId="702DBDBF" w14:textId="4CD94231"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49E27D9C" w:rsidR="00C7075E" w:rsidRDefault="00B51159" w:rsidP="00430D17">
      <w:pPr>
        <w:pStyle w:val="Aufzhlungszeichen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p>
    <w:p w14:paraId="1A35FDD5" w14:textId="6B1B83BB"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78D1057E" w:rsidR="003143E1" w:rsidRPr="00AB703B" w:rsidRDefault="003143E1" w:rsidP="00430D17">
      <w:pPr>
        <w:pStyle w:val="Aufzhlungszeichen2"/>
        <w:numPr>
          <w:ilvl w:val="1"/>
          <w:numId w:val="9"/>
        </w:numPr>
        <w:rPr>
          <w:lang w:val="en-CA"/>
        </w:rPr>
      </w:pPr>
      <w:r w:rsidRPr="00AB703B">
        <w:rPr>
          <w:lang w:val="en-CA"/>
        </w:rPr>
        <w:t>AHG</w:t>
      </w:r>
      <w:r w:rsidR="004C699A" w:rsidRPr="00AB703B">
        <w:rPr>
          <w:lang w:val="en-CA"/>
        </w:rPr>
        <w:t>8</w:t>
      </w:r>
      <w:r w:rsidRPr="00AB703B">
        <w:rPr>
          <w:lang w:val="en-CA"/>
        </w:rPr>
        <w:t xml:space="preserve">: High bit depth </w:t>
      </w:r>
      <w:r w:rsidR="004C699A" w:rsidRPr="00AB703B">
        <w:rPr>
          <w:lang w:val="en-CA"/>
        </w:rPr>
        <w:t xml:space="preserve">and high bit rate </w:t>
      </w:r>
      <w:r w:rsidRPr="00AB703B">
        <w:rPr>
          <w:lang w:val="en-CA"/>
        </w:rPr>
        <w:t>coding (</w:t>
      </w:r>
      <w:r w:rsidR="00C7075E" w:rsidRPr="00AB703B">
        <w:rPr>
          <w:lang w:val="en-CA"/>
        </w:rPr>
        <w:t>0</w:t>
      </w:r>
      <w:r w:rsidRPr="00AB703B">
        <w:rPr>
          <w:lang w:val="en-CA"/>
        </w:rPr>
        <w:t xml:space="preserve">) (section </w:t>
      </w:r>
      <w:r w:rsidRPr="00AB703B">
        <w:rPr>
          <w:lang w:val="en-CA"/>
        </w:rPr>
        <w:fldChar w:fldCharType="begin"/>
      </w:r>
      <w:r w:rsidRPr="00AB703B">
        <w:rPr>
          <w:lang w:val="en-CA"/>
        </w:rPr>
        <w:instrText xml:space="preserve"> REF _Ref52705146 \r \h </w:instrText>
      </w:r>
      <w:r w:rsidRPr="00AB703B">
        <w:rPr>
          <w:lang w:val="en-CA"/>
        </w:rPr>
      </w:r>
      <w:r w:rsidRPr="00AB703B">
        <w:rPr>
          <w:lang w:val="en-CA"/>
        </w:rPr>
        <w:fldChar w:fldCharType="separate"/>
      </w:r>
      <w:r w:rsidR="00421642" w:rsidRPr="00AB703B">
        <w:rPr>
          <w:lang w:val="en-CA"/>
        </w:rPr>
        <w:t>5.1</w:t>
      </w:r>
      <w:r w:rsidRPr="00AB703B">
        <w:rPr>
          <w:lang w:val="en-CA"/>
        </w:rPr>
        <w:fldChar w:fldCharType="end"/>
      </w:r>
      <w:r w:rsidRPr="00AB703B">
        <w:rPr>
          <w:lang w:val="en-CA"/>
        </w:rPr>
        <w:t>)</w:t>
      </w:r>
    </w:p>
    <w:p w14:paraId="2FBCCD52" w14:textId="10F997D3"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0A19B9" w:rsidRPr="00AB703B">
        <w:rPr>
          <w:lang w:val="en-CA"/>
        </w:rPr>
        <w:t>2</w:t>
      </w:r>
      <w:r w:rsidR="000A19B9">
        <w:rPr>
          <w:lang w:val="en-CA"/>
        </w:rPr>
        <w:t>9</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421642" w:rsidRPr="00AB703B">
        <w:rPr>
          <w:lang w:val="en-CA"/>
        </w:rPr>
        <w:t>5.2</w:t>
      </w:r>
      <w:r w:rsidR="00D81377" w:rsidRPr="00AB703B">
        <w:rPr>
          <w:lang w:val="en-CA"/>
        </w:rPr>
        <w:fldChar w:fldCharType="end"/>
      </w:r>
      <w:r w:rsidRPr="00AB703B">
        <w:rPr>
          <w:lang w:val="en-CA"/>
        </w:rPr>
        <w:t>)</w:t>
      </w:r>
      <w:r w:rsidR="00F615B1">
        <w:rPr>
          <w:lang w:val="en-CA"/>
        </w:rPr>
        <w:t xml:space="preserve"> </w:t>
      </w:r>
    </w:p>
    <w:p w14:paraId="2668CD0F" w14:textId="01846242"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421642" w:rsidRPr="00AB703B">
        <w:rPr>
          <w:lang w:val="en-CA"/>
        </w:rPr>
        <w:t>5.3</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32A476B1"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4626FF">
        <w:rPr>
          <w:lang w:val="en-CA"/>
        </w:rPr>
        <w:t>22</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7C24DC14"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45C5FAD3" w14:textId="59AB3435" w:rsidR="00F02BC4" w:rsidRPr="00AB703B" w:rsidRDefault="00A54255" w:rsidP="00430D17">
      <w:pPr>
        <w:pStyle w:val="Aufzhlungszeichen2"/>
        <w:numPr>
          <w:ilvl w:val="1"/>
          <w:numId w:val="9"/>
        </w:numPr>
        <w:rPr>
          <w:lang w:val="en-CA"/>
        </w:rPr>
      </w:pPr>
      <w:r w:rsidRPr="00AB703B">
        <w:rPr>
          <w:lang w:val="en-CA"/>
        </w:rPr>
        <w:lastRenderedPageBreak/>
        <w:t>F</w:t>
      </w:r>
      <w:r w:rsidR="00E419C6" w:rsidRPr="00AB703B">
        <w:rPr>
          <w:lang w:val="en-CA"/>
        </w:rPr>
        <w:t>ilm grain synthesis</w:t>
      </w:r>
      <w:r w:rsidR="00F02BC4" w:rsidRPr="00AB703B">
        <w:rPr>
          <w:lang w:val="en-CA"/>
        </w:rPr>
        <w:t xml:space="preserve"> (</w:t>
      </w:r>
      <w:r w:rsidR="00C7075E" w:rsidRPr="00AB703B">
        <w:rPr>
          <w:lang w:val="en-CA"/>
        </w:rPr>
        <w:t>1</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p>
    <w:p w14:paraId="7ADF42C0" w14:textId="0285836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5A3EB01A"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F615B1">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63"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63"/>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7A5128" w:rsidP="006B61A1">
      <w:pPr>
        <w:pStyle w:val="berschrift9"/>
        <w:rPr>
          <w:sz w:val="24"/>
          <w:lang w:val="en-CA"/>
        </w:rPr>
      </w:pPr>
      <w:hyperlink r:id="rId4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64"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t xml:space="preserve">Output documents from the preceding meeting had been made initially available at the JVET web site </w:t>
      </w:r>
      <w:r w:rsidRPr="005F56B5">
        <w:rPr>
          <w:lang w:val="en-US"/>
        </w:rPr>
        <w:t>(</w:t>
      </w:r>
      <w:hyperlink r:id="rId4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4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44" w:history="1">
        <w:r w:rsidRPr="005F56B5">
          <w:rPr>
            <w:rStyle w:val="Hyperlink"/>
            <w:lang w:val="en-US"/>
          </w:rPr>
          <w:t>http://phenix.int-evry.fr/jvet/</w:t>
        </w:r>
      </w:hyperlink>
      <w:r w:rsidRPr="005F56B5">
        <w:rPr>
          <w:u w:val="single"/>
          <w:lang w:val="en-US"/>
        </w:rPr>
        <w:t>,</w:t>
      </w:r>
      <w:r w:rsidRPr="005F56B5">
        <w:rPr>
          <w:lang w:val="en-US"/>
        </w:rPr>
        <w:t xml:space="preserve"> </w:t>
      </w:r>
      <w:hyperlink r:id="rId45" w:history="1">
        <w:r w:rsidRPr="005F56B5">
          <w:rPr>
            <w:rStyle w:val="Hyperlink"/>
            <w:lang w:val="en-US"/>
          </w:rPr>
          <w:t>http://phenix.int-evry.fr/jct/</w:t>
        </w:r>
      </w:hyperlink>
      <w:r w:rsidRPr="005F56B5">
        <w:rPr>
          <w:lang w:val="en-US"/>
        </w:rPr>
        <w:t xml:space="preserve">, and </w:t>
      </w:r>
      <w:hyperlink r:id="rId4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lastRenderedPageBreak/>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7A5128" w:rsidRDefault="005F56B5" w:rsidP="005F56B5">
      <w:pPr>
        <w:numPr>
          <w:ilvl w:val="0"/>
          <w:numId w:val="36"/>
        </w:numPr>
        <w:rPr>
          <w:lang w:val="en-DE"/>
        </w:r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7A5128" w:rsidRDefault="005F56B5" w:rsidP="005F56B5">
      <w:pPr>
        <w:numPr>
          <w:ilvl w:val="0"/>
          <w:numId w:val="36"/>
        </w:numPr>
        <w:rPr>
          <w:lang w:val="en-DE"/>
        </w:rPr>
      </w:pPr>
      <w:r w:rsidRPr="005F56B5">
        <w:rPr>
          <w:lang w:val="en-CA"/>
        </w:rPr>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4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lastRenderedPageBreak/>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48" w:history="1">
        <w:r w:rsidRPr="005F56B5">
          <w:rPr>
            <w:rStyle w:val="Hyperlink"/>
            <w:lang w:val="en-US"/>
          </w:rPr>
          <w:t>http://wftp3.itu.int/av-arch/jvet-site/2023_01_AC_Virtual/</w:t>
        </w:r>
      </w:hyperlink>
      <w:r w:rsidRPr="005F56B5">
        <w:rPr>
          <w:lang w:val="en-CA"/>
        </w:rPr>
        <w:t>.</w:t>
      </w:r>
      <w:bookmarkEnd w:id="64"/>
    </w:p>
    <w:p w14:paraId="711C243D" w14:textId="77777777" w:rsidR="006B61A1" w:rsidRPr="00AB703B" w:rsidRDefault="006B61A1" w:rsidP="006B61A1">
      <w:pPr>
        <w:rPr>
          <w:lang w:val="en-CA"/>
        </w:rPr>
      </w:pPr>
    </w:p>
    <w:p w14:paraId="6CCCE17C" w14:textId="5FA72BC6" w:rsidR="006B61A1" w:rsidRPr="00AB703B" w:rsidRDefault="007A5128" w:rsidP="006B61A1">
      <w:pPr>
        <w:pStyle w:val="berschrift9"/>
        <w:rPr>
          <w:sz w:val="24"/>
          <w:lang w:val="en-CA"/>
        </w:rPr>
      </w:pPr>
      <w:hyperlink r:id="rId4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lang w:val="en-US"/>
        </w:rPr>
      </w:pPr>
      <w:r w:rsidRPr="005F56B5">
        <w:rPr>
          <w:b/>
          <w:bCs/>
          <w:lang w:val="en-U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rPr>
          <w:lang w:val="en-US"/>
        </w:rPr>
      </w:pPr>
      <w:r w:rsidRPr="005F56B5">
        <w:rPr>
          <w:lang w:val="en-US"/>
        </w:rPr>
        <w:t>For VVC, incorporated the following items:</w:t>
      </w:r>
    </w:p>
    <w:p w14:paraId="5E6CFEF8"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rPr>
          <w:lang w:val="en-US"/>
        </w:rPr>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rPr>
          <w:lang w:val="en-US"/>
        </w:rPr>
      </w:pPr>
      <w:r w:rsidRPr="005F56B5">
        <w:rPr>
          <w:lang w:val="en-US"/>
        </w:rPr>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rPr>
          <w:lang w:val="en-US"/>
        </w:rPr>
      </w:pPr>
      <w:r w:rsidRPr="005F56B5">
        <w:rPr>
          <w:lang w:val="en-US"/>
        </w:rPr>
        <w:t xml:space="preserve">Tickets </w:t>
      </w:r>
      <w:hyperlink r:id="rId50" w:history="1">
        <w:r w:rsidRPr="005F56B5">
          <w:rPr>
            <w:rStyle w:val="Hyperlink"/>
            <w:lang w:val="en-US"/>
          </w:rPr>
          <w:t>#1564</w:t>
        </w:r>
      </w:hyperlink>
      <w:r w:rsidRPr="005F56B5">
        <w:rPr>
          <w:lang w:val="en-US"/>
        </w:rPr>
        <w:t xml:space="preserve">, </w:t>
      </w:r>
      <w:hyperlink r:id="rId51" w:history="1">
        <w:r w:rsidRPr="005F56B5">
          <w:rPr>
            <w:rStyle w:val="Hyperlink"/>
            <w:lang w:val="en-US"/>
          </w:rPr>
          <w:t>#1568</w:t>
        </w:r>
      </w:hyperlink>
      <w:r w:rsidRPr="005F56B5">
        <w:rPr>
          <w:lang w:val="en-US"/>
        </w:rPr>
        <w:t xml:space="preserve">, </w:t>
      </w:r>
      <w:hyperlink r:id="rId52" w:history="1">
        <w:r w:rsidRPr="005F56B5">
          <w:rPr>
            <w:rStyle w:val="Hyperlink"/>
            <w:lang w:val="en-US"/>
          </w:rPr>
          <w:t>#1569</w:t>
        </w:r>
      </w:hyperlink>
      <w:r w:rsidRPr="005F56B5">
        <w:rPr>
          <w:lang w:val="en-US"/>
        </w:rPr>
        <w:t xml:space="preserve">, and </w:t>
      </w:r>
      <w:hyperlink r:id="rId53" w:history="1">
        <w:r w:rsidRPr="005F56B5">
          <w:rPr>
            <w:rStyle w:val="Hyperlink"/>
            <w:lang w:val="en-US"/>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72F1D8DE" w14:textId="77777777" w:rsidR="005F56B5" w:rsidRPr="005F56B5" w:rsidRDefault="005F56B5" w:rsidP="009B36D6">
      <w:pPr>
        <w:numPr>
          <w:ilvl w:val="0"/>
          <w:numId w:val="52"/>
        </w:numPr>
        <w:rPr>
          <w:lang w:val="en-US"/>
        </w:rPr>
      </w:pPr>
      <w:r w:rsidRPr="005F56B5">
        <w:rPr>
          <w:lang w:val="en-US"/>
        </w:rPr>
        <w:t>For HEVC, incorporated the following items:</w:t>
      </w:r>
    </w:p>
    <w:p w14:paraId="4319B056"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rPr>
          <w:lang w:val="en-US"/>
        </w:rPr>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rPr>
          <w:lang w:val="en-US"/>
        </w:rPr>
      </w:pPr>
      <w:r w:rsidRPr="005F56B5">
        <w:rPr>
          <w:lang w:val="en-US"/>
        </w:rPr>
        <w:t xml:space="preserve">On inference of high_precision_offsets_enabled_flag (resulted from a discussion between </w:t>
      </w:r>
      <w:hyperlink r:id="rId54" w:history="1">
        <w:r w:rsidRPr="005F56B5">
          <w:rPr>
            <w:rStyle w:val="Hyperlink"/>
            <w:lang w:val="en-US"/>
          </w:rPr>
          <w:t>Andy Fu</w:t>
        </w:r>
      </w:hyperlink>
      <w:r w:rsidRPr="005F56B5">
        <w:rPr>
          <w:lang w:val="en-US"/>
        </w:rPr>
        <w:t xml:space="preserve"> and Gary Sullivan – thanks!)</w:t>
      </w:r>
    </w:p>
    <w:p w14:paraId="7A1DE9FE" w14:textId="77777777" w:rsidR="005F56B5" w:rsidRPr="005F56B5" w:rsidRDefault="005F56B5" w:rsidP="009B36D6">
      <w:pPr>
        <w:numPr>
          <w:ilvl w:val="1"/>
          <w:numId w:val="52"/>
        </w:numPr>
        <w:tabs>
          <w:tab w:val="left" w:pos="360"/>
        </w:tabs>
        <w:rPr>
          <w:lang w:val="en-US"/>
        </w:rPr>
      </w:pPr>
      <w:r w:rsidRPr="005F56B5">
        <w:rPr>
          <w:lang w:val="en-US"/>
        </w:rPr>
        <w:t>On a redundant sentence in the definitionn of next_</w:t>
      </w:r>
      <w:proofErr w:type="gramStart"/>
      <w:r w:rsidRPr="005F56B5">
        <w:rPr>
          <w:lang w:val="en-US"/>
        </w:rPr>
        <w:t>bits( n</w:t>
      </w:r>
      <w:proofErr w:type="gramEnd"/>
      <w:r w:rsidRPr="005F56B5">
        <w:rPr>
          <w:lang w:val="en-US"/>
        </w:rPr>
        <w:t> ) from Gary Sullivan</w:t>
      </w:r>
    </w:p>
    <w:p w14:paraId="68A6B40D" w14:textId="77777777" w:rsidR="005F56B5" w:rsidRPr="005F56B5" w:rsidRDefault="005F56B5" w:rsidP="009B36D6">
      <w:pPr>
        <w:numPr>
          <w:ilvl w:val="1"/>
          <w:numId w:val="52"/>
        </w:numPr>
        <w:tabs>
          <w:tab w:val="left" w:pos="360"/>
        </w:tabs>
        <w:rPr>
          <w:lang w:val="en-US"/>
        </w:rPr>
      </w:pPr>
      <w:r w:rsidRPr="005F56B5">
        <w:rPr>
          <w:lang w:val="en-US"/>
        </w:rPr>
        <w:t xml:space="preserve">On addition the parenthetic abbreviation TB to the text in clause 9.3.3.1 (suggested by </w:t>
      </w:r>
      <w:hyperlink r:id="rId55" w:history="1">
        <w:r w:rsidRPr="005F56B5">
          <w:rPr>
            <w:rStyle w:val="Hyperlink"/>
            <w:lang w:val="en-US"/>
          </w:rPr>
          <w:t>Cliff Reader</w:t>
        </w:r>
      </w:hyperlink>
      <w:r w:rsidRPr="005F56B5">
        <w:rPr>
          <w:lang w:val="en-US"/>
        </w:rPr>
        <w:t>– thanks!)</w:t>
      </w:r>
    </w:p>
    <w:p w14:paraId="5E563D73" w14:textId="77777777" w:rsidR="005F56B5" w:rsidRPr="005F56B5" w:rsidRDefault="005F56B5" w:rsidP="009B36D6">
      <w:pPr>
        <w:numPr>
          <w:ilvl w:val="1"/>
          <w:numId w:val="52"/>
        </w:numPr>
        <w:tabs>
          <w:tab w:val="left" w:pos="360"/>
        </w:tabs>
        <w:rPr>
          <w:lang w:val="en-US"/>
        </w:rPr>
      </w:pPr>
      <w:r w:rsidRPr="005F56B5">
        <w:rPr>
          <w:lang w:val="en-US"/>
        </w:rPr>
        <w:lastRenderedPageBreak/>
        <w:t xml:space="preserve">On indention of item 3 in the paragraph just below Equation 8-14 in clause 8.4.1 (reported and suggested by </w:t>
      </w:r>
      <w:hyperlink r:id="rId56" w:history="1">
        <w:r w:rsidRPr="005F56B5">
          <w:rPr>
            <w:rStyle w:val="Hyperlink"/>
            <w:lang w:val="en-US"/>
          </w:rPr>
          <w:t>Cliff Reader</w:t>
        </w:r>
      </w:hyperlink>
      <w:r w:rsidRPr="005F56B5">
        <w:rPr>
          <w:lang w:val="en-US"/>
        </w:rPr>
        <w:t xml:space="preserve"> – thanks!)</w:t>
      </w:r>
    </w:p>
    <w:p w14:paraId="2D803FBE" w14:textId="77777777" w:rsidR="005F56B5" w:rsidRPr="005F56B5" w:rsidRDefault="005F56B5" w:rsidP="009B36D6">
      <w:pPr>
        <w:numPr>
          <w:ilvl w:val="1"/>
          <w:numId w:val="52"/>
        </w:numPr>
        <w:tabs>
          <w:tab w:val="left" w:pos="360"/>
        </w:tabs>
        <w:rPr>
          <w:lang w:val="en-US"/>
        </w:rPr>
      </w:pPr>
      <w:r w:rsidRPr="005F56B5">
        <w:rPr>
          <w:lang w:val="en-US"/>
        </w:rPr>
        <w:t xml:space="preserve">On redudnant call to clause 8.6.1 (reported by </w:t>
      </w:r>
      <w:hyperlink r:id="rId57" w:history="1">
        <w:r w:rsidRPr="005F56B5">
          <w:rPr>
            <w:rStyle w:val="Hyperlink"/>
            <w:lang w:val="en-US"/>
          </w:rPr>
          <w:t>Cliff Reader</w:t>
        </w:r>
      </w:hyperlink>
      <w:r w:rsidRPr="005F56B5">
        <w:rPr>
          <w:lang w:val="en-US"/>
        </w:rPr>
        <w:t xml:space="preserve"> – thanks!)</w:t>
      </w:r>
    </w:p>
    <w:p w14:paraId="2C1A2322"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01C2914B" w14:textId="77777777" w:rsidR="005F56B5" w:rsidRPr="005F56B5" w:rsidRDefault="005F56B5" w:rsidP="009B36D6">
      <w:pPr>
        <w:numPr>
          <w:ilvl w:val="0"/>
          <w:numId w:val="52"/>
        </w:numPr>
        <w:rPr>
          <w:lang w:val="en-US"/>
        </w:rPr>
      </w:pPr>
      <w:r w:rsidRPr="005F56B5">
        <w:rPr>
          <w:lang w:val="en-US"/>
        </w:rPr>
        <w:t>For AVC, incorporated the following items:</w:t>
      </w:r>
    </w:p>
    <w:p w14:paraId="204C97BB"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t>VVC Test Model 19 (VTM19) algorithm description and encoding method v1</w:t>
      </w:r>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lastRenderedPageBreak/>
        <w:t>Incorporated JVET-AA0102, JVET-AA0101, JVET-AB0051, and JVET-AB0069: processing order SEI</w:t>
      </w:r>
    </w:p>
    <w:p w14:paraId="1682D6B6" w14:textId="77777777" w:rsidR="005F56B5" w:rsidRPr="005F56B5" w:rsidRDefault="005F56B5" w:rsidP="009B36D6">
      <w:pPr>
        <w:numPr>
          <w:ilvl w:val="0"/>
          <w:numId w:val="52"/>
        </w:numPr>
        <w:rPr>
          <w:lang w:val="en-CA"/>
        </w:rPr>
      </w:pPr>
      <w:r w:rsidRPr="005F56B5">
        <w:rPr>
          <w:lang w:val="en-CA"/>
        </w:rPr>
        <w:t>MTS signaling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1226A3F8" w:rsidR="005F56B5" w:rsidRDefault="005F56B5" w:rsidP="005F56B5">
      <w:pPr>
        <w:rPr>
          <w:bCs/>
          <w:lang w:val="en-CA"/>
        </w:rPr>
      </w:pPr>
      <w:r>
        <w:rPr>
          <w:bCs/>
          <w:lang w:val="en-CA"/>
        </w:rPr>
        <w:t xml:space="preserve">It is noted that document JVET-AC0275 contains comments of the Finnish NB </w:t>
      </w:r>
      <w:r w:rsidR="00FF56D4">
        <w:rPr>
          <w:bCs/>
          <w:lang w:val="en-CA"/>
        </w:rPr>
        <w:t xml:space="preserve">on the 23002-7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7A5128" w:rsidP="005F56B5">
      <w:pPr>
        <w:numPr>
          <w:ilvl w:val="0"/>
          <w:numId w:val="12"/>
        </w:numPr>
        <w:rPr>
          <w:lang w:val="en-CA"/>
        </w:rPr>
      </w:pPr>
      <w:hyperlink r:id="rId5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7A5128" w:rsidP="005F56B5">
      <w:pPr>
        <w:numPr>
          <w:ilvl w:val="0"/>
          <w:numId w:val="12"/>
        </w:numPr>
        <w:rPr>
          <w:lang w:val="en-CA"/>
        </w:rPr>
      </w:pPr>
      <w:hyperlink r:id="rId59"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t>(It is noted that some of the recommendations should be formulated more generally, also covering other standards than VVC).</w:t>
      </w:r>
    </w:p>
    <w:p w14:paraId="0AF34271" w14:textId="64ECD921" w:rsidR="006B61A1" w:rsidRPr="00AB703B" w:rsidRDefault="007A5128" w:rsidP="006B61A1">
      <w:pPr>
        <w:pStyle w:val="berschrift9"/>
        <w:rPr>
          <w:sz w:val="24"/>
          <w:lang w:val="en-CA"/>
        </w:rPr>
      </w:pPr>
      <w:hyperlink r:id="rId6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7A5128" w:rsidP="009B36D6">
      <w:pPr>
        <w:numPr>
          <w:ilvl w:val="0"/>
          <w:numId w:val="57"/>
        </w:numPr>
        <w:rPr>
          <w:lang w:val="en-CA"/>
        </w:rPr>
      </w:pPr>
      <w:hyperlink r:id="rId6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7A5128" w:rsidP="009B36D6">
      <w:pPr>
        <w:numPr>
          <w:ilvl w:val="0"/>
          <w:numId w:val="57"/>
        </w:numPr>
        <w:rPr>
          <w:lang w:val="en-CA"/>
        </w:rPr>
      </w:pPr>
      <w:hyperlink r:id="rId6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7A5128" w:rsidP="009B36D6">
      <w:pPr>
        <w:numPr>
          <w:ilvl w:val="0"/>
          <w:numId w:val="57"/>
        </w:numPr>
        <w:rPr>
          <w:lang w:val="en-CA"/>
        </w:rPr>
      </w:pPr>
      <w:hyperlink r:id="rId6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7A5128" w:rsidP="009B36D6">
      <w:pPr>
        <w:numPr>
          <w:ilvl w:val="0"/>
          <w:numId w:val="57"/>
        </w:numPr>
        <w:rPr>
          <w:lang w:val="en-CA"/>
        </w:rPr>
      </w:pPr>
      <w:hyperlink r:id="rId6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7A5128" w:rsidP="009B36D6">
      <w:pPr>
        <w:numPr>
          <w:ilvl w:val="0"/>
          <w:numId w:val="57"/>
        </w:numPr>
        <w:rPr>
          <w:lang w:val="en-CA"/>
        </w:rPr>
      </w:pPr>
      <w:hyperlink r:id="rId6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7A5128" w:rsidP="009B36D6">
      <w:pPr>
        <w:numPr>
          <w:ilvl w:val="0"/>
          <w:numId w:val="57"/>
        </w:numPr>
        <w:rPr>
          <w:lang w:val="en-CA"/>
        </w:rPr>
      </w:pPr>
      <w:hyperlink r:id="rId66" w:history="1">
        <w:r w:rsidR="00D72349" w:rsidRPr="00D72349">
          <w:rPr>
            <w:rStyle w:val="Hyperlink"/>
            <w:lang w:val="en-CA"/>
          </w:rPr>
          <w:t>JM 19.0</w:t>
        </w:r>
      </w:hyperlink>
    </w:p>
    <w:p w14:paraId="0450C7E1" w14:textId="77777777" w:rsidR="00D72349" w:rsidRPr="00D72349" w:rsidRDefault="007A5128" w:rsidP="009B36D6">
      <w:pPr>
        <w:numPr>
          <w:ilvl w:val="0"/>
          <w:numId w:val="57"/>
        </w:numPr>
        <w:rPr>
          <w:lang w:val="en-CA"/>
        </w:rPr>
      </w:pPr>
      <w:hyperlink r:id="rId67" w:history="1">
        <w:r w:rsidR="00D72349" w:rsidRPr="00D72349">
          <w:rPr>
            <w:rStyle w:val="Hyperlink"/>
            <w:lang w:val="en-CA"/>
          </w:rPr>
          <w:t>JSVM 9.19.15</w:t>
        </w:r>
      </w:hyperlink>
    </w:p>
    <w:p w14:paraId="2A10A55B" w14:textId="77777777" w:rsidR="00D72349" w:rsidRPr="00D72349" w:rsidRDefault="007A5128" w:rsidP="009B36D6">
      <w:pPr>
        <w:numPr>
          <w:ilvl w:val="0"/>
          <w:numId w:val="57"/>
        </w:numPr>
        <w:rPr>
          <w:lang w:val="en-CA"/>
        </w:rPr>
      </w:pPr>
      <w:hyperlink r:id="rId68" w:history="1">
        <w:r w:rsidR="00D72349" w:rsidRPr="00D72349">
          <w:rPr>
            <w:rStyle w:val="Hyperlink"/>
            <w:lang w:val="en-CA"/>
          </w:rPr>
          <w:t>JMVC 8.5</w:t>
        </w:r>
      </w:hyperlink>
    </w:p>
    <w:p w14:paraId="5BA46AC0" w14:textId="77777777" w:rsidR="00D72349" w:rsidRPr="00D72349" w:rsidRDefault="007A5128" w:rsidP="009B36D6">
      <w:pPr>
        <w:numPr>
          <w:ilvl w:val="0"/>
          <w:numId w:val="57"/>
        </w:numPr>
        <w:rPr>
          <w:lang w:val="en-CA"/>
        </w:rPr>
      </w:pPr>
      <w:hyperlink r:id="rId6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7A5128" w:rsidP="009B36D6">
      <w:pPr>
        <w:numPr>
          <w:ilvl w:val="0"/>
          <w:numId w:val="57"/>
        </w:numPr>
        <w:rPr>
          <w:lang w:val="en-CA"/>
        </w:rPr>
      </w:pPr>
      <w:hyperlink r:id="rId70" w:history="1">
        <w:r w:rsidR="00D72349" w:rsidRPr="00D72349">
          <w:rPr>
            <w:rStyle w:val="Hyperlink"/>
            <w:lang w:val="en-CA"/>
          </w:rPr>
          <w:t>HDRTools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7A5128" w:rsidP="00D72349">
      <w:pPr>
        <w:rPr>
          <w:u w:val="single"/>
          <w:lang w:val="en-CA"/>
        </w:rPr>
      </w:pPr>
      <w:hyperlink r:id="rId7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7A5128" w:rsidP="00D72349">
      <w:pPr>
        <w:rPr>
          <w:lang w:val="en-CA"/>
        </w:rPr>
      </w:pPr>
      <w:hyperlink r:id="rId7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7A5128" w:rsidP="00D72349">
      <w:pPr>
        <w:rPr>
          <w:u w:val="single"/>
          <w:lang w:val="en-CA"/>
        </w:rPr>
      </w:pPr>
      <w:hyperlink r:id="rId7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t>Fix memory leaks</w:t>
      </w:r>
    </w:p>
    <w:p w14:paraId="238CB66A" w14:textId="77777777" w:rsidR="00D72349" w:rsidRPr="00D72349" w:rsidRDefault="00D72349" w:rsidP="009B36D6">
      <w:pPr>
        <w:numPr>
          <w:ilvl w:val="0"/>
          <w:numId w:val="58"/>
        </w:numPr>
        <w:rPr>
          <w:lang w:val="en-CA"/>
        </w:rPr>
      </w:pPr>
      <w:r w:rsidRPr="00D72349">
        <w:rPr>
          <w:lang w:val="en-CA"/>
        </w:rPr>
        <w:t>Add the missing setting of temporal filter to RA GOP16 cfg</w:t>
      </w:r>
    </w:p>
    <w:p w14:paraId="683EC238" w14:textId="77777777" w:rsidR="00D72349" w:rsidRPr="00D72349" w:rsidRDefault="00D72349" w:rsidP="009B36D6">
      <w:pPr>
        <w:numPr>
          <w:ilvl w:val="0"/>
          <w:numId w:val="58"/>
        </w:numPr>
        <w:rPr>
          <w:lang w:val="en-CA"/>
        </w:rPr>
      </w:pPr>
      <w:r w:rsidRPr="00D72349">
        <w:rPr>
          <w:lang w:val="en-CA"/>
        </w:rPr>
        <w:lastRenderedPageBreak/>
        <w:t>fix active picture number for L0 in reference picture list creation</w:t>
      </w:r>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gramStart"/>
      <w:r w:rsidRPr="00D72349">
        <w:rPr>
          <w:lang w:val="en-CA"/>
        </w:rPr>
        <w:t>writeoutput(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Add filler payload SEI message</w:t>
      </w:r>
    </w:p>
    <w:p w14:paraId="775B260B" w14:textId="77777777" w:rsidR="00D72349" w:rsidRPr="00D72349" w:rsidRDefault="00D72349" w:rsidP="009B36D6">
      <w:pPr>
        <w:numPr>
          <w:ilvl w:val="0"/>
          <w:numId w:val="58"/>
        </w:numPr>
        <w:rPr>
          <w:lang w:val="en-CA"/>
        </w:rPr>
      </w:pPr>
      <w:r w:rsidRPr="00D72349">
        <w:rPr>
          <w:lang w:val="en-CA"/>
        </w:rPr>
        <w:t>Fix RPL-based marking and RPL checks in Multilayer context</w:t>
      </w:r>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fix reference picture lists checking for multilayer scalable</w:t>
      </w:r>
    </w:p>
    <w:p w14:paraId="7784D925" w14:textId="77777777" w:rsidR="00D72349" w:rsidRPr="00D72349" w:rsidRDefault="00D72349" w:rsidP="009B36D6">
      <w:pPr>
        <w:numPr>
          <w:ilvl w:val="0"/>
          <w:numId w:val="58"/>
        </w:numPr>
        <w:rPr>
          <w:lang w:val="en-CA"/>
        </w:rPr>
      </w:pPr>
      <w:r w:rsidRPr="00D72349">
        <w:rPr>
          <w:lang w:val="en-CA"/>
        </w:rPr>
        <w:t>Use bool constants and operators where appropriate</w:t>
      </w:r>
    </w:p>
    <w:p w14:paraId="3E8B564E" w14:textId="77777777" w:rsidR="00D72349" w:rsidRPr="00D72349" w:rsidRDefault="00D72349" w:rsidP="009B36D6">
      <w:pPr>
        <w:numPr>
          <w:ilvl w:val="0"/>
          <w:numId w:val="58"/>
        </w:numPr>
        <w:rPr>
          <w:lang w:val="en-CA"/>
        </w:rPr>
      </w:pPr>
      <w:r w:rsidRPr="00D72349">
        <w:rPr>
          <w:lang w:val="en-CA"/>
        </w:rPr>
        <w:t>Fix variable names</w:t>
      </w:r>
    </w:p>
    <w:p w14:paraId="027ABD8A" w14:textId="77777777" w:rsidR="00D72349" w:rsidRPr="00D72349" w:rsidRDefault="00D72349" w:rsidP="009B36D6">
      <w:pPr>
        <w:numPr>
          <w:ilvl w:val="0"/>
          <w:numId w:val="58"/>
        </w:numPr>
        <w:rPr>
          <w:lang w:val="en-CA"/>
        </w:rPr>
      </w:pPr>
      <w:r w:rsidRPr="00D72349">
        <w:rPr>
          <w:lang w:val="en-CA"/>
        </w:rPr>
        <w:t>Fix #1576: use correct interpolation filter size</w:t>
      </w:r>
    </w:p>
    <w:p w14:paraId="39C60A62" w14:textId="77777777" w:rsidR="00D72349" w:rsidRPr="00D72349" w:rsidRDefault="00D72349" w:rsidP="009B36D6">
      <w:pPr>
        <w:numPr>
          <w:ilvl w:val="0"/>
          <w:numId w:val="58"/>
        </w:numPr>
        <w:rPr>
          <w:lang w:val="en-CA"/>
        </w:rPr>
      </w:pPr>
      <w:r w:rsidRPr="00D72349">
        <w:rPr>
          <w:lang w:val="en-CA"/>
        </w:rPr>
        <w:t>Fix DeblockingFilterDisable = 1</w:t>
      </w:r>
    </w:p>
    <w:p w14:paraId="7D8934BB" w14:textId="77777777" w:rsidR="00D72349" w:rsidRPr="00D72349" w:rsidRDefault="00D72349" w:rsidP="009B36D6">
      <w:pPr>
        <w:numPr>
          <w:ilvl w:val="0"/>
          <w:numId w:val="58"/>
        </w:numPr>
        <w:rPr>
          <w:lang w:val="en-CA"/>
        </w:rPr>
      </w:pPr>
      <w:r w:rsidRPr="00D72349">
        <w:rPr>
          <w:lang w:val="en-CA"/>
        </w:rPr>
        <w:t>Fix variable name and compile issue on Xcode</w:t>
      </w:r>
    </w:p>
    <w:p w14:paraId="13B8E6B1" w14:textId="77777777" w:rsidR="00D72349" w:rsidRPr="00D72349" w:rsidRDefault="00D72349" w:rsidP="009B36D6">
      <w:pPr>
        <w:numPr>
          <w:ilvl w:val="0"/>
          <w:numId w:val="58"/>
        </w:numPr>
        <w:rPr>
          <w:lang w:val="en-CA"/>
        </w:rPr>
      </w:pPr>
      <w:r w:rsidRPr="00D72349">
        <w:rPr>
          <w:lang w:val="en-CA"/>
        </w:rPr>
        <w:t>Fix compile error with tracing is enabled</w:t>
      </w:r>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Avoid compile issue when using address sanitizer</w:t>
      </w:r>
    </w:p>
    <w:p w14:paraId="76893D14" w14:textId="77777777" w:rsidR="00D72349" w:rsidRPr="00D72349" w:rsidRDefault="00D72349" w:rsidP="009B36D6">
      <w:pPr>
        <w:numPr>
          <w:ilvl w:val="0"/>
          <w:numId w:val="58"/>
        </w:numPr>
        <w:rPr>
          <w:lang w:val="en-CA"/>
        </w:rPr>
      </w:pPr>
      <w:r w:rsidRPr="00D72349">
        <w:rPr>
          <w:lang w:val="en-CA"/>
        </w:rPr>
        <w:t>Remove JVET_X0143_ALF_APS_ID_OFFSET related code</w:t>
      </w:r>
    </w:p>
    <w:p w14:paraId="09F91178" w14:textId="77777777" w:rsidR="00D72349" w:rsidRPr="00D72349" w:rsidRDefault="00D72349" w:rsidP="009B36D6">
      <w:pPr>
        <w:numPr>
          <w:ilvl w:val="0"/>
          <w:numId w:val="58"/>
        </w:numPr>
        <w:rPr>
          <w:lang w:val="en-CA"/>
        </w:rPr>
      </w:pPr>
      <w:r w:rsidRPr="00D72349">
        <w:rPr>
          <w:lang w:val="en-CA"/>
        </w:rPr>
        <w:t>Fix GDR code to avoid invalid reference</w:t>
      </w:r>
    </w:p>
    <w:p w14:paraId="331FDCF8" w14:textId="77777777" w:rsidR="00D72349" w:rsidRPr="00D72349" w:rsidRDefault="00D72349" w:rsidP="009B36D6">
      <w:pPr>
        <w:numPr>
          <w:ilvl w:val="0"/>
          <w:numId w:val="58"/>
        </w:numPr>
        <w:rPr>
          <w:lang w:val="en-CA"/>
        </w:rPr>
      </w:pPr>
      <w:r w:rsidRPr="00D72349">
        <w:rPr>
          <w:lang w:val="en-CA"/>
        </w:rPr>
        <w:t>Fix #1580: L1 RPL filling for incomplete GOP</w:t>
      </w:r>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JVET-AB0047: Moving the gated syntax that contains nnpfc_uri_tag and nnpfc_uri...</w:t>
      </w:r>
    </w:p>
    <w:p w14:paraId="71B1D04A" w14:textId="77777777" w:rsidR="00D72349" w:rsidRPr="00D72349" w:rsidRDefault="00D72349" w:rsidP="009B36D6">
      <w:pPr>
        <w:numPr>
          <w:ilvl w:val="0"/>
          <w:numId w:val="54"/>
        </w:numPr>
        <w:rPr>
          <w:lang w:val="en-CA"/>
        </w:rPr>
      </w:pPr>
      <w:r w:rsidRPr="00D72349">
        <w:rPr>
          <w:lang w:val="en-CA"/>
        </w:rPr>
        <w:t>JVET-AB0080: GOP-based RPR encoder control also including a fix for chroma QP</w:t>
      </w:r>
    </w:p>
    <w:p w14:paraId="4D90A7C2" w14:textId="77777777" w:rsidR="00D72349" w:rsidRPr="00D72349" w:rsidRDefault="00D72349" w:rsidP="009B36D6">
      <w:pPr>
        <w:numPr>
          <w:ilvl w:val="0"/>
          <w:numId w:val="54"/>
        </w:numPr>
        <w:rPr>
          <w:lang w:val="en-CA"/>
        </w:rPr>
      </w:pPr>
      <w:r w:rsidRPr="00D72349">
        <w:rPr>
          <w:lang w:val="en-CA"/>
        </w:rPr>
        <w:t>JVET-AB0081: Increased length of filters used for upscaling reconstructed pictures</w:t>
      </w:r>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Fix which conformance window is used in case of field coding</w:t>
      </w:r>
    </w:p>
    <w:p w14:paraId="395A80DB" w14:textId="77777777" w:rsidR="00D72349" w:rsidRPr="00D72349" w:rsidRDefault="00D72349" w:rsidP="009B36D6">
      <w:pPr>
        <w:numPr>
          <w:ilvl w:val="0"/>
          <w:numId w:val="54"/>
        </w:numPr>
        <w:rPr>
          <w:lang w:val="en-CA"/>
        </w:rPr>
      </w:pPr>
      <w:r w:rsidRPr="00D72349">
        <w:rPr>
          <w:lang w:val="en-CA"/>
        </w:rPr>
        <w:t>Clean up code related to sign derivation</w:t>
      </w:r>
    </w:p>
    <w:p w14:paraId="600E240E" w14:textId="77777777" w:rsidR="00D72349" w:rsidRPr="00D72349" w:rsidRDefault="00D72349" w:rsidP="009B36D6">
      <w:pPr>
        <w:numPr>
          <w:ilvl w:val="0"/>
          <w:numId w:val="54"/>
        </w:numPr>
        <w:rPr>
          <w:lang w:val="en-CA"/>
        </w:rPr>
      </w:pPr>
      <w:r w:rsidRPr="00D72349">
        <w:rPr>
          <w:lang w:val="en-CA"/>
        </w:rPr>
        <w:t>Fix variable names</w:t>
      </w:r>
    </w:p>
    <w:p w14:paraId="198A0667" w14:textId="77777777" w:rsidR="00D72349" w:rsidRPr="00D72349" w:rsidRDefault="00D72349" w:rsidP="009B36D6">
      <w:pPr>
        <w:numPr>
          <w:ilvl w:val="0"/>
          <w:numId w:val="54"/>
        </w:numPr>
        <w:rPr>
          <w:lang w:val="en-CA"/>
        </w:rPr>
      </w:pPr>
      <w:r w:rsidRPr="00D72349">
        <w:rPr>
          <w:lang w:val="en-CA"/>
        </w:rPr>
        <w:t>Fix which PTL is used for checks</w:t>
      </w:r>
    </w:p>
    <w:p w14:paraId="5F2464AC" w14:textId="77777777" w:rsidR="00D72349" w:rsidRPr="00D72349" w:rsidRDefault="00D72349" w:rsidP="009B36D6">
      <w:pPr>
        <w:numPr>
          <w:ilvl w:val="0"/>
          <w:numId w:val="54"/>
        </w:numPr>
        <w:rPr>
          <w:lang w:val="en-CA"/>
        </w:rPr>
      </w:pPr>
      <w:r w:rsidRPr="00D72349">
        <w:rPr>
          <w:lang w:val="en-CA"/>
        </w:rPr>
        <w:lastRenderedPageBreak/>
        <w:t>Fix trailing white space, variable names, braces</w:t>
      </w:r>
    </w:p>
    <w:p w14:paraId="123710B9" w14:textId="77777777" w:rsidR="00D72349" w:rsidRPr="00D72349" w:rsidRDefault="00D72349" w:rsidP="009B36D6">
      <w:pPr>
        <w:numPr>
          <w:ilvl w:val="0"/>
          <w:numId w:val="54"/>
        </w:numPr>
        <w:rPr>
          <w:lang w:val="en-CA"/>
        </w:rPr>
      </w:pPr>
      <w:r w:rsidRPr="00D72349">
        <w:rPr>
          <w:lang w:val="en-CA"/>
        </w:rPr>
        <w:t>Fix variable names and spacing</w:t>
      </w:r>
    </w:p>
    <w:p w14:paraId="658954CF" w14:textId="77777777" w:rsidR="00D72349" w:rsidRPr="00D72349" w:rsidRDefault="00D72349" w:rsidP="009B36D6">
      <w:pPr>
        <w:numPr>
          <w:ilvl w:val="0"/>
          <w:numId w:val="54"/>
        </w:numPr>
        <w:rPr>
          <w:lang w:val="en-CA"/>
        </w:rPr>
      </w:pPr>
      <w:r w:rsidRPr="00D72349">
        <w:rPr>
          <w:lang w:val="en-CA"/>
        </w:rPr>
        <w:t>Fix variable name</w:t>
      </w:r>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static_vector instead of </w:t>
      </w:r>
      <w:proofErr w:type="gramStart"/>
      <w:r w:rsidRPr="00D72349">
        <w:rPr>
          <w:lang w:val="en-CA"/>
        </w:rPr>
        <w:t>std::</w:t>
      </w:r>
      <w:proofErr w:type="gramEnd"/>
      <w:r w:rsidRPr="00D72349">
        <w:rPr>
          <w:lang w:val="en-CA"/>
        </w:rPr>
        <w:t>vector for list of subprofiles</w:t>
      </w:r>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braces/indentation</w:t>
      </w:r>
    </w:p>
    <w:p w14:paraId="648BCEE3" w14:textId="77777777" w:rsidR="00D72349" w:rsidRPr="00D72349" w:rsidRDefault="00D72349" w:rsidP="009B36D6">
      <w:pPr>
        <w:numPr>
          <w:ilvl w:val="0"/>
          <w:numId w:val="54"/>
        </w:numPr>
        <w:rPr>
          <w:lang w:val="en-CA"/>
        </w:rPr>
      </w:pPr>
      <w:r w:rsidRPr="00D72349">
        <w:rPr>
          <w:lang w:val="en-CA"/>
        </w:rPr>
        <w:t>Use vector object to hold frame-level delta qps</w:t>
      </w:r>
    </w:p>
    <w:p w14:paraId="628CD712" w14:textId="77777777" w:rsidR="00D72349" w:rsidRPr="00D72349" w:rsidRDefault="00D72349" w:rsidP="009B36D6">
      <w:pPr>
        <w:numPr>
          <w:ilvl w:val="0"/>
          <w:numId w:val="54"/>
        </w:numPr>
        <w:rPr>
          <w:lang w:val="en-CA"/>
        </w:rPr>
      </w:pPr>
      <w:r w:rsidRPr="00D72349">
        <w:rPr>
          <w:lang w:val="en-CA"/>
        </w:rPr>
        <w:t>Avoid code duplication and repeated memory allocation</w:t>
      </w:r>
    </w:p>
    <w:p w14:paraId="5023AA00" w14:textId="77777777" w:rsidR="00D72349" w:rsidRPr="00D72349" w:rsidRDefault="00D72349" w:rsidP="009B36D6">
      <w:pPr>
        <w:numPr>
          <w:ilvl w:val="0"/>
          <w:numId w:val="54"/>
        </w:numPr>
        <w:rPr>
          <w:lang w:val="en-CA"/>
        </w:rPr>
      </w:pPr>
      <w:r w:rsidRPr="00D72349">
        <w:rPr>
          <w:lang w:val="en-CA"/>
        </w:rPr>
        <w:t>Combine redundant ALF constants m_NUM_BITS and m_scaleBits</w:t>
      </w:r>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Use strong-typed enum for BPMType</w:t>
      </w:r>
    </w:p>
    <w:p w14:paraId="36053F98" w14:textId="77777777" w:rsidR="00D72349" w:rsidRPr="00D72349" w:rsidRDefault="00D72349" w:rsidP="009B36D6">
      <w:pPr>
        <w:numPr>
          <w:ilvl w:val="0"/>
          <w:numId w:val="54"/>
        </w:numPr>
        <w:rPr>
          <w:lang w:val="en-CA"/>
        </w:rPr>
      </w:pPr>
      <w:r w:rsidRPr="00D72349">
        <w:rPr>
          <w:lang w:val="en-CA"/>
        </w:rPr>
        <w:t>Clean up Analyze class and related code</w:t>
      </w:r>
    </w:p>
    <w:p w14:paraId="026584D0" w14:textId="77777777" w:rsidR="00D72349" w:rsidRPr="00D72349" w:rsidRDefault="00D72349" w:rsidP="009B36D6">
      <w:pPr>
        <w:numPr>
          <w:ilvl w:val="0"/>
          <w:numId w:val="54"/>
        </w:numPr>
        <w:rPr>
          <w:lang w:val="en-CA"/>
        </w:rPr>
      </w:pPr>
      <w:r w:rsidRPr="00D72349">
        <w:rPr>
          <w:lang w:val="en-CA"/>
        </w:rPr>
        <w:t>Updated formatRGB.cfg to include RGBtoGBR conversion</w:t>
      </w:r>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Clean up adaptive BT size related code</w:t>
      </w:r>
    </w:p>
    <w:p w14:paraId="5EACC0EA" w14:textId="77777777" w:rsidR="00D72349" w:rsidRPr="00D72349" w:rsidRDefault="00D72349" w:rsidP="009B36D6">
      <w:pPr>
        <w:numPr>
          <w:ilvl w:val="0"/>
          <w:numId w:val="54"/>
        </w:numPr>
        <w:rPr>
          <w:lang w:val="en-CA"/>
        </w:rPr>
      </w:pPr>
      <w:r w:rsidRPr="00D72349">
        <w:rPr>
          <w:lang w:val="en-CA"/>
        </w:rPr>
        <w:t>Fix variable names</w:t>
      </w:r>
    </w:p>
    <w:p w14:paraId="2471ADEC" w14:textId="77777777" w:rsidR="00D72349" w:rsidRPr="00D72349" w:rsidRDefault="00D72349" w:rsidP="009B36D6">
      <w:pPr>
        <w:numPr>
          <w:ilvl w:val="0"/>
          <w:numId w:val="54"/>
        </w:numPr>
        <w:rPr>
          <w:lang w:val="en-CA"/>
        </w:rPr>
      </w:pPr>
      <w:r w:rsidRPr="00D72349">
        <w:rPr>
          <w:lang w:val="en-CA"/>
        </w:rPr>
        <w:t>Clean up GPM encoder code</w:t>
      </w:r>
    </w:p>
    <w:p w14:paraId="3829F334" w14:textId="77777777" w:rsidR="00D72349" w:rsidRPr="00D72349" w:rsidRDefault="00D72349" w:rsidP="009B36D6">
      <w:pPr>
        <w:numPr>
          <w:ilvl w:val="0"/>
          <w:numId w:val="54"/>
        </w:numPr>
        <w:rPr>
          <w:lang w:val="en-CA"/>
        </w:rPr>
      </w:pPr>
      <w:r w:rsidRPr="00D72349">
        <w:rPr>
          <w:lang w:val="en-CA"/>
        </w:rPr>
        <w:t>Use named constant for maximum CU size for IBC</w:t>
      </w:r>
    </w:p>
    <w:p w14:paraId="3C63DBC5" w14:textId="77777777" w:rsidR="00D72349" w:rsidRPr="00D72349" w:rsidRDefault="00D72349" w:rsidP="009B36D6">
      <w:pPr>
        <w:numPr>
          <w:ilvl w:val="0"/>
          <w:numId w:val="54"/>
        </w:numPr>
        <w:rPr>
          <w:lang w:val="en-CA"/>
        </w:rPr>
      </w:pPr>
      <w:r w:rsidRPr="00D72349">
        <w:rPr>
          <w:lang w:val="en-CA"/>
        </w:rPr>
        <w:t>Fix !2364: distinguish number of SAD and SATD candidates</w:t>
      </w:r>
    </w:p>
    <w:p w14:paraId="5DF2F226" w14:textId="77777777" w:rsidR="00D72349" w:rsidRPr="00D72349" w:rsidRDefault="00D72349" w:rsidP="009B36D6">
      <w:pPr>
        <w:numPr>
          <w:ilvl w:val="0"/>
          <w:numId w:val="54"/>
        </w:numPr>
        <w:rPr>
          <w:lang w:val="en-CA"/>
        </w:rPr>
      </w:pPr>
      <w:r w:rsidRPr="00D72349">
        <w:rPr>
          <w:lang w:val="en-CA"/>
        </w:rPr>
        <w:t>Clean up BDOF condition checking</w:t>
      </w:r>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Use bool type and constants for boolean fields</w:t>
      </w:r>
    </w:p>
    <w:p w14:paraId="7ACCCDC4" w14:textId="77777777" w:rsidR="00D72349" w:rsidRPr="00D72349" w:rsidRDefault="00D72349" w:rsidP="009B36D6">
      <w:pPr>
        <w:numPr>
          <w:ilvl w:val="0"/>
          <w:numId w:val="54"/>
        </w:numPr>
        <w:rPr>
          <w:lang w:val="en-CA"/>
        </w:rPr>
      </w:pPr>
      <w:r w:rsidRPr="00D72349">
        <w:rPr>
          <w:lang w:val="en-CA"/>
        </w:rPr>
        <w:t>Fix variable names and indentations</w:t>
      </w:r>
    </w:p>
    <w:p w14:paraId="1DFEDA0E" w14:textId="77777777" w:rsidR="00D72349" w:rsidRPr="00D72349" w:rsidRDefault="00D72349" w:rsidP="009B36D6">
      <w:pPr>
        <w:numPr>
          <w:ilvl w:val="0"/>
          <w:numId w:val="54"/>
        </w:numPr>
        <w:rPr>
          <w:lang w:val="en-CA"/>
        </w:rPr>
      </w:pPr>
      <w:r w:rsidRPr="00D72349">
        <w:rPr>
          <w:lang w:val="en-CA"/>
        </w:rPr>
        <w:t>Remove default parameter values for printOut function</w:t>
      </w:r>
    </w:p>
    <w:p w14:paraId="55001CAF" w14:textId="77777777" w:rsidR="00D72349" w:rsidRPr="00D72349" w:rsidRDefault="00D72349" w:rsidP="009B36D6">
      <w:pPr>
        <w:numPr>
          <w:ilvl w:val="0"/>
          <w:numId w:val="54"/>
        </w:numPr>
        <w:rPr>
          <w:lang w:val="en-CA"/>
        </w:rPr>
      </w:pPr>
      <w:r w:rsidRPr="00D72349">
        <w:rPr>
          <w:lang w:val="en-CA"/>
        </w:rPr>
        <w:t>Use static_vector instead of custom structures with separate array and item count</w:t>
      </w:r>
    </w:p>
    <w:p w14:paraId="00593800" w14:textId="77777777" w:rsidR="00D72349" w:rsidRPr="00D72349" w:rsidRDefault="00D72349" w:rsidP="009B36D6">
      <w:pPr>
        <w:numPr>
          <w:ilvl w:val="0"/>
          <w:numId w:val="54"/>
        </w:numPr>
        <w:rPr>
          <w:lang w:val="en-CA"/>
        </w:rPr>
      </w:pPr>
      <w:r w:rsidRPr="00D72349">
        <w:rPr>
          <w:lang w:val="en-CA"/>
        </w:rPr>
        <w:t>Use strong-typed enum for TransType</w:t>
      </w:r>
    </w:p>
    <w:p w14:paraId="79C603FB" w14:textId="77777777" w:rsidR="00D72349" w:rsidRPr="00D72349" w:rsidRDefault="00D72349" w:rsidP="009B36D6">
      <w:pPr>
        <w:numPr>
          <w:ilvl w:val="0"/>
          <w:numId w:val="54"/>
        </w:numPr>
        <w:rPr>
          <w:lang w:val="en-CA"/>
        </w:rPr>
      </w:pPr>
      <w:r w:rsidRPr="00D72349">
        <w:rPr>
          <w:lang w:val="en-CA"/>
        </w:rPr>
        <w:t>Use strong-typed enum for HashType</w:t>
      </w:r>
    </w:p>
    <w:p w14:paraId="3C93A5ED" w14:textId="77777777" w:rsidR="00D72349" w:rsidRPr="00D72349" w:rsidRDefault="00D72349" w:rsidP="009B36D6">
      <w:pPr>
        <w:numPr>
          <w:ilvl w:val="0"/>
          <w:numId w:val="54"/>
        </w:numPr>
        <w:rPr>
          <w:lang w:val="en-CA"/>
        </w:rPr>
      </w:pPr>
      <w:r w:rsidRPr="00D72349">
        <w:rPr>
          <w:lang w:val="en-CA"/>
        </w:rPr>
        <w:t>Clean up handling of ALF data in Picture object</w:t>
      </w:r>
    </w:p>
    <w:p w14:paraId="075152FD" w14:textId="77777777" w:rsidR="00D72349" w:rsidRPr="00D72349" w:rsidRDefault="00D72349" w:rsidP="009B36D6">
      <w:pPr>
        <w:numPr>
          <w:ilvl w:val="0"/>
          <w:numId w:val="54"/>
        </w:numPr>
        <w:rPr>
          <w:lang w:val="en-CA"/>
        </w:rPr>
      </w:pPr>
      <w:r w:rsidRPr="00D72349">
        <w:rPr>
          <w:lang w:val="en-CA"/>
        </w:rPr>
        <w:t>Use named constants for CBF masks</w:t>
      </w:r>
    </w:p>
    <w:p w14:paraId="55E957E0" w14:textId="77777777" w:rsidR="00D72349" w:rsidRPr="00D72349" w:rsidRDefault="00D72349" w:rsidP="009B36D6">
      <w:pPr>
        <w:numPr>
          <w:ilvl w:val="0"/>
          <w:numId w:val="54"/>
        </w:numPr>
        <w:rPr>
          <w:lang w:val="en-CA"/>
        </w:rPr>
      </w:pPr>
      <w:r w:rsidRPr="00D72349">
        <w:rPr>
          <w:lang w:val="en-CA"/>
        </w:rPr>
        <w:t>Clean up SAO code and use strong typed enums</w:t>
      </w:r>
    </w:p>
    <w:p w14:paraId="73DD0D68" w14:textId="77777777" w:rsidR="00D72349" w:rsidRPr="00D72349" w:rsidRDefault="00D72349" w:rsidP="009B36D6">
      <w:pPr>
        <w:numPr>
          <w:ilvl w:val="0"/>
          <w:numId w:val="54"/>
        </w:numPr>
        <w:rPr>
          <w:lang w:val="en-CA"/>
        </w:rPr>
      </w:pPr>
      <w:r w:rsidRPr="00D72349">
        <w:rPr>
          <w:lang w:val="en-CA"/>
        </w:rPr>
        <w:t>Remove most default parameters from motion compensation functions</w:t>
      </w:r>
    </w:p>
    <w:p w14:paraId="0258313E" w14:textId="77777777" w:rsidR="00D72349" w:rsidRPr="00D72349" w:rsidRDefault="00D72349" w:rsidP="009B36D6">
      <w:pPr>
        <w:numPr>
          <w:ilvl w:val="0"/>
          <w:numId w:val="54"/>
        </w:numPr>
        <w:rPr>
          <w:lang w:val="en-CA"/>
        </w:rPr>
      </w:pPr>
      <w:r w:rsidRPr="00D72349">
        <w:rPr>
          <w:lang w:val="en-CA"/>
        </w:rPr>
        <w:t>Clean up matrix multiplication functions</w:t>
      </w:r>
    </w:p>
    <w:p w14:paraId="0C65BEB7" w14:textId="77777777" w:rsidR="00D72349" w:rsidRPr="00D72349" w:rsidRDefault="00D72349" w:rsidP="009B36D6">
      <w:pPr>
        <w:numPr>
          <w:ilvl w:val="0"/>
          <w:numId w:val="54"/>
        </w:numPr>
        <w:rPr>
          <w:lang w:val="en-CA"/>
        </w:rPr>
      </w:pPr>
      <w:r w:rsidRPr="00D72349">
        <w:rPr>
          <w:lang w:val="en-CA"/>
        </w:rPr>
        <w:t>Clean up HMVP related functions</w:t>
      </w:r>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lastRenderedPageBreak/>
        <w:t>Use strong-typed enum for CoeffScanType</w:t>
      </w:r>
    </w:p>
    <w:p w14:paraId="5250EDA1" w14:textId="77777777" w:rsidR="00D72349" w:rsidRPr="00D72349" w:rsidRDefault="00D72349" w:rsidP="009B36D6">
      <w:pPr>
        <w:numPr>
          <w:ilvl w:val="0"/>
          <w:numId w:val="54"/>
        </w:numPr>
        <w:rPr>
          <w:lang w:val="en-CA"/>
        </w:rPr>
      </w:pPr>
      <w:r w:rsidRPr="00D72349">
        <w:rPr>
          <w:lang w:val="en-CA"/>
        </w:rPr>
        <w:t>Clean up ComprCUCtx data structure</w:t>
      </w:r>
    </w:p>
    <w:p w14:paraId="05B92C6F" w14:textId="77777777" w:rsidR="00D72349" w:rsidRPr="00D72349" w:rsidRDefault="00D72349" w:rsidP="009B36D6">
      <w:pPr>
        <w:numPr>
          <w:ilvl w:val="0"/>
          <w:numId w:val="54"/>
        </w:numPr>
        <w:rPr>
          <w:lang w:val="en-CA"/>
        </w:rPr>
      </w:pPr>
      <w:r w:rsidRPr="00D72349">
        <w:rPr>
          <w:lang w:val="en-CA"/>
        </w:rPr>
        <w:t>Rename JVET_C0024_ZERO_OUT_TH and clean up related functions</w:t>
      </w:r>
    </w:p>
    <w:p w14:paraId="2BEA43DD" w14:textId="77777777" w:rsidR="00D72349" w:rsidRPr="00D72349" w:rsidRDefault="00D72349" w:rsidP="009B36D6">
      <w:pPr>
        <w:numPr>
          <w:ilvl w:val="0"/>
          <w:numId w:val="54"/>
        </w:numPr>
        <w:rPr>
          <w:lang w:val="en-CA"/>
        </w:rPr>
      </w:pPr>
      <w:r w:rsidRPr="00D72349">
        <w:rPr>
          <w:lang w:val="en-CA"/>
        </w:rPr>
        <w:t>Clean up deblocking filter code</w:t>
      </w:r>
    </w:p>
    <w:p w14:paraId="553A4F33" w14:textId="77777777" w:rsidR="00D72349" w:rsidRPr="00D72349" w:rsidRDefault="00D72349" w:rsidP="009B36D6">
      <w:pPr>
        <w:numPr>
          <w:ilvl w:val="0"/>
          <w:numId w:val="54"/>
        </w:numPr>
        <w:rPr>
          <w:lang w:val="en-CA"/>
        </w:rPr>
      </w:pPr>
      <w:r w:rsidRPr="00D72349">
        <w:rPr>
          <w:lang w:val="en-CA"/>
        </w:rPr>
        <w:t>Remove -Wno-class-memaccess compiler option</w:t>
      </w:r>
    </w:p>
    <w:p w14:paraId="38FD302B" w14:textId="77777777" w:rsidR="00D72349" w:rsidRPr="00D72349" w:rsidRDefault="00D72349" w:rsidP="009B36D6">
      <w:pPr>
        <w:numPr>
          <w:ilvl w:val="0"/>
          <w:numId w:val="54"/>
        </w:numPr>
        <w:rPr>
          <w:lang w:val="en-CA"/>
        </w:rPr>
      </w:pPr>
      <w:r w:rsidRPr="00D72349">
        <w:rPr>
          <w:lang w:val="en-CA"/>
        </w:rPr>
        <w:t>Don't optimize for deblocking when deblocking is disabled</w:t>
      </w:r>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gramStart"/>
      <w:r w:rsidRPr="00D72349">
        <w:rPr>
          <w:lang w:val="en-CA"/>
        </w:rPr>
        <w:t>applyDeblockingFilterParameterSelection(</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slice/tile/subpic conditions in deblocking filter</w:t>
      </w:r>
    </w:p>
    <w:p w14:paraId="25659F32" w14:textId="77777777" w:rsidR="00D72349" w:rsidRPr="00D72349" w:rsidRDefault="00D72349" w:rsidP="009B36D6">
      <w:pPr>
        <w:numPr>
          <w:ilvl w:val="0"/>
          <w:numId w:val="54"/>
        </w:numPr>
        <w:rPr>
          <w:lang w:val="en-CA"/>
        </w:rPr>
      </w:pPr>
      <w:r w:rsidRPr="00D72349">
        <w:rPr>
          <w:lang w:val="en-CA"/>
        </w:rPr>
        <w:t>Clean up filter length handling in deblocking filter</w:t>
      </w:r>
    </w:p>
    <w:p w14:paraId="4698F889" w14:textId="77777777" w:rsidR="00D72349" w:rsidRPr="00D72349" w:rsidRDefault="00D72349" w:rsidP="009B36D6">
      <w:pPr>
        <w:numPr>
          <w:ilvl w:val="0"/>
          <w:numId w:val="54"/>
        </w:numPr>
        <w:rPr>
          <w:lang w:val="en-CA"/>
        </w:rPr>
      </w:pPr>
      <w:r w:rsidRPr="00D72349">
        <w:rPr>
          <w:lang w:val="en-CA"/>
        </w:rPr>
        <w:t>Clean up edge/bs handling in deblocking filter</w:t>
      </w:r>
    </w:p>
    <w:p w14:paraId="75838286" w14:textId="77777777" w:rsidR="00D72349" w:rsidRPr="00D72349" w:rsidRDefault="00D72349" w:rsidP="009B36D6">
      <w:pPr>
        <w:numPr>
          <w:ilvl w:val="0"/>
          <w:numId w:val="54"/>
        </w:numPr>
        <w:rPr>
          <w:lang w:val="en-CA"/>
        </w:rPr>
      </w:pPr>
      <w:r w:rsidRPr="00D72349">
        <w:rPr>
          <w:lang w:val="en-CA"/>
        </w:rPr>
        <w:t>Avoid double braces for init</w:t>
      </w:r>
    </w:p>
    <w:p w14:paraId="513337F4" w14:textId="77777777" w:rsidR="00D72349" w:rsidRPr="00D72349" w:rsidRDefault="00D72349" w:rsidP="009B36D6">
      <w:pPr>
        <w:numPr>
          <w:ilvl w:val="0"/>
          <w:numId w:val="54"/>
        </w:numPr>
        <w:rPr>
          <w:lang w:val="en-CA"/>
        </w:rPr>
      </w:pPr>
      <w:r w:rsidRPr="00D72349">
        <w:rPr>
          <w:lang w:val="en-CA"/>
        </w:rPr>
        <w:t>Use enumeration for BDPCM mode</w:t>
      </w:r>
    </w:p>
    <w:p w14:paraId="34F66D6C" w14:textId="77777777" w:rsidR="00D72349" w:rsidRPr="00D72349" w:rsidRDefault="00D72349" w:rsidP="009B36D6">
      <w:pPr>
        <w:numPr>
          <w:ilvl w:val="0"/>
          <w:numId w:val="54"/>
        </w:numPr>
        <w:rPr>
          <w:lang w:val="en-CA"/>
        </w:rPr>
      </w:pPr>
      <w:r w:rsidRPr="00D72349">
        <w:rPr>
          <w:lang w:val="en-CA"/>
        </w:rPr>
        <w:t>Clean up motion discontinuity processing in deblocking filter</w:t>
      </w:r>
    </w:p>
    <w:p w14:paraId="6CD0A3A5" w14:textId="77777777" w:rsidR="00D72349" w:rsidRPr="00D72349" w:rsidRDefault="00D72349" w:rsidP="009B36D6">
      <w:pPr>
        <w:numPr>
          <w:ilvl w:val="0"/>
          <w:numId w:val="54"/>
        </w:numPr>
        <w:rPr>
          <w:lang w:val="en-CA"/>
        </w:rPr>
      </w:pPr>
      <w:r w:rsidRPr="00D72349">
        <w:rPr>
          <w:lang w:val="en-CA"/>
        </w:rPr>
        <w:t>Define type to hold list of ALF APS Ids and clean up related code</w:t>
      </w:r>
    </w:p>
    <w:p w14:paraId="1B22E1DC" w14:textId="77777777" w:rsidR="00D72349" w:rsidRPr="00D72349" w:rsidRDefault="00D72349" w:rsidP="009B36D6">
      <w:pPr>
        <w:numPr>
          <w:ilvl w:val="0"/>
          <w:numId w:val="54"/>
        </w:numPr>
        <w:rPr>
          <w:lang w:val="en-CA"/>
        </w:rPr>
      </w:pPr>
      <w:r w:rsidRPr="00D72349">
        <w:rPr>
          <w:lang w:val="en-CA"/>
        </w:rPr>
        <w:t>Allow GREEN_METADATA_SEI_ENABLED to be set externally</w:t>
      </w:r>
    </w:p>
    <w:p w14:paraId="243F8493" w14:textId="77777777" w:rsidR="00D72349" w:rsidRPr="00D72349" w:rsidRDefault="00D72349" w:rsidP="009B36D6">
      <w:pPr>
        <w:numPr>
          <w:ilvl w:val="0"/>
          <w:numId w:val="54"/>
        </w:numPr>
        <w:rPr>
          <w:lang w:val="en-CA"/>
        </w:rPr>
      </w:pPr>
      <w:r w:rsidRPr="00D72349">
        <w:rPr>
          <w:lang w:val="en-CA"/>
        </w:rPr>
        <w:t>Fix variable names</w:t>
      </w:r>
    </w:p>
    <w:p w14:paraId="33CDB21A" w14:textId="77777777" w:rsidR="00D72349" w:rsidRPr="00D72349" w:rsidRDefault="00D72349" w:rsidP="009B36D6">
      <w:pPr>
        <w:numPr>
          <w:ilvl w:val="0"/>
          <w:numId w:val="54"/>
        </w:numPr>
        <w:rPr>
          <w:lang w:val="en-CA"/>
        </w:rPr>
      </w:pPr>
      <w:r w:rsidRPr="00D72349">
        <w:rPr>
          <w:lang w:val="en-CA"/>
        </w:rPr>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Avoid using UNDEFINED which is defined as a macro by HDRLib</w:t>
      </w:r>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SEIBufferingPeriod::</w:t>
      </w:r>
      <w:proofErr w:type="gramEnd"/>
      <w:r w:rsidRPr="00D72349">
        <w:rPr>
          <w:lang w:val="en-CA"/>
        </w:rPr>
        <w:t>copyTo()</w:t>
      </w:r>
    </w:p>
    <w:p w14:paraId="2E40C842" w14:textId="77777777" w:rsidR="00D72349" w:rsidRPr="00D72349" w:rsidRDefault="00D72349" w:rsidP="009B36D6">
      <w:pPr>
        <w:numPr>
          <w:ilvl w:val="0"/>
          <w:numId w:val="54"/>
        </w:numPr>
        <w:rPr>
          <w:lang w:val="en-CA"/>
        </w:rPr>
      </w:pPr>
      <w:r w:rsidRPr="00D72349">
        <w:rPr>
          <w:lang w:val="en-CA"/>
        </w:rPr>
        <w:t>Fix for zero-sized SEI NAL units</w:t>
      </w:r>
    </w:p>
    <w:p w14:paraId="064F5449" w14:textId="77777777" w:rsidR="00D72349" w:rsidRPr="00D72349" w:rsidRDefault="00D72349" w:rsidP="009B36D6">
      <w:pPr>
        <w:numPr>
          <w:ilvl w:val="0"/>
          <w:numId w:val="54"/>
        </w:numPr>
        <w:rPr>
          <w:lang w:val="en-CA"/>
        </w:rPr>
      </w:pPr>
      <w:r w:rsidRPr="00D72349">
        <w:rPr>
          <w:lang w:val="en-CA"/>
        </w:rPr>
        <w:t>Fix parsing of pt_sublayer_delays_present_flag</w:t>
      </w:r>
    </w:p>
    <w:p w14:paraId="2C6132DD"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activateAPS(</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Store latest DRAP POC in DecLib and set it to Slice</w:t>
      </w:r>
    </w:p>
    <w:p w14:paraId="30C7313C"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checkCRA(</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JVET-AB0069 change the length of the po_sei_processing_order[i] syntax element</w:t>
      </w:r>
    </w:p>
    <w:p w14:paraId="53A1182C" w14:textId="77777777" w:rsidR="00D72349" w:rsidRPr="00D72349" w:rsidRDefault="00D72349" w:rsidP="009B36D6">
      <w:pPr>
        <w:numPr>
          <w:ilvl w:val="0"/>
          <w:numId w:val="60"/>
        </w:numPr>
        <w:rPr>
          <w:lang w:val="en-CA"/>
        </w:rPr>
      </w:pPr>
      <w:r w:rsidRPr="00D72349">
        <w:rPr>
          <w:lang w:val="en-CA"/>
        </w:rPr>
        <w:t>JVET-AB0135 and BC#017 Add nnpfc_total_kilobyte_size and replace Remove unused functions</w:t>
      </w:r>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JVET-AB0058: signal frame upsampling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JVET-AB0050: Add two flags for NNPFA</w:t>
      </w:r>
    </w:p>
    <w:p w14:paraId="180FB50D" w14:textId="77777777" w:rsidR="00D72349" w:rsidRPr="00D72349" w:rsidRDefault="00D72349" w:rsidP="009B36D6">
      <w:pPr>
        <w:numPr>
          <w:ilvl w:val="0"/>
          <w:numId w:val="60"/>
        </w:numPr>
        <w:rPr>
          <w:lang w:val="en-CA"/>
        </w:rPr>
      </w:pPr>
      <w:r w:rsidRPr="00D72349">
        <w:rPr>
          <w:lang w:val="en-CA"/>
        </w:rPr>
        <w:lastRenderedPageBreak/>
        <w:t>JVET-AB0070: post-filter hint SEI</w:t>
      </w:r>
    </w:p>
    <w:p w14:paraId="2DA17463" w14:textId="77777777" w:rsidR="00D72349" w:rsidRPr="00D72349" w:rsidRDefault="00D72349" w:rsidP="009B36D6">
      <w:pPr>
        <w:numPr>
          <w:ilvl w:val="0"/>
          <w:numId w:val="60"/>
        </w:numPr>
        <w:rPr>
          <w:lang w:val="en-CA"/>
        </w:rPr>
      </w:pPr>
      <w:r w:rsidRPr="00D72349">
        <w:rPr>
          <w:lang w:val="en-CA"/>
        </w:rPr>
        <w:t>Use constant for subblock size in deblocking filter</w:t>
      </w:r>
    </w:p>
    <w:p w14:paraId="25FACA71" w14:textId="77777777" w:rsidR="00D72349" w:rsidRPr="00D72349" w:rsidRDefault="00D72349" w:rsidP="009B36D6">
      <w:pPr>
        <w:numPr>
          <w:ilvl w:val="0"/>
          <w:numId w:val="60"/>
        </w:numPr>
        <w:rPr>
          <w:lang w:val="en-CA"/>
        </w:rPr>
      </w:pPr>
      <w:r w:rsidRPr="00D72349">
        <w:rPr>
          <w:lang w:val="en-CA"/>
        </w:rPr>
        <w:t>Fix variable names</w:t>
      </w:r>
    </w:p>
    <w:p w14:paraId="213507AD" w14:textId="77777777" w:rsidR="00D72349" w:rsidRPr="00D72349" w:rsidRDefault="00D72349" w:rsidP="009B36D6">
      <w:pPr>
        <w:numPr>
          <w:ilvl w:val="0"/>
          <w:numId w:val="60"/>
        </w:numPr>
        <w:rPr>
          <w:lang w:val="en-CA"/>
        </w:rPr>
      </w:pPr>
      <w:r w:rsidRPr="00D72349">
        <w:rPr>
          <w:lang w:val="en-CA"/>
        </w:rPr>
        <w:t>Define constant for VDPU size and fix function name</w:t>
      </w:r>
    </w:p>
    <w:p w14:paraId="0A743B49" w14:textId="77777777" w:rsidR="00D72349" w:rsidRPr="00D72349" w:rsidRDefault="00D72349" w:rsidP="009B36D6">
      <w:pPr>
        <w:numPr>
          <w:ilvl w:val="0"/>
          <w:numId w:val="60"/>
        </w:numPr>
        <w:rPr>
          <w:lang w:val="en-CA"/>
        </w:rPr>
      </w:pPr>
      <w:r w:rsidRPr="00D72349">
        <w:rPr>
          <w:lang w:val="en-CA"/>
        </w:rPr>
        <w:t>Clean up intra and CIIP code</w:t>
      </w:r>
    </w:p>
    <w:p w14:paraId="28132548" w14:textId="77777777" w:rsidR="00D72349" w:rsidRPr="00D72349" w:rsidRDefault="00D72349" w:rsidP="009B36D6">
      <w:pPr>
        <w:numPr>
          <w:ilvl w:val="0"/>
          <w:numId w:val="60"/>
        </w:numPr>
        <w:rPr>
          <w:lang w:val="en-CA"/>
        </w:rPr>
      </w:pPr>
      <w:r w:rsidRPr="00D72349">
        <w:rPr>
          <w:lang w:val="en-CA"/>
        </w:rPr>
        <w:t>Fix variable names</w:t>
      </w:r>
    </w:p>
    <w:p w14:paraId="0189F2C2" w14:textId="77777777" w:rsidR="00D72349" w:rsidRPr="00D72349" w:rsidRDefault="00D72349" w:rsidP="009B36D6">
      <w:pPr>
        <w:numPr>
          <w:ilvl w:val="0"/>
          <w:numId w:val="60"/>
        </w:numPr>
        <w:rPr>
          <w:lang w:val="en-CA"/>
        </w:rPr>
      </w:pPr>
      <w:r w:rsidRPr="00D72349">
        <w:rPr>
          <w:lang w:val="en-CA"/>
        </w:rPr>
        <w:t>Fixes in SubpicMergeApp for NumSubPics and SubPicId setters</w:t>
      </w:r>
    </w:p>
    <w:p w14:paraId="2432A76A" w14:textId="77777777" w:rsidR="00D72349" w:rsidRPr="00D72349" w:rsidRDefault="00D72349" w:rsidP="009B36D6">
      <w:pPr>
        <w:numPr>
          <w:ilvl w:val="0"/>
          <w:numId w:val="60"/>
        </w:numPr>
        <w:rPr>
          <w:lang w:val="en-CA"/>
        </w:rPr>
      </w:pPr>
      <w:r w:rsidRPr="00D72349">
        <w:rPr>
          <w:lang w:val="en-CA"/>
        </w:rPr>
        <w:t>Use strong-typed enum for MtsType</w:t>
      </w:r>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r w:rsidRPr="00D72349">
        <w:rPr>
          <w:lang w:val="en-CA"/>
        </w:rPr>
        <w:t>SubPicMergeApp: remove duplicate ceilLog2 function</w:t>
      </w:r>
    </w:p>
    <w:p w14:paraId="247AD070" w14:textId="77777777" w:rsidR="00D72349" w:rsidRPr="00D72349" w:rsidRDefault="00D72349" w:rsidP="009B36D6">
      <w:pPr>
        <w:numPr>
          <w:ilvl w:val="0"/>
          <w:numId w:val="60"/>
        </w:numPr>
        <w:rPr>
          <w:lang w:val="en-CA"/>
        </w:rPr>
      </w:pPr>
      <w:r w:rsidRPr="00D72349">
        <w:rPr>
          <w:lang w:val="en-CA"/>
        </w:rPr>
        <w:t>Clean up DMVR code</w:t>
      </w:r>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Use named constants</w:t>
      </w:r>
    </w:p>
    <w:p w14:paraId="295A30B6" w14:textId="77777777" w:rsidR="00D72349" w:rsidRPr="00D72349" w:rsidRDefault="00D72349" w:rsidP="009B36D6">
      <w:pPr>
        <w:numPr>
          <w:ilvl w:val="0"/>
          <w:numId w:val="60"/>
        </w:numPr>
        <w:rPr>
          <w:lang w:val="en-CA"/>
        </w:rPr>
      </w:pPr>
      <w:r w:rsidRPr="00D72349">
        <w:rPr>
          <w:lang w:val="en-CA"/>
        </w:rPr>
        <w:t>Use named variable for unset cost</w:t>
      </w:r>
    </w:p>
    <w:p w14:paraId="040B7104" w14:textId="77777777" w:rsidR="00D72349" w:rsidRPr="00D72349" w:rsidRDefault="00D72349" w:rsidP="009B36D6">
      <w:pPr>
        <w:numPr>
          <w:ilvl w:val="0"/>
          <w:numId w:val="60"/>
        </w:numPr>
        <w:rPr>
          <w:lang w:val="en-CA"/>
        </w:rPr>
      </w:pPr>
      <w:r w:rsidRPr="00D72349">
        <w:rPr>
          <w:lang w:val="en-CA"/>
        </w:rPr>
        <w:t>Clean up reading/parsing of number of active refs</w:t>
      </w:r>
    </w:p>
    <w:p w14:paraId="45FB5116" w14:textId="77777777" w:rsidR="00D72349" w:rsidRPr="00D72349" w:rsidRDefault="00D72349" w:rsidP="009B36D6">
      <w:pPr>
        <w:numPr>
          <w:ilvl w:val="0"/>
          <w:numId w:val="60"/>
        </w:numPr>
        <w:rPr>
          <w:lang w:val="en-CA"/>
        </w:rPr>
      </w:pPr>
      <w:r w:rsidRPr="00D72349">
        <w:rPr>
          <w:lang w:val="en-CA"/>
        </w:rPr>
        <w:t>Define named reference index for IBC</w:t>
      </w:r>
    </w:p>
    <w:p w14:paraId="5562A064" w14:textId="77777777" w:rsidR="00D72349" w:rsidRPr="00D72349" w:rsidRDefault="00D72349" w:rsidP="009B36D6">
      <w:pPr>
        <w:numPr>
          <w:ilvl w:val="0"/>
          <w:numId w:val="60"/>
        </w:numPr>
        <w:rPr>
          <w:lang w:val="en-CA"/>
        </w:rPr>
      </w:pPr>
      <w:r w:rsidRPr="00D72349">
        <w:rPr>
          <w:lang w:val="en-CA"/>
        </w:rPr>
        <w:t>Clean up ISP and use strong typed enum</w:t>
      </w:r>
    </w:p>
    <w:p w14:paraId="43B00FA5" w14:textId="77777777" w:rsidR="00D72349" w:rsidRPr="00D72349" w:rsidRDefault="00D72349" w:rsidP="009B36D6">
      <w:pPr>
        <w:numPr>
          <w:ilvl w:val="0"/>
          <w:numId w:val="60"/>
        </w:numPr>
        <w:rPr>
          <w:lang w:val="en-CA"/>
        </w:rPr>
      </w:pPr>
      <w:r w:rsidRPr="00D72349">
        <w:rPr>
          <w:lang w:val="en-CA"/>
        </w:rPr>
        <w:t>Use strong typed enum for SEI payload type</w:t>
      </w:r>
    </w:p>
    <w:p w14:paraId="5454F552" w14:textId="77777777" w:rsidR="00D72349" w:rsidRPr="00D72349" w:rsidRDefault="00D72349" w:rsidP="009B36D6">
      <w:pPr>
        <w:numPr>
          <w:ilvl w:val="0"/>
          <w:numId w:val="60"/>
        </w:numPr>
        <w:rPr>
          <w:lang w:val="en-CA"/>
        </w:rPr>
      </w:pPr>
      <w:r w:rsidRPr="00D72349">
        <w:rPr>
          <w:lang w:val="en-CA"/>
        </w:rPr>
        <w:t>Rename dynamic_cache to Pool</w:t>
      </w:r>
    </w:p>
    <w:p w14:paraId="5A543676" w14:textId="77777777" w:rsidR="00D72349" w:rsidRPr="00D72349" w:rsidRDefault="00D72349" w:rsidP="009B36D6">
      <w:pPr>
        <w:numPr>
          <w:ilvl w:val="0"/>
          <w:numId w:val="60"/>
        </w:numPr>
        <w:rPr>
          <w:lang w:val="en-CA"/>
        </w:rPr>
      </w:pPr>
      <w:r w:rsidRPr="00D72349">
        <w:rPr>
          <w:lang w:val="en-CA"/>
        </w:rPr>
        <w:t>nnpfc_complexity_idc with a flag</w:t>
      </w:r>
    </w:p>
    <w:p w14:paraId="6BBA2761" w14:textId="77777777" w:rsidR="00D72349" w:rsidRPr="00D72349" w:rsidRDefault="00D72349" w:rsidP="009B36D6">
      <w:pPr>
        <w:numPr>
          <w:ilvl w:val="0"/>
          <w:numId w:val="60"/>
        </w:numPr>
        <w:rPr>
          <w:lang w:val="en-CA"/>
        </w:rPr>
      </w:pPr>
      <w:r w:rsidRPr="00D72349">
        <w:rPr>
          <w:lang w:val="en-CA"/>
        </w:rPr>
        <w:t>Rename LFCUParam data structure</w:t>
      </w:r>
    </w:p>
    <w:p w14:paraId="5F859E43" w14:textId="77777777" w:rsidR="00D72349" w:rsidRPr="00D72349" w:rsidRDefault="00D72349" w:rsidP="009B36D6">
      <w:pPr>
        <w:numPr>
          <w:ilvl w:val="0"/>
          <w:numId w:val="60"/>
        </w:numPr>
        <w:rPr>
          <w:lang w:val="en-CA"/>
        </w:rPr>
      </w:pPr>
      <w:r w:rsidRPr="00D72349">
        <w:rPr>
          <w:lang w:val="en-CA"/>
        </w:rPr>
        <w:t>Clean up MMVD related code</w:t>
      </w:r>
    </w:p>
    <w:p w14:paraId="24154B14" w14:textId="77777777" w:rsidR="00D72349" w:rsidRPr="00D72349" w:rsidRDefault="00D72349" w:rsidP="009B36D6">
      <w:pPr>
        <w:numPr>
          <w:ilvl w:val="0"/>
          <w:numId w:val="60"/>
        </w:numPr>
        <w:rPr>
          <w:lang w:val="en-CA"/>
        </w:rPr>
      </w:pPr>
      <w:r w:rsidRPr="00D72349">
        <w:rPr>
          <w:lang w:val="en-CA"/>
        </w:rPr>
        <w:t>Define RefSetArray template to define arrays indexed by listIdx and refIdx</w:t>
      </w:r>
    </w:p>
    <w:p w14:paraId="5FEE16D4" w14:textId="77777777" w:rsidR="00D72349" w:rsidRPr="00D72349" w:rsidRDefault="00D72349" w:rsidP="009B36D6">
      <w:pPr>
        <w:numPr>
          <w:ilvl w:val="0"/>
          <w:numId w:val="60"/>
        </w:numPr>
        <w:rPr>
          <w:lang w:val="en-CA"/>
        </w:rPr>
      </w:pPr>
      <w:r w:rsidRPr="00D72349">
        <w:rPr>
          <w:lang w:val="en-CA"/>
        </w:rPr>
        <w:t>Move new macros into section where they are indicated to be removed in next cycle</w:t>
      </w:r>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Use python3 as interpreter for cmake/CMakeBuild/bin/cmake.py</w:t>
      </w:r>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warning/error</w:t>
      </w:r>
    </w:p>
    <w:p w14:paraId="750BA897" w14:textId="77777777" w:rsidR="00D72349" w:rsidRPr="00D72349" w:rsidRDefault="00D72349" w:rsidP="009B36D6">
      <w:pPr>
        <w:numPr>
          <w:ilvl w:val="0"/>
          <w:numId w:val="60"/>
        </w:numPr>
        <w:rPr>
          <w:lang w:val="en-CA"/>
        </w:rPr>
      </w:pPr>
      <w:r w:rsidRPr="00D72349">
        <w:rPr>
          <w:lang w:val="en-CA"/>
        </w:rPr>
        <w:t>Add option to enable RExt__HIGH_BIT_DEPTH_SUPPORT from command line</w:t>
      </w:r>
    </w:p>
    <w:p w14:paraId="5B4F9041" w14:textId="77777777" w:rsidR="00D72349" w:rsidRPr="00D72349" w:rsidRDefault="00D72349" w:rsidP="009B36D6">
      <w:pPr>
        <w:numPr>
          <w:ilvl w:val="0"/>
          <w:numId w:val="60"/>
        </w:numPr>
        <w:rPr>
          <w:lang w:val="en-CA"/>
        </w:rPr>
      </w:pPr>
      <w:r w:rsidRPr="00D72349">
        <w:rPr>
          <w:lang w:val="en-CA"/>
        </w:rPr>
        <w:t>Fix variable names</w:t>
      </w:r>
    </w:p>
    <w:p w14:paraId="165E00EE" w14:textId="77777777" w:rsidR="00D72349" w:rsidRPr="00D72349" w:rsidRDefault="00D72349" w:rsidP="009B36D6">
      <w:pPr>
        <w:numPr>
          <w:ilvl w:val="0"/>
          <w:numId w:val="60"/>
        </w:numPr>
        <w:rPr>
          <w:lang w:val="en-CA"/>
        </w:rPr>
      </w:pPr>
      <w:r w:rsidRPr="00D72349">
        <w:rPr>
          <w:lang w:val="en-CA"/>
        </w:rPr>
        <w:t>Clean up hash related functions</w:t>
      </w:r>
    </w:p>
    <w:p w14:paraId="2F5672D8" w14:textId="77777777" w:rsidR="00D72349" w:rsidRPr="00D72349" w:rsidRDefault="00D72349" w:rsidP="009B36D6">
      <w:pPr>
        <w:numPr>
          <w:ilvl w:val="0"/>
          <w:numId w:val="60"/>
        </w:numPr>
        <w:rPr>
          <w:lang w:val="en-CA"/>
        </w:rPr>
      </w:pPr>
      <w:r w:rsidRPr="00D72349">
        <w:rPr>
          <w:lang w:val="en-CA"/>
        </w:rPr>
        <w:t>Remove Ubuntu 18.04 from auto-build pipeline</w:t>
      </w:r>
    </w:p>
    <w:p w14:paraId="22808DC8" w14:textId="77777777" w:rsidR="00D72349" w:rsidRPr="00D72349" w:rsidRDefault="00D72349" w:rsidP="009B36D6">
      <w:pPr>
        <w:numPr>
          <w:ilvl w:val="0"/>
          <w:numId w:val="60"/>
        </w:numPr>
        <w:rPr>
          <w:lang w:val="en-CA"/>
        </w:rPr>
      </w:pPr>
      <w:r w:rsidRPr="00D72349">
        <w:rPr>
          <w:lang w:val="en-CA"/>
        </w:rPr>
        <w:t>Use ptrdiff_t for strides</w:t>
      </w:r>
    </w:p>
    <w:p w14:paraId="38CBE5CF" w14:textId="77777777" w:rsidR="00D72349" w:rsidRPr="00D72349" w:rsidRDefault="00D72349" w:rsidP="009B36D6">
      <w:pPr>
        <w:numPr>
          <w:ilvl w:val="0"/>
          <w:numId w:val="60"/>
        </w:numPr>
        <w:rPr>
          <w:lang w:val="en-CA"/>
        </w:rPr>
      </w:pPr>
      <w:r w:rsidRPr="00D72349">
        <w:rPr>
          <w:lang w:val="en-CA"/>
        </w:rPr>
        <w:t>Use strong enum type for AffineModel</w:t>
      </w:r>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lastRenderedPageBreak/>
        <w:t>Clean up BCW and AMVR related code</w:t>
      </w:r>
    </w:p>
    <w:p w14:paraId="4DE01717" w14:textId="77777777" w:rsidR="00D72349" w:rsidRPr="00D72349" w:rsidRDefault="00D72349" w:rsidP="009B36D6">
      <w:pPr>
        <w:numPr>
          <w:ilvl w:val="0"/>
          <w:numId w:val="60"/>
        </w:numPr>
        <w:rPr>
          <w:lang w:val="en-CA"/>
        </w:rPr>
      </w:pPr>
      <w:r w:rsidRPr="00D72349">
        <w:rPr>
          <w:lang w:val="en-CA"/>
        </w:rPr>
        <w:t>Clean up merge context data structure</w:t>
      </w:r>
    </w:p>
    <w:p w14:paraId="28E2AB64" w14:textId="77777777" w:rsidR="00D72349" w:rsidRPr="00D72349" w:rsidRDefault="00D72349" w:rsidP="009B36D6">
      <w:pPr>
        <w:numPr>
          <w:ilvl w:val="0"/>
          <w:numId w:val="60"/>
        </w:numPr>
        <w:rPr>
          <w:lang w:val="en-CA"/>
        </w:rPr>
      </w:pPr>
      <w:r w:rsidRPr="00D72349">
        <w:rPr>
          <w:lang w:val="en-CA"/>
        </w:rPr>
        <w:t>Use strong typed enum for MESearchMethod</w:t>
      </w:r>
    </w:p>
    <w:p w14:paraId="1AD5F399" w14:textId="77777777" w:rsidR="00D72349" w:rsidRPr="00D72349" w:rsidRDefault="00D72349" w:rsidP="009B36D6">
      <w:pPr>
        <w:numPr>
          <w:ilvl w:val="0"/>
          <w:numId w:val="60"/>
        </w:numPr>
        <w:rPr>
          <w:lang w:val="en-CA"/>
        </w:rPr>
      </w:pPr>
      <w:r w:rsidRPr="00D72349">
        <w:rPr>
          <w:lang w:val="en-CA"/>
        </w:rPr>
        <w:t>Remove unused field</w:t>
      </w:r>
    </w:p>
    <w:p w14:paraId="1CEEE703" w14:textId="77777777" w:rsidR="00D72349" w:rsidRPr="00D72349" w:rsidRDefault="00D72349" w:rsidP="009B36D6">
      <w:pPr>
        <w:numPr>
          <w:ilvl w:val="0"/>
          <w:numId w:val="60"/>
        </w:numPr>
        <w:rPr>
          <w:lang w:val="en-CA"/>
        </w:rPr>
      </w:pPr>
      <w:r w:rsidRPr="00D72349">
        <w:rPr>
          <w:lang w:val="en-CA"/>
        </w:rPr>
        <w:t>Use strong typed ChannelType</w:t>
      </w:r>
    </w:p>
    <w:p w14:paraId="14211AEF" w14:textId="77777777" w:rsidR="00D72349" w:rsidRPr="00D72349" w:rsidRDefault="00D72349" w:rsidP="009B36D6">
      <w:pPr>
        <w:numPr>
          <w:ilvl w:val="0"/>
          <w:numId w:val="60"/>
        </w:numPr>
        <w:rPr>
          <w:lang w:val="en-CA"/>
        </w:rPr>
      </w:pPr>
      <w:r w:rsidRPr="00D72349">
        <w:rPr>
          <w:lang w:val="en-CA"/>
        </w:rPr>
        <w:t>Use strong typed enum for MergeType</w:t>
      </w:r>
    </w:p>
    <w:p w14:paraId="5513092E" w14:textId="77777777" w:rsidR="00D72349" w:rsidRPr="00D72349" w:rsidRDefault="00D72349" w:rsidP="009B36D6">
      <w:pPr>
        <w:numPr>
          <w:ilvl w:val="0"/>
          <w:numId w:val="60"/>
        </w:numPr>
        <w:rPr>
          <w:lang w:val="en-CA"/>
        </w:rPr>
      </w:pPr>
      <w:r w:rsidRPr="00D72349">
        <w:rPr>
          <w:lang w:val="en-CA"/>
        </w:rPr>
        <w:t>Fix gcc 12 compiling errors</w:t>
      </w:r>
    </w:p>
    <w:p w14:paraId="5654190E" w14:textId="77777777" w:rsidR="00D72349" w:rsidRPr="00D72349" w:rsidRDefault="00D72349" w:rsidP="009B36D6">
      <w:pPr>
        <w:numPr>
          <w:ilvl w:val="0"/>
          <w:numId w:val="60"/>
        </w:numPr>
        <w:rPr>
          <w:lang w:val="en-CA"/>
        </w:rPr>
      </w:pPr>
      <w:r w:rsidRPr="00D72349">
        <w:rPr>
          <w:lang w:val="en-CA"/>
        </w:rPr>
        <w:t>Replace m_subPuMC by a local variable</w:t>
      </w:r>
    </w:p>
    <w:p w14:paraId="735204C6" w14:textId="77777777" w:rsidR="00D72349" w:rsidRPr="00D72349" w:rsidRDefault="00D72349" w:rsidP="009B36D6">
      <w:pPr>
        <w:numPr>
          <w:ilvl w:val="0"/>
          <w:numId w:val="60"/>
        </w:numPr>
        <w:rPr>
          <w:lang w:val="en-CA"/>
        </w:rPr>
      </w:pPr>
      <w:r w:rsidRPr="00D72349">
        <w:rPr>
          <w:lang w:val="en-CA"/>
        </w:rPr>
        <w:t>Clean up MV precision handling functions and use strong-typed enum</w:t>
      </w:r>
    </w:p>
    <w:p w14:paraId="2C8E2634" w14:textId="77777777" w:rsidR="00D72349" w:rsidRPr="00D72349" w:rsidRDefault="00D72349" w:rsidP="009B36D6">
      <w:pPr>
        <w:numPr>
          <w:ilvl w:val="0"/>
          <w:numId w:val="60"/>
        </w:numPr>
        <w:rPr>
          <w:lang w:val="en-CA"/>
        </w:rPr>
      </w:pPr>
      <w:r w:rsidRPr="00D72349">
        <w:rPr>
          <w:lang w:val="en-CA"/>
        </w:rPr>
        <w:t>Define MergeIdxPair type to hold pair of merge indices</w:t>
      </w:r>
    </w:p>
    <w:p w14:paraId="645C5F8C" w14:textId="77777777" w:rsidR="00D72349" w:rsidRPr="00D72349" w:rsidRDefault="00D72349" w:rsidP="009B36D6">
      <w:pPr>
        <w:numPr>
          <w:ilvl w:val="0"/>
          <w:numId w:val="60"/>
        </w:numPr>
        <w:rPr>
          <w:lang w:val="en-CA"/>
        </w:rPr>
      </w:pPr>
      <w:r w:rsidRPr="00D72349">
        <w:rPr>
          <w:lang w:val="en-CA"/>
        </w:rPr>
        <w:t>Clean up inter merge related functions</w:t>
      </w:r>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gramStart"/>
      <w:r w:rsidRPr="00D72349">
        <w:rPr>
          <w:lang w:val="en-CA"/>
        </w:rPr>
        <w:t>InterPrediction::</w:t>
      </w:r>
      <w:proofErr w:type="gramEnd"/>
      <w:r w:rsidRPr="00D72349">
        <w:rPr>
          <w:lang w:val="en-CA"/>
        </w:rPr>
        <w:t>xPredInterBlk</w:t>
      </w:r>
    </w:p>
    <w:p w14:paraId="5D39CCB0" w14:textId="77777777" w:rsidR="00D72349" w:rsidRPr="00D72349" w:rsidRDefault="00D72349" w:rsidP="009B36D6">
      <w:pPr>
        <w:numPr>
          <w:ilvl w:val="0"/>
          <w:numId w:val="60"/>
        </w:numPr>
        <w:rPr>
          <w:lang w:val="en-CA"/>
        </w:rPr>
      </w:pPr>
      <w:r w:rsidRPr="00D72349">
        <w:rPr>
          <w:lang w:val="en-CA"/>
        </w:rPr>
        <w:t>Remove m_iRefListIdx field from InterPrediction class</w:t>
      </w:r>
    </w:p>
    <w:p w14:paraId="0D6E5D59" w14:textId="77777777" w:rsidR="00D72349" w:rsidRPr="00D72349" w:rsidRDefault="00D72349" w:rsidP="009B36D6">
      <w:pPr>
        <w:numPr>
          <w:ilvl w:val="0"/>
          <w:numId w:val="60"/>
        </w:numPr>
        <w:rPr>
          <w:lang w:val="en-CA"/>
        </w:rPr>
      </w:pPr>
      <w:r w:rsidRPr="00D72349">
        <w:rPr>
          <w:lang w:val="en-CA"/>
        </w:rPr>
        <w:t>Use strong typed enum for APS type</w:t>
      </w:r>
    </w:p>
    <w:p w14:paraId="5DFFD7E7" w14:textId="77777777" w:rsidR="00D72349" w:rsidRPr="00D72349" w:rsidRDefault="00D72349" w:rsidP="009B36D6">
      <w:pPr>
        <w:numPr>
          <w:ilvl w:val="0"/>
          <w:numId w:val="60"/>
        </w:numPr>
        <w:rPr>
          <w:lang w:val="en-CA"/>
        </w:rPr>
      </w:pPr>
      <w:r w:rsidRPr="00D72349">
        <w:rPr>
          <w:lang w:val="en-CA"/>
        </w:rPr>
        <w:t>Remove unused variable</w:t>
      </w:r>
    </w:p>
    <w:p w14:paraId="3B0A9814" w14:textId="77777777" w:rsidR="00D72349" w:rsidRPr="00D72349" w:rsidRDefault="00D72349" w:rsidP="009B36D6">
      <w:pPr>
        <w:numPr>
          <w:ilvl w:val="0"/>
          <w:numId w:val="60"/>
        </w:numPr>
        <w:rPr>
          <w:lang w:val="en-CA"/>
        </w:rPr>
      </w:pPr>
      <w:r w:rsidRPr="00D72349">
        <w:rPr>
          <w:lang w:val="en-CA"/>
        </w:rPr>
        <w:t>Use proper data type for RPR scaling</w:t>
      </w:r>
    </w:p>
    <w:p w14:paraId="207904F8" w14:textId="77777777" w:rsidR="00D72349" w:rsidRPr="00D72349" w:rsidRDefault="00D72349" w:rsidP="009B36D6">
      <w:pPr>
        <w:numPr>
          <w:ilvl w:val="0"/>
          <w:numId w:val="60"/>
        </w:numPr>
        <w:rPr>
          <w:lang w:val="en-CA"/>
        </w:rPr>
      </w:pPr>
      <w:r w:rsidRPr="00D72349">
        <w:rPr>
          <w:lang w:val="en-CA"/>
        </w:rPr>
        <w:t>Fix variable names and use named constants</w:t>
      </w:r>
    </w:p>
    <w:p w14:paraId="5DC05F6E" w14:textId="77777777" w:rsidR="00D72349" w:rsidRPr="00D72349" w:rsidRDefault="00D72349" w:rsidP="009B36D6">
      <w:pPr>
        <w:numPr>
          <w:ilvl w:val="0"/>
          <w:numId w:val="60"/>
        </w:numPr>
        <w:rPr>
          <w:lang w:val="en-CA"/>
        </w:rPr>
      </w:pPr>
      <w:r w:rsidRPr="00D72349">
        <w:rPr>
          <w:lang w:val="en-CA"/>
        </w:rPr>
        <w:t>Use strong-type enum for DFunc</w:t>
      </w:r>
    </w:p>
    <w:p w14:paraId="3819E7C9" w14:textId="77777777" w:rsidR="00D72349" w:rsidRPr="00D72349" w:rsidRDefault="00D72349" w:rsidP="009B36D6">
      <w:pPr>
        <w:numPr>
          <w:ilvl w:val="0"/>
          <w:numId w:val="60"/>
        </w:numPr>
        <w:rPr>
          <w:lang w:val="en-CA"/>
        </w:rPr>
      </w:pPr>
      <w:r w:rsidRPr="00D72349">
        <w:rPr>
          <w:lang w:val="en-CA"/>
        </w:rPr>
        <w:t>Change copyright year to 2023</w:t>
      </w:r>
    </w:p>
    <w:p w14:paraId="54DDE847" w14:textId="77777777" w:rsidR="00D72349" w:rsidRPr="00D72349" w:rsidRDefault="00D72349" w:rsidP="009B36D6">
      <w:pPr>
        <w:numPr>
          <w:ilvl w:val="0"/>
          <w:numId w:val="60"/>
        </w:numPr>
        <w:rPr>
          <w:lang w:val="en-CA"/>
        </w:rPr>
      </w:pPr>
      <w:r w:rsidRPr="00D72349">
        <w:rPr>
          <w:lang w:val="en-CA"/>
        </w:rPr>
        <w:t>Remove unused field</w:t>
      </w:r>
    </w:p>
    <w:p w14:paraId="6024D8F6" w14:textId="77777777" w:rsidR="00D72349" w:rsidRPr="00D72349" w:rsidRDefault="00D72349" w:rsidP="009B36D6">
      <w:pPr>
        <w:numPr>
          <w:ilvl w:val="0"/>
          <w:numId w:val="60"/>
        </w:numPr>
        <w:rPr>
          <w:lang w:val="en-CA"/>
        </w:rPr>
      </w:pPr>
      <w:r w:rsidRPr="00D72349">
        <w:rPr>
          <w:lang w:val="en-CA"/>
        </w:rPr>
        <w:t>Fix parameter type in function definition: use ptrdiff_t instead of uint32_t</w:t>
      </w:r>
    </w:p>
    <w:p w14:paraId="00A44829" w14:textId="77777777" w:rsidR="00D72349" w:rsidRPr="00D72349" w:rsidRDefault="00D72349" w:rsidP="009B36D6">
      <w:pPr>
        <w:numPr>
          <w:ilvl w:val="0"/>
          <w:numId w:val="60"/>
        </w:numPr>
        <w:rPr>
          <w:lang w:val="en-CA"/>
        </w:rPr>
      </w:pPr>
      <w:r w:rsidRPr="00D72349">
        <w:rPr>
          <w:lang w:val="en-CA"/>
        </w:rPr>
        <w:t>Clean up MVD encoding</w:t>
      </w:r>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Define enum for MIP size and use Pel elements for buffers</w:t>
      </w:r>
    </w:p>
    <w:p w14:paraId="4D36EE9F" w14:textId="77777777" w:rsidR="00D72349" w:rsidRPr="00D72349" w:rsidRDefault="00D72349" w:rsidP="009B36D6">
      <w:pPr>
        <w:numPr>
          <w:ilvl w:val="0"/>
          <w:numId w:val="60"/>
        </w:numPr>
        <w:rPr>
          <w:lang w:val="en-CA"/>
        </w:rPr>
      </w:pPr>
      <w:r w:rsidRPr="00D72349">
        <w:rPr>
          <w:lang w:val="en-CA"/>
        </w:rPr>
        <w:t>Improve adherence to coding guidelines in EncGOP.cpp</w:t>
      </w:r>
    </w:p>
    <w:p w14:paraId="4F6D1E0E" w14:textId="77777777" w:rsidR="00D72349" w:rsidRPr="00D72349" w:rsidRDefault="00D72349" w:rsidP="009B36D6">
      <w:pPr>
        <w:numPr>
          <w:ilvl w:val="0"/>
          <w:numId w:val="60"/>
        </w:numPr>
        <w:rPr>
          <w:lang w:val="en-CA"/>
        </w:rPr>
      </w:pPr>
      <w:r w:rsidRPr="00D72349">
        <w:rPr>
          <w:lang w:val="en-CA"/>
        </w:rPr>
        <w:t>Improve adherence to coding guidelines</w:t>
      </w:r>
    </w:p>
    <w:p w14:paraId="2826E630" w14:textId="77777777" w:rsidR="00D72349" w:rsidRPr="00D72349" w:rsidRDefault="00D72349" w:rsidP="009B36D6">
      <w:pPr>
        <w:numPr>
          <w:ilvl w:val="0"/>
          <w:numId w:val="60"/>
        </w:numPr>
        <w:rPr>
          <w:lang w:val="en-CA"/>
        </w:rPr>
      </w:pPr>
      <w:r w:rsidRPr="00D72349">
        <w:rPr>
          <w:lang w:val="en-CA"/>
        </w:rPr>
        <w:t>Remove mvRefine field from InterPredictionData</w:t>
      </w:r>
    </w:p>
    <w:p w14:paraId="775996E0" w14:textId="77777777" w:rsidR="00D72349" w:rsidRPr="00D72349" w:rsidRDefault="00D72349" w:rsidP="009B36D6">
      <w:pPr>
        <w:numPr>
          <w:ilvl w:val="0"/>
          <w:numId w:val="60"/>
        </w:numPr>
        <w:rPr>
          <w:lang w:val="en-CA"/>
        </w:rPr>
      </w:pPr>
      <w:r w:rsidRPr="00D72349">
        <w:rPr>
          <w:lang w:val="en-CA"/>
        </w:rPr>
        <w:t>Fix macOS build with trace file enabled</w:t>
      </w:r>
    </w:p>
    <w:p w14:paraId="42FE0E9A" w14:textId="77777777" w:rsidR="00D72349" w:rsidRPr="00D72349" w:rsidRDefault="00D72349" w:rsidP="009B36D6">
      <w:pPr>
        <w:numPr>
          <w:ilvl w:val="0"/>
          <w:numId w:val="60"/>
        </w:numPr>
        <w:rPr>
          <w:lang w:val="en-CA"/>
        </w:rPr>
      </w:pPr>
      <w:r w:rsidRPr="00D72349">
        <w:rPr>
          <w:lang w:val="en-CA"/>
        </w:rPr>
        <w:t>Use Size type instead of array of two values</w:t>
      </w:r>
    </w:p>
    <w:p w14:paraId="27831445" w14:textId="77777777" w:rsidR="00D72349" w:rsidRPr="00D72349" w:rsidRDefault="00D72349" w:rsidP="009B36D6">
      <w:pPr>
        <w:numPr>
          <w:ilvl w:val="0"/>
          <w:numId w:val="60"/>
        </w:numPr>
        <w:rPr>
          <w:lang w:val="en-CA"/>
        </w:rPr>
      </w:pPr>
      <w:r w:rsidRPr="00D72349">
        <w:rPr>
          <w:lang w:val="en-CA"/>
        </w:rPr>
        <w:t>Remove g_tbMax and use floorLog2 instead</w:t>
      </w:r>
    </w:p>
    <w:p w14:paraId="6AAD6B3D" w14:textId="77777777" w:rsidR="00D72349" w:rsidRPr="00D72349" w:rsidRDefault="00D72349" w:rsidP="009B36D6">
      <w:pPr>
        <w:numPr>
          <w:ilvl w:val="0"/>
          <w:numId w:val="60"/>
        </w:numPr>
        <w:rPr>
          <w:lang w:val="en-CA"/>
        </w:rPr>
      </w:pPr>
      <w:r w:rsidRPr="00D72349">
        <w:rPr>
          <w:lang w:val="en-CA"/>
        </w:rPr>
        <w:t>Move sei_processing_order.cfg into sei_vui subdirectory</w:t>
      </w:r>
    </w:p>
    <w:p w14:paraId="19F7EAA4" w14:textId="77777777" w:rsidR="00D72349" w:rsidRPr="00D72349" w:rsidRDefault="00D72349" w:rsidP="009B36D6">
      <w:pPr>
        <w:numPr>
          <w:ilvl w:val="0"/>
          <w:numId w:val="60"/>
        </w:numPr>
        <w:rPr>
          <w:lang w:val="en-CA"/>
        </w:rPr>
      </w:pPr>
      <w:r w:rsidRPr="00D72349">
        <w:rPr>
          <w:lang w:val="en-CA"/>
        </w:rPr>
        <w:t>Remove duplicate function and fix data types</w:t>
      </w:r>
    </w:p>
    <w:p w14:paraId="56F14322" w14:textId="77777777" w:rsidR="00D72349" w:rsidRPr="00D72349" w:rsidRDefault="00D72349" w:rsidP="009B36D6">
      <w:pPr>
        <w:numPr>
          <w:ilvl w:val="0"/>
          <w:numId w:val="60"/>
        </w:numPr>
        <w:rPr>
          <w:lang w:val="en-CA"/>
        </w:rPr>
      </w:pPr>
      <w:r w:rsidRPr="00D72349">
        <w:rPr>
          <w:lang w:val="en-CA"/>
        </w:rPr>
        <w:t>Add Ubuntu 22.04 auto-build</w:t>
      </w:r>
    </w:p>
    <w:p w14:paraId="00A959FB" w14:textId="77777777" w:rsidR="00D72349" w:rsidRPr="00D72349" w:rsidRDefault="00D72349" w:rsidP="009B36D6">
      <w:pPr>
        <w:numPr>
          <w:ilvl w:val="0"/>
          <w:numId w:val="60"/>
        </w:numPr>
        <w:rPr>
          <w:lang w:val="en-CA"/>
        </w:rPr>
      </w:pPr>
      <w:r w:rsidRPr="00D72349">
        <w:rPr>
          <w:lang w:val="en-CA"/>
        </w:rPr>
        <w:t>Remove macros for HLS syntax element read/write</w:t>
      </w:r>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D72349">
      <w:pPr>
        <w:rPr>
          <w:lang w:val="en-CA"/>
        </w:rPr>
      </w:pPr>
      <w:r w:rsidRPr="00D72349">
        <w:rPr>
          <w:lang w:val="en-CA"/>
        </w:rPr>
        <w:lastRenderedPageBreak/>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lang w:val="de-DE"/>
              </w:rPr>
            </w:pPr>
            <w:r w:rsidRPr="00D72349">
              <w:rPr>
                <w:lang w:val="de-DE"/>
              </w:rPr>
              <w:t> </w:t>
            </w: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b/>
                <w:bCs/>
                <w:lang w:val="de-DE"/>
              </w:rPr>
            </w:pPr>
            <w:r w:rsidRPr="00D72349">
              <w:rPr>
                <w:b/>
                <w:bCs/>
                <w:lang w:val="de-DE"/>
              </w:rPr>
              <w:t> </w:t>
            </w: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lang w:val="de-DE"/>
              </w:rPr>
            </w:pPr>
            <w:r w:rsidRPr="00D72349">
              <w:rPr>
                <w:lang w:val="de-DE"/>
              </w:rPr>
              <w:t> </w:t>
            </w: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b/>
                <w:bCs/>
                <w:lang w:val="de-DE"/>
              </w:rPr>
            </w:pPr>
            <w:r w:rsidRPr="00D72349">
              <w:rPr>
                <w:b/>
                <w:bCs/>
                <w:lang w:val="de-DE"/>
              </w:rPr>
              <w:t> </w:t>
            </w: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lang w:val="de-DE"/>
              </w:rPr>
            </w:pPr>
            <w:r w:rsidRPr="00D72349">
              <w:rPr>
                <w:lang w:val="de-DE"/>
              </w:rPr>
              <w:t> </w:t>
            </w: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lang w:val="de-DE"/>
              </w:rPr>
            </w:pPr>
            <w:r w:rsidRPr="00D72349">
              <w:rPr>
                <w:lang w:val="de-DE"/>
              </w:rPr>
              <w:t> </w:t>
            </w: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b/>
                <w:bCs/>
                <w:lang w:val="de-DE"/>
              </w:rPr>
            </w:pPr>
            <w:r w:rsidRPr="00D72349">
              <w:rPr>
                <w:b/>
                <w:bCs/>
                <w:lang w:val="de-DE"/>
              </w:rPr>
              <w:t> </w:t>
            </w: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lang w:val="de-DE"/>
              </w:rPr>
            </w:pPr>
            <w:r w:rsidRPr="00D72349">
              <w:rPr>
                <w:lang w:val="de-DE"/>
              </w:rPr>
              <w:t> </w:t>
            </w: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lang w:val="de-DE"/>
              </w:rPr>
            </w:pPr>
            <w:r w:rsidRPr="00D72349">
              <w:rPr>
                <w:lang w:val="de-DE"/>
              </w:rPr>
              <w:t> </w:t>
            </w: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lang w:val="de-DE"/>
              </w:rPr>
            </w:pPr>
            <w:r w:rsidRPr="00D72349">
              <w:rPr>
                <w:lang w:val="de-DE"/>
              </w:rPr>
              <w:lastRenderedPageBreak/>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lang w:val="de-DE"/>
              </w:rPr>
            </w:pPr>
            <w:r w:rsidRPr="00D72349">
              <w:rPr>
                <w:lang w:val="de-DE"/>
              </w:rPr>
              <w:t> </w:t>
            </w: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b/>
                <w:bCs/>
                <w:lang w:val="de-DE"/>
              </w:rPr>
            </w:pPr>
            <w:r w:rsidRPr="00D72349">
              <w:rPr>
                <w:b/>
                <w:bCs/>
                <w:lang w:val="de-DE"/>
              </w:rPr>
              <w:t> </w:t>
            </w: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lang w:val="de-DE"/>
              </w:rPr>
            </w:pPr>
            <w:r w:rsidRPr="00D72349">
              <w:rPr>
                <w:lang w:val="de-DE"/>
              </w:rPr>
              <w:t> </w:t>
            </w: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lang w:val="de-DE"/>
              </w:rPr>
            </w:pPr>
            <w:r w:rsidRPr="00D72349">
              <w:rPr>
                <w:lang w:val="de-DE"/>
              </w:rPr>
              <w:t> </w:t>
            </w: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lang w:val="de-DE"/>
              </w:rPr>
            </w:pPr>
            <w:r w:rsidRPr="00D72349">
              <w:rPr>
                <w:lang w:val="de-DE"/>
              </w:rPr>
              <w:t> </w:t>
            </w: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b/>
                <w:bCs/>
                <w:lang w:val="de-DE"/>
              </w:rPr>
            </w:pPr>
            <w:r w:rsidRPr="00D72349">
              <w:rPr>
                <w:b/>
                <w:bCs/>
                <w:lang w:val="de-DE"/>
              </w:rPr>
              <w:t> </w:t>
            </w: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lang w:val="de-DE"/>
              </w:rPr>
            </w:pPr>
            <w:r w:rsidRPr="00D72349">
              <w:rPr>
                <w:lang w:val="de-DE"/>
              </w:rPr>
              <w:t> </w:t>
            </w: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b/>
                <w:bCs/>
                <w:lang w:val="de-DE"/>
              </w:rPr>
            </w:pPr>
            <w:r w:rsidRPr="00D72349">
              <w:rPr>
                <w:b/>
                <w:bCs/>
                <w:lang w:val="de-DE"/>
              </w:rPr>
              <w:t> </w:t>
            </w: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lang w:val="de-DE"/>
              </w:rPr>
            </w:pPr>
            <w:r w:rsidRPr="00D72349">
              <w:rPr>
                <w:lang w:val="de-DE"/>
              </w:rPr>
              <w:t> </w:t>
            </w: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lang w:val="de-DE"/>
              </w:rPr>
            </w:pPr>
            <w:r w:rsidRPr="00D72349">
              <w:rPr>
                <w:lang w:val="de-DE"/>
              </w:rPr>
              <w:t> </w:t>
            </w: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b/>
                <w:bCs/>
                <w:lang w:val="de-DE"/>
              </w:rPr>
            </w:pPr>
            <w:r w:rsidRPr="00D72349">
              <w:rPr>
                <w:b/>
                <w:bCs/>
                <w:lang w:val="de-DE"/>
              </w:rPr>
              <w:t> </w:t>
            </w: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lang w:val="de-DE"/>
              </w:rPr>
            </w:pPr>
            <w:r w:rsidRPr="00D72349">
              <w:rPr>
                <w:lang w:val="de-DE"/>
              </w:rPr>
              <w:t> </w:t>
            </w: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lang w:val="de-DE"/>
              </w:rPr>
            </w:pPr>
            <w:r w:rsidRPr="00D72349">
              <w:rPr>
                <w:lang w:val="de-DE"/>
              </w:rPr>
              <w:t> </w:t>
            </w: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lang w:val="de-DE"/>
              </w:rPr>
            </w:pPr>
            <w:r w:rsidRPr="00D72349">
              <w:rPr>
                <w:lang w:val="de-DE"/>
              </w:rPr>
              <w:t> </w:t>
            </w: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b/>
                <w:bCs/>
                <w:lang w:val="de-DE"/>
              </w:rPr>
            </w:pPr>
            <w:r w:rsidRPr="00D72349">
              <w:rPr>
                <w:b/>
                <w:bCs/>
                <w:lang w:val="de-DE"/>
              </w:rPr>
              <w:t> </w:t>
            </w: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lang w:val="de-DE"/>
              </w:rPr>
            </w:pPr>
            <w:r w:rsidRPr="00D72349">
              <w:rPr>
                <w:lang w:val="de-DE"/>
              </w:rPr>
              <w:t> </w:t>
            </w: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lang w:val="de-DE"/>
              </w:rPr>
            </w:pPr>
            <w:r w:rsidRPr="00D72349">
              <w:rPr>
                <w:lang w:val="de-DE"/>
              </w:rPr>
              <w:t> </w:t>
            </w: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D72349">
      <w:pPr>
        <w:rPr>
          <w:lang w:val="en-CA"/>
        </w:rPr>
      </w:pPr>
    </w:p>
    <w:tbl>
      <w:tblPr>
        <w:tblW w:w="9810" w:type="dxa"/>
        <w:tblLook w:val="04A0" w:firstRow="1" w:lastRow="0" w:firstColumn="1" w:lastColumn="0" w:noHBand="0" w:noVBand="1"/>
      </w:tblPr>
      <w:tblGrid>
        <w:gridCol w:w="1240"/>
        <w:gridCol w:w="920"/>
        <w:gridCol w:w="900"/>
        <w:gridCol w:w="950"/>
        <w:gridCol w:w="900"/>
        <w:gridCol w:w="900"/>
        <w:gridCol w:w="900"/>
        <w:gridCol w:w="900"/>
        <w:gridCol w:w="900"/>
        <w:gridCol w:w="840"/>
        <w:gridCol w:w="730"/>
      </w:tblGrid>
      <w:tr w:rsidR="00D72349" w:rsidRPr="00D72349" w14:paraId="33BD0C50" w14:textId="77777777" w:rsidTr="00D72349">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b/>
                <w:bCs/>
                <w:lang w:val="de-DE"/>
              </w:rPr>
            </w:pPr>
            <w:r w:rsidRPr="00D72349">
              <w:rPr>
                <w:b/>
                <w:bCs/>
                <w:lang w:val="de-DE"/>
              </w:rPr>
              <w:t>Random Access</w:t>
            </w:r>
          </w:p>
        </w:tc>
      </w:tr>
      <w:tr w:rsidR="00D72349" w:rsidRPr="00D72349" w14:paraId="70E96DAA" w14:textId="77777777" w:rsidTr="00D72349">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b/>
                <w:bCs/>
                <w:lang w:val="de-DE"/>
              </w:rPr>
            </w:pPr>
            <w:r w:rsidRPr="00D72349">
              <w:rPr>
                <w:b/>
                <w:bCs/>
                <w:lang w:val="de-DE"/>
              </w:rPr>
              <w:t>Over HM17.0</w:t>
            </w:r>
          </w:p>
        </w:tc>
      </w:tr>
      <w:tr w:rsidR="00D72349" w:rsidRPr="00D72349" w14:paraId="62B255C7" w14:textId="77777777" w:rsidTr="00D72349">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b/>
                <w:bCs/>
                <w:lang w:val="de-DE"/>
              </w:rPr>
            </w:pPr>
            <w:r w:rsidRPr="00D72349">
              <w:rPr>
                <w:b/>
                <w:bCs/>
                <w:lang w:val="de-DE"/>
              </w:rPr>
              <w:t> </w:t>
            </w: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b/>
                <w:bCs/>
                <w:lang w:val="de-DE"/>
              </w:rPr>
            </w:pPr>
            <w:r w:rsidRPr="00D72349">
              <w:rPr>
                <w:b/>
                <w:bCs/>
                <w:lang w:val="de-DE"/>
              </w:rPr>
              <w:t> </w:t>
            </w:r>
          </w:p>
        </w:tc>
      </w:tr>
      <w:tr w:rsidR="00D72349" w:rsidRPr="00D72349" w14:paraId="3BEE15B6" w14:textId="77777777" w:rsidTr="00D72349">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lang w:val="de-DE"/>
              </w:rPr>
            </w:pPr>
            <w:r w:rsidRPr="00D72349">
              <w:rPr>
                <w:lang w:val="de-DE"/>
              </w:rPr>
              <w:t>DecT</w:t>
            </w:r>
          </w:p>
        </w:tc>
      </w:tr>
      <w:tr w:rsidR="00D72349" w:rsidRPr="00D72349" w14:paraId="2F2E1277"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lang w:val="de-DE"/>
              </w:rPr>
            </w:pPr>
            <w:r w:rsidRPr="00D72349">
              <w:rPr>
                <w:lang w:val="de-DE"/>
              </w:rPr>
              <w:t>90%</w:t>
            </w:r>
          </w:p>
        </w:tc>
      </w:tr>
      <w:tr w:rsidR="00D72349" w:rsidRPr="00D72349" w14:paraId="22A724BC"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lang w:val="de-DE"/>
              </w:rPr>
            </w:pPr>
            <w:r w:rsidRPr="00D72349">
              <w:rPr>
                <w:lang w:val="de-DE"/>
              </w:rPr>
              <w:t>89%</w:t>
            </w:r>
          </w:p>
        </w:tc>
      </w:tr>
      <w:tr w:rsidR="00D72349" w:rsidRPr="00D72349" w14:paraId="08D8B755"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lang w:val="de-DE"/>
              </w:rPr>
            </w:pPr>
            <w:r w:rsidRPr="00D72349">
              <w:rPr>
                <w:lang w:val="de-DE"/>
              </w:rPr>
              <w:t>89%</w:t>
            </w:r>
          </w:p>
        </w:tc>
      </w:tr>
      <w:tr w:rsidR="00D72349" w:rsidRPr="00D72349" w14:paraId="6CCDED6B" w14:textId="77777777" w:rsidTr="00D72349">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lang w:val="de-DE"/>
              </w:rPr>
            </w:pPr>
          </w:p>
        </w:tc>
      </w:tr>
      <w:tr w:rsidR="00D72349" w:rsidRPr="00D72349" w14:paraId="66955E97" w14:textId="77777777" w:rsidTr="00D72349">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b/>
                <w:bCs/>
                <w:lang w:val="de-DE"/>
              </w:rPr>
            </w:pPr>
            <w:r w:rsidRPr="00D72349">
              <w:rPr>
                <w:b/>
                <w:bCs/>
                <w:lang w:val="de-DE"/>
              </w:rPr>
              <w:t>All Intra</w:t>
            </w:r>
          </w:p>
        </w:tc>
      </w:tr>
      <w:tr w:rsidR="00D72349" w:rsidRPr="00D72349" w14:paraId="7E9B6F4E" w14:textId="77777777" w:rsidTr="00D72349">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b/>
                <w:bCs/>
                <w:lang w:val="de-DE"/>
              </w:rPr>
            </w:pPr>
            <w:r w:rsidRPr="00D72349">
              <w:rPr>
                <w:b/>
                <w:bCs/>
                <w:lang w:val="de-DE"/>
              </w:rPr>
              <w:t>Over HM17.0</w:t>
            </w:r>
          </w:p>
        </w:tc>
      </w:tr>
      <w:tr w:rsidR="00D72349" w:rsidRPr="00D72349" w14:paraId="27FBE777" w14:textId="77777777" w:rsidTr="00D72349">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b/>
                <w:bCs/>
                <w:lang w:val="de-DE"/>
              </w:rPr>
            </w:pPr>
            <w:r w:rsidRPr="00D72349">
              <w:rPr>
                <w:b/>
                <w:bCs/>
                <w:lang w:val="de-DE"/>
              </w:rPr>
              <w:t> </w:t>
            </w:r>
          </w:p>
        </w:tc>
      </w:tr>
      <w:tr w:rsidR="00D72349" w:rsidRPr="00D72349" w14:paraId="34D70B4D" w14:textId="77777777" w:rsidTr="00D72349">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lang w:val="de-DE"/>
              </w:rPr>
            </w:pPr>
            <w:r w:rsidRPr="00D72349">
              <w:rPr>
                <w:lang w:val="de-DE"/>
              </w:rPr>
              <w:t>DecT</w:t>
            </w:r>
          </w:p>
        </w:tc>
      </w:tr>
      <w:tr w:rsidR="00D72349" w:rsidRPr="00D72349" w14:paraId="2A23C78B"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lang w:val="de-DE"/>
              </w:rPr>
            </w:pPr>
            <w:r w:rsidRPr="00D72349">
              <w:rPr>
                <w:lang w:val="de-DE"/>
              </w:rPr>
              <w:t>101%</w:t>
            </w:r>
          </w:p>
        </w:tc>
      </w:tr>
      <w:tr w:rsidR="00D72349" w:rsidRPr="00D72349" w14:paraId="59983D1A"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lang w:val="de-DE"/>
              </w:rPr>
            </w:pPr>
            <w:r w:rsidRPr="00D72349">
              <w:rPr>
                <w:lang w:val="de-DE"/>
              </w:rPr>
              <w:t>94%</w:t>
            </w:r>
          </w:p>
        </w:tc>
      </w:tr>
      <w:tr w:rsidR="00D72349" w:rsidRPr="00D72349" w14:paraId="723DBC51"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lang w:val="de-DE"/>
              </w:rPr>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ook w:val="04A0" w:firstRow="1" w:lastRow="0" w:firstColumn="1" w:lastColumn="0" w:noHBand="0" w:noVBand="1"/>
      </w:tblPr>
      <w:tblGrid>
        <w:gridCol w:w="1219"/>
        <w:gridCol w:w="817"/>
        <w:gridCol w:w="1219"/>
        <w:gridCol w:w="911"/>
        <w:gridCol w:w="811"/>
        <w:gridCol w:w="755"/>
        <w:gridCol w:w="761"/>
        <w:gridCol w:w="755"/>
        <w:gridCol w:w="755"/>
        <w:gridCol w:w="668"/>
        <w:gridCol w:w="679"/>
      </w:tblGrid>
      <w:tr w:rsidR="00D72349" w:rsidRPr="00D72349" w14:paraId="4C2C46B2" w14:textId="77777777" w:rsidTr="00D72349">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b/>
                <w:bCs/>
                <w:lang w:val="de-DE"/>
              </w:rPr>
            </w:pPr>
            <w:r w:rsidRPr="00D72349">
              <w:rPr>
                <w:b/>
                <w:bCs/>
                <w:lang w:val="de-DE"/>
              </w:rPr>
              <w:t>Random Access</w:t>
            </w:r>
          </w:p>
        </w:tc>
      </w:tr>
      <w:tr w:rsidR="00D72349" w:rsidRPr="00D72349" w14:paraId="47B0E4E5" w14:textId="77777777" w:rsidTr="00D72349">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b/>
                <w:bCs/>
                <w:lang w:val="de-DE"/>
              </w:rPr>
            </w:pPr>
            <w:r w:rsidRPr="00D72349">
              <w:rPr>
                <w:b/>
                <w:bCs/>
                <w:lang w:val="de-DE"/>
              </w:rPr>
              <w:t>Over VTM18.0</w:t>
            </w:r>
          </w:p>
        </w:tc>
      </w:tr>
      <w:tr w:rsidR="00D72349" w:rsidRPr="00D72349" w14:paraId="2897D16A" w14:textId="77777777" w:rsidTr="00D72349">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b/>
                <w:bCs/>
                <w:lang w:val="de-DE"/>
              </w:rPr>
            </w:pPr>
            <w:r w:rsidRPr="00D72349">
              <w:rPr>
                <w:b/>
                <w:bCs/>
                <w:lang w:val="de-DE"/>
              </w:rPr>
              <w:t> </w:t>
            </w: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b/>
                <w:bCs/>
                <w:lang w:val="de-DE"/>
              </w:rPr>
            </w:pPr>
            <w:r w:rsidRPr="00D72349">
              <w:rPr>
                <w:b/>
                <w:bCs/>
                <w:lang w:val="de-DE"/>
              </w:rPr>
              <w:t> </w:t>
            </w: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b/>
                <w:bCs/>
                <w:lang w:val="de-DE"/>
              </w:rPr>
            </w:pPr>
            <w:r w:rsidRPr="00D72349">
              <w:rPr>
                <w:b/>
                <w:bCs/>
                <w:lang w:val="de-DE"/>
              </w:rPr>
              <w:t> </w:t>
            </w:r>
          </w:p>
        </w:tc>
      </w:tr>
      <w:tr w:rsidR="00D72349" w:rsidRPr="00D72349" w14:paraId="504C2E10" w14:textId="77777777" w:rsidTr="00D72349">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lang w:val="de-DE"/>
              </w:rPr>
            </w:pPr>
            <w:r w:rsidRPr="00D72349">
              <w:rPr>
                <w:lang w:val="de-DE"/>
              </w:rPr>
              <w:t>DecT</w:t>
            </w:r>
          </w:p>
        </w:tc>
      </w:tr>
      <w:tr w:rsidR="00D72349" w:rsidRPr="00D72349" w14:paraId="6812A3D0"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lang w:val="de-DE"/>
              </w:rPr>
            </w:pPr>
            <w:r w:rsidRPr="00D72349">
              <w:rPr>
                <w:lang w:val="de-DE"/>
              </w:rPr>
              <w:t>92%</w:t>
            </w:r>
          </w:p>
        </w:tc>
      </w:tr>
      <w:tr w:rsidR="00D72349" w:rsidRPr="00D72349" w14:paraId="3860B882"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lang w:val="de-DE"/>
              </w:rPr>
            </w:pPr>
            <w:r w:rsidRPr="00D72349">
              <w:rPr>
                <w:lang w:val="de-DE"/>
              </w:rPr>
              <w:t>91%</w:t>
            </w:r>
          </w:p>
        </w:tc>
      </w:tr>
      <w:tr w:rsidR="00D72349" w:rsidRPr="00D72349" w14:paraId="4D14DF38"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b/>
                <w:bCs/>
                <w:lang w:val="de-DE"/>
              </w:rPr>
            </w:pPr>
            <w:r w:rsidRPr="00D72349">
              <w:rPr>
                <w:b/>
                <w:bCs/>
                <w:lang w:val="de-DE"/>
              </w:rPr>
              <w:lastRenderedPageBreak/>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lang w:val="de-DE"/>
              </w:rPr>
            </w:pPr>
            <w:r w:rsidRPr="00D72349">
              <w:rPr>
                <w:lang w:val="de-DE"/>
              </w:rPr>
              <w:t>92%</w:t>
            </w:r>
          </w:p>
        </w:tc>
      </w:tr>
      <w:tr w:rsidR="00D72349" w:rsidRPr="00D72349" w14:paraId="6D4FDE22" w14:textId="77777777" w:rsidTr="00D72349">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lang w:val="de-DE"/>
              </w:rPr>
            </w:pPr>
          </w:p>
        </w:tc>
      </w:tr>
      <w:tr w:rsidR="00D72349" w:rsidRPr="00D72349" w14:paraId="68030A2A" w14:textId="77777777" w:rsidTr="00D72349">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b/>
                <w:bCs/>
                <w:lang w:val="de-DE"/>
              </w:rPr>
            </w:pPr>
            <w:r w:rsidRPr="00D72349">
              <w:rPr>
                <w:b/>
                <w:bCs/>
                <w:lang w:val="de-DE"/>
              </w:rPr>
              <w:t>All Intra</w:t>
            </w:r>
          </w:p>
        </w:tc>
      </w:tr>
      <w:tr w:rsidR="00D72349" w:rsidRPr="00D72349" w14:paraId="01F3A12F" w14:textId="77777777" w:rsidTr="00D72349">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b/>
                <w:bCs/>
                <w:lang w:val="de-DE"/>
              </w:rPr>
            </w:pPr>
            <w:r w:rsidRPr="00D72349">
              <w:rPr>
                <w:b/>
                <w:bCs/>
                <w:lang w:val="de-DE"/>
              </w:rPr>
              <w:t>Over VTM18.0</w:t>
            </w:r>
          </w:p>
        </w:tc>
      </w:tr>
      <w:tr w:rsidR="00D72349" w:rsidRPr="00D72349" w14:paraId="63D378E1" w14:textId="77777777" w:rsidTr="00D72349">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b/>
                <w:bCs/>
                <w:lang w:val="de-DE"/>
              </w:rPr>
            </w:pPr>
            <w:r w:rsidRPr="00D72349">
              <w:rPr>
                <w:b/>
                <w:bCs/>
                <w:lang w:val="de-DE"/>
              </w:rPr>
              <w:t> </w:t>
            </w:r>
          </w:p>
        </w:tc>
      </w:tr>
      <w:tr w:rsidR="00D72349" w:rsidRPr="00D72349" w14:paraId="4C6B98B7" w14:textId="77777777" w:rsidTr="00D72349">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lang w:val="de-DE"/>
              </w:rPr>
            </w:pPr>
            <w:r w:rsidRPr="00D72349">
              <w:rPr>
                <w:lang w:val="de-DE"/>
              </w:rPr>
              <w:t>DecT</w:t>
            </w:r>
          </w:p>
        </w:tc>
      </w:tr>
      <w:tr w:rsidR="00D72349" w:rsidRPr="00D72349" w14:paraId="22EBB3F7"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lang w:val="de-DE"/>
              </w:rPr>
            </w:pPr>
            <w:r w:rsidRPr="00D72349">
              <w:rPr>
                <w:lang w:val="de-DE"/>
              </w:rPr>
              <w:t>91%</w:t>
            </w:r>
          </w:p>
        </w:tc>
      </w:tr>
      <w:tr w:rsidR="00D72349" w:rsidRPr="00D72349" w14:paraId="726D36EA"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lang w:val="de-DE"/>
              </w:rPr>
            </w:pPr>
            <w:r w:rsidRPr="00D72349">
              <w:rPr>
                <w:lang w:val="de-DE"/>
              </w:rPr>
              <w:t>88%</w:t>
            </w:r>
          </w:p>
        </w:tc>
      </w:tr>
      <w:tr w:rsidR="00D72349" w:rsidRPr="00D72349" w14:paraId="768361A9"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lastRenderedPageBreak/>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JVET-R0178: Require that when no_aps_constraint_flag is equal to 1, sps_lmcs_enabled_flag and sps_scaling_list_enabled_flag shall be equal to 0</w:t>
      </w:r>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t>JVET-R0065: Specify that GDR AUs shall be complete – i.e., all of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lastRenderedPageBreak/>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lang w:val="de-DE"/>
              </w:rPr>
            </w:pPr>
            <w:r w:rsidRPr="00D72349">
              <w:rPr>
                <w:lang w:val="de-DE"/>
              </w:rPr>
              <w:t> </w:t>
            </w: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b/>
                <w:bCs/>
                <w:lang w:val="de-DE"/>
              </w:rPr>
            </w:pPr>
            <w:r w:rsidRPr="00D72349">
              <w:rPr>
                <w:b/>
                <w:bCs/>
                <w:lang w:val="de-DE"/>
              </w:rPr>
              <w:t> </w:t>
            </w: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lang w:val="de-DE"/>
              </w:rPr>
            </w:pPr>
            <w:r w:rsidRPr="00D72349">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lang w:val="de-DE"/>
              </w:rPr>
            </w:pPr>
            <w:r w:rsidRPr="00D72349">
              <w:rPr>
                <w:lang w:val="de-DE"/>
              </w:rPr>
              <w:t> </w:t>
            </w: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b/>
                <w:bCs/>
                <w:lang w:val="de-DE"/>
              </w:rPr>
            </w:pPr>
            <w:r w:rsidRPr="00D72349">
              <w:rPr>
                <w:b/>
                <w:bCs/>
                <w:lang w:val="de-DE"/>
              </w:rPr>
              <w:t> </w:t>
            </w: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lang w:val="de-DE"/>
              </w:rPr>
            </w:pPr>
            <w:r w:rsidRPr="00D72349">
              <w:rPr>
                <w:lang w:val="de-DE"/>
              </w:rPr>
              <w:t> </w:t>
            </w: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lang w:val="de-DE"/>
              </w:rPr>
            </w:pPr>
            <w:r w:rsidRPr="00D72349">
              <w:rPr>
                <w:lang w:val="de-DE"/>
              </w:rPr>
              <w:t> </w:t>
            </w: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b/>
                <w:bCs/>
                <w:lang w:val="de-DE"/>
              </w:rPr>
            </w:pPr>
            <w:r w:rsidRPr="00D72349">
              <w:rPr>
                <w:b/>
                <w:bCs/>
                <w:lang w:val="de-DE"/>
              </w:rPr>
              <w:t> </w:t>
            </w: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lang w:val="de-DE"/>
              </w:rPr>
            </w:pPr>
            <w:r w:rsidRPr="00D72349">
              <w:rPr>
                <w:lang w:val="de-DE"/>
              </w:rPr>
              <w:t> </w:t>
            </w: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lang w:val="de-DE"/>
              </w:rPr>
            </w:pPr>
            <w:r w:rsidRPr="00D72349">
              <w:rPr>
                <w:lang w:val="de-DE"/>
              </w:rPr>
              <w:t> </w:t>
            </w: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lang w:val="de-DE"/>
              </w:rPr>
            </w:pPr>
            <w:r w:rsidRPr="00D72349">
              <w:rPr>
                <w:lang w:val="de-DE"/>
              </w:rPr>
              <w:t> </w:t>
            </w: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b/>
                <w:bCs/>
                <w:lang w:val="de-DE"/>
              </w:rPr>
            </w:pPr>
            <w:r w:rsidRPr="00D72349">
              <w:rPr>
                <w:b/>
                <w:bCs/>
                <w:lang w:val="de-DE"/>
              </w:rPr>
              <w:t> </w:t>
            </w: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lang w:val="de-DE"/>
              </w:rPr>
            </w:pPr>
            <w:r w:rsidRPr="00D72349">
              <w:rPr>
                <w:lang w:val="de-DE"/>
              </w:rPr>
              <w:t> </w:t>
            </w: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lang w:val="de-DE"/>
              </w:rPr>
            </w:pPr>
            <w:r w:rsidRPr="00D72349">
              <w:rPr>
                <w:lang w:val="de-DE"/>
              </w:rPr>
              <w:t> </w:t>
            </w: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b/>
                <w:bCs/>
                <w:lang w:val="de-DE"/>
              </w:rPr>
            </w:pPr>
            <w:r w:rsidRPr="00D72349">
              <w:rPr>
                <w:b/>
                <w:bCs/>
                <w:lang w:val="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Look w:val="04A0" w:firstRow="1" w:lastRow="0" w:firstColumn="1" w:lastColumn="0" w:noHBand="0" w:noVBand="1"/>
      </w:tblPr>
      <w:tblGrid>
        <w:gridCol w:w="982"/>
        <w:gridCol w:w="832"/>
        <w:gridCol w:w="1203"/>
        <w:gridCol w:w="980"/>
        <w:gridCol w:w="776"/>
        <w:gridCol w:w="776"/>
        <w:gridCol w:w="805"/>
        <w:gridCol w:w="776"/>
        <w:gridCol w:w="776"/>
        <w:gridCol w:w="722"/>
        <w:gridCol w:w="722"/>
      </w:tblGrid>
      <w:tr w:rsidR="00D72349" w:rsidRPr="00D72349" w14:paraId="473BC5F1"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b/>
                <w:bCs/>
                <w:lang w:val="de-DE"/>
              </w:rPr>
            </w:pPr>
            <w:r w:rsidRPr="00D72349">
              <w:rPr>
                <w:b/>
                <w:bCs/>
                <w:lang w:val="de-DE"/>
              </w:rPr>
              <w:t>Random Access</w:t>
            </w:r>
          </w:p>
        </w:tc>
      </w:tr>
      <w:tr w:rsidR="00D72349" w:rsidRPr="00D72349" w14:paraId="1CF140A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b/>
                <w:bCs/>
                <w:lang w:val="de-DE"/>
              </w:rPr>
            </w:pPr>
            <w:r w:rsidRPr="00D72349">
              <w:rPr>
                <w:b/>
                <w:bCs/>
                <w:lang w:val="de-DE"/>
              </w:rPr>
              <w:t>Over HM16.26</w:t>
            </w:r>
          </w:p>
        </w:tc>
      </w:tr>
      <w:tr w:rsidR="00D72349" w:rsidRPr="00D72349" w14:paraId="23529B0F"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b/>
                <w:bCs/>
                <w:lang w:val="de-DE"/>
              </w:rPr>
            </w:pPr>
            <w:r w:rsidRPr="00D72349">
              <w:rPr>
                <w:b/>
                <w:bCs/>
                <w:lang w:val="de-DE"/>
              </w:rPr>
              <w:t> </w:t>
            </w: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b/>
                <w:bCs/>
                <w:lang w:val="de-DE"/>
              </w:rPr>
            </w:pPr>
            <w:r w:rsidRPr="00D72349">
              <w:rPr>
                <w:b/>
                <w:bCs/>
                <w:lang w:val="de-DE"/>
              </w:rPr>
              <w:t> </w:t>
            </w: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b/>
                <w:bCs/>
                <w:lang w:val="de-DE"/>
              </w:rPr>
            </w:pPr>
            <w:r w:rsidRPr="00D72349">
              <w:rPr>
                <w:b/>
                <w:bCs/>
                <w:lang w:val="de-DE"/>
              </w:rPr>
              <w:t> </w:t>
            </w:r>
          </w:p>
        </w:tc>
      </w:tr>
      <w:tr w:rsidR="00D72349" w:rsidRPr="00D72349" w14:paraId="57C31753" w14:textId="77777777" w:rsidTr="00D72349">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lang w:val="de-DE"/>
              </w:rPr>
            </w:pPr>
            <w:r w:rsidRPr="00D72349">
              <w:rPr>
                <w:lang w:val="de-DE"/>
              </w:rPr>
              <w:t>DecT</w:t>
            </w:r>
          </w:p>
        </w:tc>
      </w:tr>
      <w:tr w:rsidR="00D72349" w:rsidRPr="00D72349" w14:paraId="4DDF096E"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lang w:val="de-DE"/>
              </w:rPr>
            </w:pPr>
            <w:r w:rsidRPr="00D72349">
              <w:rPr>
                <w:lang w:val="de-DE"/>
              </w:rPr>
              <w:t>99%</w:t>
            </w:r>
          </w:p>
        </w:tc>
      </w:tr>
      <w:tr w:rsidR="00D72349" w:rsidRPr="00D72349" w14:paraId="5A37E8D5"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lang w:val="de-DE"/>
              </w:rPr>
            </w:pPr>
            <w:r w:rsidRPr="00D72349">
              <w:rPr>
                <w:lang w:val="de-DE"/>
              </w:rPr>
              <w:t>94%</w:t>
            </w:r>
          </w:p>
        </w:tc>
      </w:tr>
      <w:tr w:rsidR="00D72349" w:rsidRPr="00D72349" w14:paraId="6FF85C35"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lang w:val="de-DE"/>
              </w:rPr>
            </w:pPr>
            <w:r w:rsidRPr="00D72349">
              <w:rPr>
                <w:lang w:val="de-DE"/>
              </w:rPr>
              <w:t>97%</w:t>
            </w:r>
          </w:p>
        </w:tc>
      </w:tr>
      <w:tr w:rsidR="00D72349" w:rsidRPr="00D72349" w14:paraId="18963E30"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lang w:val="de-DE"/>
              </w:rPr>
            </w:pPr>
          </w:p>
        </w:tc>
      </w:tr>
      <w:tr w:rsidR="00D72349" w:rsidRPr="00D72349" w14:paraId="06A9A95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b/>
                <w:bCs/>
                <w:lang w:val="de-DE"/>
              </w:rPr>
            </w:pPr>
            <w:r w:rsidRPr="00D72349">
              <w:rPr>
                <w:b/>
                <w:bCs/>
                <w:lang w:val="de-DE"/>
              </w:rPr>
              <w:t>All Intra</w:t>
            </w:r>
          </w:p>
        </w:tc>
      </w:tr>
      <w:tr w:rsidR="00D72349" w:rsidRPr="00D72349" w14:paraId="36F69ED5"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b/>
                <w:bCs/>
                <w:lang w:val="de-DE"/>
              </w:rPr>
            </w:pPr>
            <w:r w:rsidRPr="00D72349">
              <w:rPr>
                <w:b/>
                <w:bCs/>
                <w:lang w:val="de-DE"/>
              </w:rPr>
              <w:t>Over HM16.26</w:t>
            </w:r>
          </w:p>
        </w:tc>
      </w:tr>
      <w:tr w:rsidR="00D72349" w:rsidRPr="00D72349" w14:paraId="46DC6AD7"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b/>
                <w:bCs/>
                <w:lang w:val="de-DE"/>
              </w:rPr>
            </w:pPr>
            <w:r w:rsidRPr="00D72349">
              <w:rPr>
                <w:b/>
                <w:bCs/>
                <w:lang w:val="de-DE"/>
              </w:rPr>
              <w:t> </w:t>
            </w:r>
          </w:p>
        </w:tc>
      </w:tr>
      <w:tr w:rsidR="00D72349" w:rsidRPr="00D72349" w14:paraId="62A84A78"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lang w:val="de-DE"/>
              </w:rPr>
            </w:pPr>
            <w:r w:rsidRPr="00D72349">
              <w:rPr>
                <w:lang w:val="de-DE"/>
              </w:rPr>
              <w:t>DecT</w:t>
            </w:r>
          </w:p>
        </w:tc>
      </w:tr>
      <w:tr w:rsidR="00D72349" w:rsidRPr="00D72349" w14:paraId="691E7C7C"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lang w:val="de-DE"/>
              </w:rPr>
            </w:pPr>
            <w:r w:rsidRPr="00D72349">
              <w:rPr>
                <w:lang w:val="de-DE"/>
              </w:rPr>
              <w:t>108%</w:t>
            </w:r>
          </w:p>
        </w:tc>
      </w:tr>
      <w:tr w:rsidR="00D72349" w:rsidRPr="00D72349" w14:paraId="571CE6E7"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lang w:val="de-DE"/>
              </w:rPr>
            </w:pPr>
            <w:r w:rsidRPr="00D72349">
              <w:rPr>
                <w:lang w:val="de-DE"/>
              </w:rPr>
              <w:t>105%</w:t>
            </w:r>
          </w:p>
        </w:tc>
      </w:tr>
      <w:tr w:rsidR="00D72349" w:rsidRPr="00D72349" w14:paraId="1C10D894"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77777777" w:rsidR="00D72349" w:rsidRPr="00D72349" w:rsidRDefault="00D72349" w:rsidP="00D72349">
      <w:pPr>
        <w:rPr>
          <w:lang w:val="en-CA"/>
        </w:rPr>
      </w:pPr>
      <w:r w:rsidRPr="00D72349">
        <w:rPr>
          <w:lang w:val="en-CA"/>
        </w:rPr>
        <w:t>As reported in the previous reports, further information on lambda optimisation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t xml:space="preserve">The </w:t>
      </w:r>
      <w:hyperlink r:id="rId74"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7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7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b/>
                <w:bCs/>
                <w:lang w:val="en-CA"/>
              </w:rPr>
            </w:pPr>
            <w:r w:rsidRPr="00D72349">
              <w:rPr>
                <w:b/>
                <w:bCs/>
                <w:lang w:val="en-CA"/>
              </w:rPr>
              <w:t>PERP: VTM-19.0 over VTM-18.0</w:t>
            </w:r>
          </w:p>
        </w:tc>
      </w:tr>
      <w:tr w:rsidR="00D72349" w:rsidRPr="00D72349" w14:paraId="3D4C220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b/>
                <w:bCs/>
                <w:lang w:val="en-CA"/>
              </w:rPr>
            </w:pPr>
            <w:r w:rsidRPr="00D72349">
              <w:rPr>
                <w:b/>
                <w:bCs/>
                <w:lang w:val="en-CA"/>
              </w:rPr>
              <w:t xml:space="preserve">End-to-end </w:t>
            </w:r>
          </w:p>
          <w:p w14:paraId="5A441BDD" w14:textId="77777777" w:rsidR="00D72349" w:rsidRPr="00D72349" w:rsidRDefault="00D72349" w:rsidP="00D72349">
            <w:pP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b/>
                <w:bCs/>
                <w:lang w:val="en-CA"/>
              </w:rPr>
            </w:pPr>
            <w:r w:rsidRPr="00D72349">
              <w:rPr>
                <w:b/>
                <w:bCs/>
                <w:lang w:val="en-CA"/>
              </w:rPr>
              <w:t xml:space="preserve">End-to-end </w:t>
            </w:r>
          </w:p>
          <w:p w14:paraId="1CF6A607" w14:textId="77777777" w:rsidR="00D72349" w:rsidRPr="00D72349" w:rsidRDefault="00D72349" w:rsidP="00D72349">
            <w:pPr>
              <w:rPr>
                <w:b/>
                <w:bCs/>
                <w:lang w:val="en-CA"/>
              </w:rPr>
            </w:pPr>
            <w:r w:rsidRPr="00D72349">
              <w:rPr>
                <w:b/>
                <w:bCs/>
                <w:lang w:val="en-CA"/>
              </w:rPr>
              <w:t>S-PSNR-NN</w:t>
            </w:r>
          </w:p>
        </w:tc>
      </w:tr>
      <w:tr w:rsidR="00D72349" w:rsidRPr="00D72349" w14:paraId="116D2930"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lang w:val="en-CA"/>
              </w:rPr>
            </w:pPr>
            <w:r w:rsidRPr="00D72349">
              <w:rPr>
                <w:lang w:val="en-CA"/>
              </w:rPr>
              <w:t>V</w:t>
            </w:r>
          </w:p>
        </w:tc>
      </w:tr>
      <w:tr w:rsidR="00D72349" w:rsidRPr="00D72349" w14:paraId="6C91D3CC" w14:textId="77777777" w:rsidTr="00D72349">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lang w:val="en-CA"/>
              </w:rPr>
            </w:pPr>
            <w:r w:rsidRPr="00D72349">
              <w:rPr>
                <w:lang w:val="de-DE"/>
              </w:rPr>
              <w:t>0.01%</w:t>
            </w:r>
          </w:p>
        </w:tc>
      </w:tr>
      <w:tr w:rsidR="00D72349" w:rsidRPr="00D72349" w14:paraId="1F51DF6D" w14:textId="77777777" w:rsidTr="00D72349">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lang w:val="en-CA"/>
              </w:rPr>
            </w:pPr>
            <w:r w:rsidRPr="00D72349">
              <w:rPr>
                <w:lang w:val="de-DE"/>
              </w:rPr>
              <w:t>0.01%</w:t>
            </w:r>
          </w:p>
        </w:tc>
      </w:tr>
      <w:tr w:rsidR="00D72349" w:rsidRPr="00D72349" w14:paraId="13641270" w14:textId="77777777" w:rsidTr="00D72349">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lang w:val="en-CA"/>
              </w:rPr>
            </w:pPr>
            <w:r w:rsidRPr="00D72349">
              <w:rPr>
                <w:lang w:val="de-DE"/>
              </w:rPr>
              <w:t>0.01%</w:t>
            </w:r>
          </w:p>
        </w:tc>
      </w:tr>
    </w:tbl>
    <w:p w14:paraId="012414B4" w14:textId="77777777" w:rsidR="00D72349" w:rsidRPr="00D72349" w:rsidRDefault="00D72349" w:rsidP="00D72349">
      <w:pPr>
        <w:rPr>
          <w:lang w:val="en-CA"/>
        </w:rPr>
      </w:pPr>
      <w:r w:rsidRPr="00D72349">
        <w:rPr>
          <w:lang w:val="en-CA"/>
        </w:rPr>
        <w:t>The following table compares generalized cubemap (GCMP) coding and padded equi-rectangular projection (PERP) coding using VTM-19.0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b/>
                <w:bCs/>
                <w:lang w:val="en-CA"/>
              </w:rPr>
            </w:pPr>
            <w:r w:rsidRPr="00D72349">
              <w:rPr>
                <w:b/>
                <w:bCs/>
                <w:lang w:val="en-CA"/>
              </w:rPr>
              <w:t>GCMP Over PERP</w:t>
            </w:r>
          </w:p>
        </w:tc>
      </w:tr>
      <w:tr w:rsidR="00D72349" w:rsidRPr="00D72349" w14:paraId="36CD6764"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b/>
                <w:bCs/>
                <w:lang w:val="en-CA"/>
              </w:rPr>
            </w:pPr>
            <w:r w:rsidRPr="00D72349">
              <w:rPr>
                <w:b/>
                <w:bCs/>
                <w:lang w:val="en-CA"/>
              </w:rPr>
              <w:t>End-to-end S-PSNR-NN</w:t>
            </w:r>
          </w:p>
        </w:tc>
      </w:tr>
      <w:tr w:rsidR="00D72349" w:rsidRPr="00D72349" w14:paraId="02A1324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lang w:val="en-CA"/>
              </w:rPr>
            </w:pPr>
            <w:r w:rsidRPr="00D72349">
              <w:rPr>
                <w:lang w:val="en-CA"/>
              </w:rPr>
              <w:t>V</w:t>
            </w:r>
          </w:p>
        </w:tc>
      </w:tr>
      <w:tr w:rsidR="00D72349" w:rsidRPr="00D72349" w14:paraId="4246FC20"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lang w:val="en-CA"/>
              </w:rPr>
            </w:pPr>
            <w:r w:rsidRPr="00D72349">
              <w:rPr>
                <w:lang w:val="de-DE"/>
              </w:rPr>
              <w:t>-6.00%</w:t>
            </w:r>
          </w:p>
        </w:tc>
      </w:tr>
      <w:tr w:rsidR="00D72349" w:rsidRPr="00D72349" w14:paraId="4EDDE665"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lang w:val="en-CA"/>
              </w:rPr>
            </w:pPr>
            <w:r w:rsidRPr="00D72349">
              <w:rPr>
                <w:lang w:val="de-DE"/>
              </w:rPr>
              <w:t>1.29%</w:t>
            </w:r>
          </w:p>
        </w:tc>
      </w:tr>
      <w:tr w:rsidR="00D72349" w:rsidRPr="00D72349" w14:paraId="075143A7"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lang w:val="en-CA"/>
              </w:rPr>
            </w:pPr>
            <w:r w:rsidRPr="00D72349">
              <w:rPr>
                <w:lang w:val="de-DE"/>
              </w:rPr>
              <w:t>-3.08%</w:t>
            </w:r>
          </w:p>
        </w:tc>
      </w:tr>
    </w:tbl>
    <w:p w14:paraId="539D2094" w14:textId="77777777" w:rsidR="00D72349" w:rsidRPr="00D72349" w:rsidRDefault="00D72349" w:rsidP="00D72349">
      <w:pPr>
        <w:rPr>
          <w:lang w:val="en-CA"/>
        </w:rPr>
      </w:pPr>
      <w:bookmarkStart w:id="65" w:name="_Ref525681411"/>
      <w:r w:rsidRPr="00D72349">
        <w:rPr>
          <w:lang w:val="en-CA"/>
        </w:rPr>
        <w:t>The following tables are for PERP and GCMP coding comparison between VTM-19.0 and HM-16.22 (HM as anchor), respectively.</w:t>
      </w:r>
    </w:p>
    <w:bookmarkEnd w:id="65"/>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b/>
                <w:bCs/>
                <w:lang w:val="en-CA"/>
              </w:rPr>
            </w:pPr>
            <w:r w:rsidRPr="00D72349">
              <w:rPr>
                <w:b/>
                <w:bCs/>
                <w:lang w:val="en-CA"/>
              </w:rPr>
              <w:t>VTM-19.0 PERP Over HM-16.22 PERP (anchor)</w:t>
            </w:r>
          </w:p>
        </w:tc>
      </w:tr>
      <w:tr w:rsidR="00D72349" w:rsidRPr="00D72349" w14:paraId="143A26AE"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b/>
                <w:bCs/>
                <w:lang w:val="en-CA"/>
              </w:rPr>
            </w:pPr>
            <w:r w:rsidRPr="00D72349">
              <w:rPr>
                <w:b/>
                <w:bCs/>
                <w:lang w:val="en-CA"/>
              </w:rPr>
              <w:t>End-to-end S-PSNR-NN</w:t>
            </w:r>
          </w:p>
        </w:tc>
      </w:tr>
      <w:tr w:rsidR="00D72349" w:rsidRPr="00D72349" w14:paraId="01A5FCF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lang w:val="en-CA"/>
              </w:rPr>
            </w:pPr>
            <w:r w:rsidRPr="00D72349">
              <w:rPr>
                <w:lang w:val="en-CA"/>
              </w:rPr>
              <w:t>V</w:t>
            </w:r>
          </w:p>
        </w:tc>
      </w:tr>
      <w:tr w:rsidR="00D72349" w:rsidRPr="00D72349" w14:paraId="10EA65DF"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lang w:val="en-CA"/>
              </w:rPr>
            </w:pPr>
            <w:r w:rsidRPr="00D72349">
              <w:rPr>
                <w:lang w:val="en-CA"/>
              </w:rPr>
              <w:lastRenderedPageBreak/>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lang w:val="en-CA"/>
              </w:rPr>
            </w:pPr>
            <w:r w:rsidRPr="00D72349">
              <w:rPr>
                <w:lang w:val="de-DE"/>
              </w:rPr>
              <w:t>-41.28%</w:t>
            </w:r>
          </w:p>
        </w:tc>
      </w:tr>
      <w:tr w:rsidR="00D72349" w:rsidRPr="00D72349" w14:paraId="25C0C470"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lang w:val="en-CA"/>
              </w:rPr>
            </w:pPr>
            <w:r w:rsidRPr="00D72349">
              <w:rPr>
                <w:lang w:val="de-DE"/>
              </w:rPr>
              <w:t>-39.75%</w:t>
            </w:r>
          </w:p>
        </w:tc>
      </w:tr>
      <w:tr w:rsidR="00D72349" w:rsidRPr="00D72349" w14:paraId="7019732B"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b/>
                <w:bCs/>
                <w:lang w:val="en-CA"/>
              </w:rPr>
            </w:pPr>
            <w:r w:rsidRPr="00D72349">
              <w:rPr>
                <w:b/>
                <w:bCs/>
                <w:lang w:val="en-CA"/>
              </w:rPr>
              <w:t>VTM-19.0 GCMP Over HM-16.22 PCMP (anchor)</w:t>
            </w:r>
          </w:p>
        </w:tc>
      </w:tr>
      <w:tr w:rsidR="00D72349" w:rsidRPr="00D72349" w14:paraId="77C6B15E" w14:textId="77777777" w:rsidTr="00D72349">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b/>
                <w:bCs/>
                <w:lang w:val="en-CA"/>
              </w:rPr>
            </w:pPr>
            <w:r w:rsidRPr="00D72349">
              <w:rPr>
                <w:b/>
                <w:bCs/>
                <w:lang w:val="en-CA"/>
              </w:rPr>
              <w:t>End-to-end S-PSNR-NN</w:t>
            </w:r>
          </w:p>
        </w:tc>
      </w:tr>
      <w:tr w:rsidR="00D72349" w:rsidRPr="00D72349" w14:paraId="2AF6526E"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lang w:val="en-CA"/>
              </w:rPr>
            </w:pPr>
            <w:r w:rsidRPr="00D72349">
              <w:rPr>
                <w:lang w:val="en-CA"/>
              </w:rPr>
              <w:t>V</w:t>
            </w:r>
          </w:p>
        </w:tc>
      </w:tr>
      <w:tr w:rsidR="00D72349" w:rsidRPr="00D72349" w14:paraId="03047A2B" w14:textId="77777777" w:rsidTr="00D72349">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lang w:val="en-CA"/>
              </w:rPr>
            </w:pPr>
            <w:r w:rsidRPr="00D72349">
              <w:rPr>
                <w:lang w:val="de-DE"/>
              </w:rPr>
              <w:t>-42.74%</w:t>
            </w:r>
          </w:p>
        </w:tc>
      </w:tr>
      <w:tr w:rsidR="00D72349" w:rsidRPr="00D72349" w14:paraId="066A120B" w14:textId="77777777" w:rsidTr="00D72349">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lang w:val="en-CA"/>
              </w:rPr>
            </w:pPr>
            <w:r w:rsidRPr="00D72349">
              <w:rPr>
                <w:lang w:val="de-DE"/>
              </w:rPr>
              <w:t>-41.57%</w:t>
            </w:r>
          </w:p>
        </w:tc>
      </w:tr>
      <w:tr w:rsidR="00D72349" w:rsidRPr="00D72349" w14:paraId="1A37ABAF" w14:textId="77777777" w:rsidTr="00D72349">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JVET-Z0209: Early termination during calculating RDcost of depth</w:t>
      </w:r>
    </w:p>
    <w:p w14:paraId="44E2360E" w14:textId="77777777" w:rsidR="00D72349" w:rsidRPr="00D72349" w:rsidRDefault="00D72349" w:rsidP="00D72349">
      <w:pPr>
        <w:numPr>
          <w:ilvl w:val="0"/>
          <w:numId w:val="37"/>
        </w:num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7A5128" w:rsidP="00D72349">
      <w:pPr>
        <w:rPr>
          <w:u w:val="single"/>
          <w:lang w:val="en-CA"/>
        </w:rPr>
      </w:pPr>
      <w:hyperlink r:id="rId7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7A5128" w:rsidP="00D72349">
      <w:pPr>
        <w:rPr>
          <w:u w:val="single"/>
          <w:lang w:val="en-CA"/>
        </w:rPr>
      </w:pPr>
      <w:hyperlink r:id="rId7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t>Bug tracking for HDRTools is located at:</w:t>
      </w:r>
    </w:p>
    <w:p w14:paraId="25CA1EB5" w14:textId="77777777" w:rsidR="00D72349" w:rsidRPr="00D72349" w:rsidRDefault="007A5128" w:rsidP="00D72349">
      <w:pPr>
        <w:rPr>
          <w:lang w:val="de-DE"/>
        </w:rPr>
      </w:pPr>
      <w:hyperlink r:id="rId7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lastRenderedPageBreak/>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r w:rsidRPr="00D72349">
        <w:rPr>
          <w:lang w:val="en-CA"/>
        </w:rPr>
        <w:t>Following the merger for high-bit depth CTCs (JVET-AA0130), there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Further merging of HM RExt CTC into the appropriate VVC CTC was investigated (</w:t>
      </w:r>
      <w:proofErr w:type="gramStart"/>
      <w:r w:rsidRPr="00D72349">
        <w:rPr>
          <w:lang w:val="en-CA"/>
        </w:rPr>
        <w:t>non 4</w:t>
      </w:r>
      <w:proofErr w:type="gramEnd"/>
      <w:r w:rsidRPr="00D72349">
        <w:rPr>
          <w:lang w:val="en-CA"/>
        </w:rPr>
        <w:t>:2:0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77777777" w:rsidR="00D72349" w:rsidRPr="00D72349" w:rsidRDefault="00D72349" w:rsidP="00D72349">
      <w:pPr>
        <w:rPr>
          <w:lang w:val="en-CA"/>
        </w:rPr>
      </w:pPr>
      <w:r w:rsidRPr="00D72349">
        <w:rPr>
          <w:lang w:val="en-CA"/>
        </w:rPr>
        <w:t>The AHG recommends to:</w:t>
      </w:r>
    </w:p>
    <w:p w14:paraId="55E68CB3" w14:textId="77777777" w:rsidR="00D72349" w:rsidRPr="00D72349" w:rsidRDefault="00D72349" w:rsidP="009B36D6">
      <w:pPr>
        <w:numPr>
          <w:ilvl w:val="0"/>
          <w:numId w:val="53"/>
        </w:numPr>
        <w:rPr>
          <w:lang w:val="en-CA"/>
        </w:rPr>
      </w:pPr>
      <w:r w:rsidRPr="00D72349">
        <w:rPr>
          <w:lang w:val="en-CA"/>
        </w:rPr>
        <w:t>Continue to develop reference software</w:t>
      </w:r>
    </w:p>
    <w:p w14:paraId="08B087F9" w14:textId="77777777" w:rsidR="00D72349" w:rsidRPr="00D72349" w:rsidRDefault="00D72349" w:rsidP="009B36D6">
      <w:pPr>
        <w:numPr>
          <w:ilvl w:val="0"/>
          <w:numId w:val="53"/>
        </w:numPr>
        <w:rPr>
          <w:lang w:val="en-CA"/>
        </w:rPr>
      </w:pPr>
      <w:r w:rsidRPr="00D72349">
        <w:rPr>
          <w:lang w:val="en-CA"/>
        </w:rPr>
        <w:t>Improve documentation, especially the software manual</w:t>
      </w:r>
    </w:p>
    <w:p w14:paraId="775CFFDE" w14:textId="77777777" w:rsidR="00D72349" w:rsidRPr="00D72349" w:rsidRDefault="00D72349" w:rsidP="009B36D6">
      <w:pPr>
        <w:numPr>
          <w:ilvl w:val="0"/>
          <w:numId w:val="53"/>
        </w:numPr>
        <w:rPr>
          <w:lang w:val="en-CA"/>
        </w:rPr>
      </w:pPr>
      <w:r w:rsidRPr="00D72349">
        <w:rPr>
          <w:lang w:val="en-CA"/>
        </w:rPr>
        <w:lastRenderedPageBreak/>
        <w:t>Encourage people to test VTM and other reference software more extensively outside of common test conditions.</w:t>
      </w:r>
    </w:p>
    <w:p w14:paraId="45D0F27E" w14:textId="77777777" w:rsidR="00D72349" w:rsidRPr="00D72349" w:rsidRDefault="00D72349" w:rsidP="009B36D6">
      <w:pPr>
        <w:numPr>
          <w:ilvl w:val="0"/>
          <w:numId w:val="53"/>
        </w:numPr>
        <w:rPr>
          <w:lang w:val="en-CA"/>
        </w:rPr>
      </w:pPr>
      <w:r w:rsidRPr="00D72349">
        <w:rPr>
          <w:lang w:val="en-CA"/>
        </w:rPr>
        <w:t>Encourage people to report all (potential) bugs that they are finding.</w:t>
      </w:r>
    </w:p>
    <w:p w14:paraId="7BF39593" w14:textId="77777777" w:rsidR="00D72349" w:rsidRPr="00D72349" w:rsidRDefault="00D72349" w:rsidP="009B36D6">
      <w:pPr>
        <w:numPr>
          <w:ilvl w:val="0"/>
          <w:numId w:val="53"/>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B36D6">
      <w:pPr>
        <w:numPr>
          <w:ilvl w:val="0"/>
          <w:numId w:val="53"/>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rsidP="009B36D6">
      <w:pPr>
        <w:numPr>
          <w:ilvl w:val="0"/>
          <w:numId w:val="53"/>
        </w:numPr>
        <w:rPr>
          <w:lang w:val="en-CA"/>
        </w:rPr>
      </w:pPr>
      <w:r w:rsidRPr="00D72349">
        <w:rPr>
          <w:lang w:val="en-CA"/>
        </w:rPr>
        <w:t>Design and add configuration files to the VTM software for testing of HLS features</w:t>
      </w:r>
    </w:p>
    <w:p w14:paraId="35EE1447" w14:textId="77777777" w:rsidR="00D72349" w:rsidRPr="00D72349" w:rsidRDefault="00D72349" w:rsidP="009B36D6">
      <w:pPr>
        <w:numPr>
          <w:ilvl w:val="0"/>
          <w:numId w:val="53"/>
        </w:numPr>
        <w:rPr>
          <w:lang w:val="en-CA"/>
        </w:rPr>
      </w:pPr>
      <w:r w:rsidRPr="00D72349">
        <w:rPr>
          <w:lang w:val="en-CA"/>
        </w:rPr>
        <w:t>Review VTM-related contributions and determine whether features should be added (or removed) from the software</w:t>
      </w:r>
    </w:p>
    <w:p w14:paraId="098CA610" w14:textId="77777777" w:rsidR="00D72349" w:rsidRPr="00D72349" w:rsidRDefault="00D72349" w:rsidP="009B36D6">
      <w:pPr>
        <w:numPr>
          <w:ilvl w:val="0"/>
          <w:numId w:val="53"/>
        </w:numPr>
        <w:rPr>
          <w:lang w:val="en-CA"/>
        </w:rPr>
      </w:pPr>
      <w:r w:rsidRPr="00D72349">
        <w:rPr>
          <w:lang w:val="en-CA"/>
        </w:rPr>
        <w:t>Continue to investigate the merging of branches.</w:t>
      </w:r>
    </w:p>
    <w:p w14:paraId="73CB651D" w14:textId="77777777" w:rsidR="00D72349" w:rsidRPr="00D72349" w:rsidRDefault="00D72349" w:rsidP="009B36D6">
      <w:pPr>
        <w:numPr>
          <w:ilvl w:val="0"/>
          <w:numId w:val="53"/>
        </w:numPr>
        <w:rPr>
          <w:lang w:val="en-CA"/>
        </w:rPr>
      </w:pPr>
      <w:r w:rsidRPr="00D72349">
        <w:rPr>
          <w:lang w:val="en-CA"/>
        </w:rPr>
        <w:t>Continue to investigate merging of CTC documents.</w:t>
      </w:r>
    </w:p>
    <w:p w14:paraId="5CF2F74E" w14:textId="77777777" w:rsidR="00D72349" w:rsidRPr="00D72349" w:rsidRDefault="00D72349" w:rsidP="009B36D6">
      <w:pPr>
        <w:numPr>
          <w:ilvl w:val="0"/>
          <w:numId w:val="53"/>
        </w:numPr>
        <w:rPr>
          <w:lang w:val="en-CA"/>
        </w:rPr>
      </w:pPr>
      <w:r w:rsidRPr="00D72349">
        <w:rPr>
          <w:lang w:val="en-CA"/>
        </w:rPr>
        <w:t>Verify correctness of CTC documents and issue updates as appropriate</w:t>
      </w:r>
    </w:p>
    <w:p w14:paraId="70064938" w14:textId="77777777" w:rsidR="00D72349" w:rsidRPr="00D72349" w:rsidRDefault="00D72349" w:rsidP="009B36D6">
      <w:pPr>
        <w:numPr>
          <w:ilvl w:val="0"/>
          <w:numId w:val="53"/>
        </w:numPr>
        <w:rPr>
          <w:lang w:val="en-CA"/>
        </w:rPr>
      </w:pPr>
      <w:r w:rsidRPr="00D72349">
        <w:rPr>
          <w:lang w:val="en-CA"/>
        </w:rPr>
        <w:t>Keep common test conditions aligned for the different standards.</w:t>
      </w:r>
    </w:p>
    <w:p w14:paraId="3C33DA09" w14:textId="77777777" w:rsidR="00D72349" w:rsidRPr="00D72349" w:rsidRDefault="00D72349" w:rsidP="009B36D6">
      <w:pPr>
        <w:numPr>
          <w:ilvl w:val="0"/>
          <w:numId w:val="53"/>
        </w:numPr>
        <w:rPr>
          <w:lang w:val="en-CA"/>
        </w:rPr>
      </w:pPr>
      <w:r w:rsidRPr="00D72349">
        <w:rPr>
          <w:lang w:val="en-CA"/>
        </w:rPr>
        <w:t>Review and approve updated guideline documents</w:t>
      </w:r>
    </w:p>
    <w:p w14:paraId="2C406C4E" w14:textId="77777777" w:rsidR="00D72349" w:rsidRPr="00D72349" w:rsidRDefault="00D72349" w:rsidP="009B36D6">
      <w:pPr>
        <w:numPr>
          <w:ilvl w:val="0"/>
          <w:numId w:val="53"/>
        </w:numPr>
        <w:rPr>
          <w:lang w:val="en-CA"/>
        </w:rPr>
      </w:pPr>
      <w:r w:rsidRPr="00D72349">
        <w:rPr>
          <w:lang w:val="en-CA"/>
        </w:rPr>
        <w:t>Consider documents (including late documents) related to AHG3 activities</w:t>
      </w:r>
    </w:p>
    <w:p w14:paraId="3E87A86E" w14:textId="77777777" w:rsidR="00D72349" w:rsidRPr="00D72349" w:rsidRDefault="00D72349" w:rsidP="00D72349">
      <w:pPr>
        <w:rPr>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2533F071" w:rsidR="004F399E" w:rsidRDefault="004F399E" w:rsidP="006B61A1">
      <w:pPr>
        <w:rPr>
          <w:lang w:val="en-CA"/>
        </w:rPr>
      </w:pPr>
    </w:p>
    <w:p w14:paraId="549BD85F" w14:textId="02B2C863" w:rsidR="00DE0D47"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7A5128" w:rsidP="006B61A1">
      <w:pPr>
        <w:pStyle w:val="berschrift9"/>
        <w:rPr>
          <w:sz w:val="24"/>
          <w:lang w:val="en-CA"/>
        </w:rPr>
      </w:pPr>
      <w:hyperlink r:id="rId8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t xml:space="preserve">The test sequences used for CfP/CTC </w:t>
      </w:r>
      <w:r w:rsidRPr="009823B3">
        <w:rPr>
          <w:lang w:val="en-US"/>
        </w:rPr>
        <w:t xml:space="preserve">are available on </w:t>
      </w:r>
      <w:hyperlink r:id="rId81" w:history="1">
        <w:r w:rsidRPr="009823B3">
          <w:rPr>
            <w:rStyle w:val="Hyperlink"/>
            <w:lang w:val="en-US"/>
          </w:rPr>
          <w:t>ftp://jvet@ftp.ient.rwth-aachen.de</w:t>
        </w:r>
      </w:hyperlink>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r w:rsidRPr="009823B3">
        <w:rPr>
          <w:lang w:val="en-CA"/>
        </w:rPr>
        <w:t>est material related to the CTC for SHVC has been made available in that directory.</w:t>
      </w:r>
    </w:p>
    <w:p w14:paraId="65FD9F5E" w14:textId="77777777" w:rsidR="009823B3" w:rsidRPr="009823B3" w:rsidRDefault="009823B3" w:rsidP="009823B3">
      <w:pPr>
        <w:rPr>
          <w:lang w:val="en-US"/>
        </w:rPr>
      </w:pPr>
      <w:r w:rsidRPr="009823B3">
        <w:rPr>
          <w:lang w:val="en-US"/>
        </w:rPr>
        <w:lastRenderedPageBreak/>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7A5128" w:rsidP="009823B3">
            <w:pPr>
              <w:rPr>
                <w:lang w:val="en-US"/>
              </w:rPr>
            </w:pPr>
            <w:hyperlink r:id="rId82" w:history="1">
              <w:r w:rsidR="009823B3" w:rsidRPr="009823B3">
                <w:rPr>
                  <w:rStyle w:val="Hyperlink"/>
                  <w:lang w:val="en-US"/>
                </w:rPr>
                <w:t>JVET-AC0041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lang w:val="en-US"/>
              </w:rPr>
            </w:pPr>
            <w:r w:rsidRPr="009823B3">
              <w:rPr>
                <w:lang w:val="en-US"/>
              </w:rPr>
              <w:t>[AHG4] On visual volumetric video-based coding (V3C) testing conditions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7A5128" w:rsidP="009823B3">
            <w:pPr>
              <w:rPr>
                <w:lang w:val="en-US"/>
              </w:rPr>
            </w:pPr>
            <w:hyperlink r:id="rId83" w:history="1">
              <w:r w:rsidR="009823B3" w:rsidRPr="009823B3">
                <w:rPr>
                  <w:rStyle w:val="Hyperlink"/>
                  <w:lang w:val="en-US"/>
                </w:rPr>
                <w:t>S. Schwarz</w:t>
              </w:r>
            </w:hyperlink>
            <w:r w:rsidR="009823B3" w:rsidRPr="009823B3">
              <w:rPr>
                <w:lang w:val="en-US"/>
              </w:rPr>
              <w:t>, M. M. Hannuksela, P. Rondao Alface, L. Kondrad, L. Ilola (Nokia)</w:t>
            </w:r>
          </w:p>
        </w:tc>
      </w:tr>
      <w:tr w:rsidR="009823B3" w:rsidRPr="009823B3" w14:paraId="54A282B4"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7A5128" w:rsidP="009823B3">
            <w:pPr>
              <w:rPr>
                <w:lang w:val="en-US"/>
              </w:rPr>
            </w:pPr>
            <w:hyperlink r:id="rId84" w:history="1">
              <w:r w:rsidR="009823B3" w:rsidRPr="009823B3">
                <w:rPr>
                  <w:rStyle w:val="Hyperlink"/>
                  <w:lang w:val="en-US"/>
                </w:rPr>
                <w:t>JVET-AC0042</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lang w:val="en-US"/>
              </w:rPr>
            </w:pPr>
            <w:r w:rsidRPr="009823B3">
              <w:rPr>
                <w:lang w:val="en-US"/>
              </w:rPr>
              <w:t>AHG4: Report on AHG meeting on verification test preparation for VVC multilayer coding</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7A5128" w:rsidP="009823B3">
            <w:pPr>
              <w:rPr>
                <w:lang w:val="en-US"/>
              </w:rPr>
            </w:pPr>
            <w:hyperlink r:id="rId85" w:history="1">
              <w:r w:rsidR="009823B3" w:rsidRPr="009823B3">
                <w:rPr>
                  <w:rStyle w:val="Hyperlink"/>
                  <w:lang w:val="en-US"/>
                </w:rPr>
                <w:t>M. Wien (RWTH)</w:t>
              </w:r>
            </w:hyperlink>
          </w:p>
        </w:tc>
      </w:tr>
      <w:tr w:rsidR="009823B3" w:rsidRPr="009823B3" w14:paraId="1C899CDF"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7A5128" w:rsidP="009823B3">
            <w:pPr>
              <w:rPr>
                <w:lang w:val="en-US"/>
              </w:rPr>
            </w:pPr>
            <w:hyperlink r:id="rId86" w:history="1">
              <w:r w:rsidR="009823B3" w:rsidRPr="009823B3">
                <w:rPr>
                  <w:rStyle w:val="Hyperlink"/>
                  <w:lang w:val="en-US"/>
                </w:rPr>
                <w:t>JVET-AC0043</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lang w:val="en-US"/>
              </w:rPr>
            </w:pPr>
            <w:r w:rsidRPr="009823B3">
              <w:rPr>
                <w:lang w:val="en-US"/>
              </w:rPr>
              <w:t>AHG4: Report on AHG meeting on subjective test preparation for film grain synthesis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7A5128" w:rsidP="009823B3">
            <w:pPr>
              <w:rPr>
                <w:lang w:val="en-US"/>
              </w:rPr>
            </w:pPr>
            <w:hyperlink r:id="rId87" w:history="1">
              <w:r w:rsidR="009823B3" w:rsidRPr="009823B3">
                <w:rPr>
                  <w:rStyle w:val="Hyperlink"/>
                  <w:lang w:val="en-US"/>
                </w:rPr>
                <w:t>M. Wien (RWTH)</w:t>
              </w:r>
            </w:hyperlink>
          </w:p>
        </w:tc>
      </w:tr>
      <w:tr w:rsidR="009823B3" w:rsidRPr="009823B3" w14:paraId="3F21C2FE"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7A5128" w:rsidP="009823B3">
            <w:pPr>
              <w:rPr>
                <w:lang w:val="en-US"/>
              </w:rPr>
            </w:pPr>
            <w:hyperlink r:id="rId88" w:history="1">
              <w:r w:rsidR="009823B3" w:rsidRPr="009823B3">
                <w:rPr>
                  <w:rStyle w:val="Hyperlink"/>
                  <w:lang w:val="en-US"/>
                </w:rPr>
                <w:t>JVET-AC0044</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lang w:val="en-US"/>
              </w:rPr>
            </w:pPr>
            <w:r w:rsidRPr="009823B3">
              <w:rPr>
                <w:lang w:val="en-US"/>
              </w:rPr>
              <w:t>[AHG4] Occupancy-only PSNR calculations for V3C V-PCC coding evaluation</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7A5128" w:rsidP="009823B3">
            <w:pPr>
              <w:rPr>
                <w:lang w:val="de-DE"/>
              </w:rPr>
            </w:pPr>
            <w:hyperlink r:id="rId89" w:history="1">
              <w:r w:rsidR="009823B3" w:rsidRPr="009823B3">
                <w:rPr>
                  <w:rStyle w:val="Hyperlink"/>
                  <w:lang w:val="de-DE"/>
                </w:rPr>
                <w:t>S. Schwarz</w:t>
              </w:r>
            </w:hyperlink>
            <w:r w:rsidR="009823B3" w:rsidRPr="009823B3">
              <w:rPr>
                <w:lang w:val="de-DE"/>
              </w:rPr>
              <w:t>, M. M. Hannuksela (Nokia)</w:t>
            </w:r>
          </w:p>
        </w:tc>
      </w:tr>
      <w:tr w:rsidR="009823B3" w:rsidRPr="009823B3" w14:paraId="331AD682"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7A5128" w:rsidP="009823B3">
            <w:pPr>
              <w:rPr>
                <w:lang w:val="en-US"/>
              </w:rPr>
            </w:pPr>
            <w:hyperlink r:id="rId90" w:history="1">
              <w:r w:rsidR="009823B3" w:rsidRPr="009823B3">
                <w:rPr>
                  <w:rStyle w:val="Hyperlink"/>
                  <w:lang w:val="en-US"/>
                </w:rPr>
                <w:t>JVET-AC0145</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lang w:val="en-US"/>
              </w:rPr>
            </w:pPr>
            <w:r w:rsidRPr="009823B3">
              <w:rPr>
                <w:lang w:val="en-US"/>
              </w:rPr>
              <w:t>AHG4: experiments in preparation of dual-layer VVC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7A5128" w:rsidP="009823B3">
            <w:pPr>
              <w:rPr>
                <w:lang w:val="en-US"/>
              </w:rPr>
            </w:pPr>
            <w:hyperlink r:id="rId91" w:history="1">
              <w:r w:rsidR="009823B3" w:rsidRPr="009823B3">
                <w:rPr>
                  <w:rStyle w:val="Hyperlink"/>
                  <w:lang w:val="en-US"/>
                </w:rPr>
                <w:t>P. de Lagrange (InterDigital)</w:t>
              </w:r>
            </w:hyperlink>
          </w:p>
        </w:tc>
      </w:tr>
      <w:tr w:rsidR="009823B3" w:rsidRPr="009823B3" w14:paraId="749D358C"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7A5128" w:rsidP="009823B3">
            <w:pPr>
              <w:rPr>
                <w:lang w:val="en-US"/>
              </w:rPr>
            </w:pPr>
            <w:hyperlink r:id="rId92" w:history="1">
              <w:r w:rsidR="009823B3" w:rsidRPr="009823B3">
                <w:rPr>
                  <w:rStyle w:val="Hyperlink"/>
                  <w:lang w:val="en-US"/>
                </w:rPr>
                <w:t>JVET-AC0181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lang w:val="en-US"/>
              </w:rPr>
            </w:pPr>
            <w:r w:rsidRPr="009823B3">
              <w:rPr>
                <w:lang w:val="en-US"/>
              </w:rPr>
              <w:t>AHG4: experiments in preparation of film grain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7A5128" w:rsidP="009823B3">
            <w:pPr>
              <w:rPr>
                <w:lang w:val="en-US"/>
              </w:rPr>
            </w:pPr>
            <w:hyperlink r:id="rId93" w:history="1">
              <w:r w:rsidR="009823B3" w:rsidRPr="009823B3">
                <w:rPr>
                  <w:rStyle w:val="Hyperlink"/>
                  <w:lang w:val="en-US"/>
                </w:rPr>
                <w:t>P. de Lagrange (InterDigital)</w:t>
              </w:r>
            </w:hyperlink>
          </w:p>
        </w:tc>
      </w:tr>
      <w:tr w:rsidR="009823B3" w:rsidRPr="009823B3" w14:paraId="1203D1C5"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7A5128" w:rsidP="009823B3">
            <w:pPr>
              <w:rPr>
                <w:lang w:val="en-US"/>
              </w:rPr>
            </w:pPr>
            <w:hyperlink r:id="rId94" w:history="1">
              <w:r w:rsidR="009823B3" w:rsidRPr="009823B3">
                <w:rPr>
                  <w:rStyle w:val="Hyperlink"/>
                  <w:lang w:val="en-US"/>
                </w:rPr>
                <w:t>JVET-AC0267</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lang w:val="en-US"/>
              </w:rPr>
            </w:pPr>
            <w:r w:rsidRPr="009823B3">
              <w:rPr>
                <w:lang w:val="en-US"/>
              </w:rPr>
              <w:t>Training Methods in Visual Assessment: Potential Improvements for Expert Viewing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7A5128" w:rsidP="009823B3">
            <w:pPr>
              <w:rPr>
                <w:lang w:val="en-US"/>
              </w:rPr>
            </w:pPr>
            <w:hyperlink r:id="rId95" w:history="1">
              <w:r w:rsidR="009823B3" w:rsidRPr="009823B3">
                <w:rPr>
                  <w:rStyle w:val="Hyperlink"/>
                  <w:lang w:val="en-US"/>
                </w:rPr>
                <w:t>M. Wien (RWTH)</w:t>
              </w:r>
            </w:hyperlink>
            <w:r w:rsidR="009823B3" w:rsidRPr="009823B3">
              <w:rPr>
                <w:lang w:val="en-US"/>
              </w:rPr>
              <w:t xml:space="preserve">, </w:t>
            </w:r>
            <w:hyperlink r:id="rId96" w:history="1">
              <w:r w:rsidR="009823B3" w:rsidRPr="009823B3">
                <w:rPr>
                  <w:rStyle w:val="Hyperlink"/>
                  <w:lang w:val="en-US"/>
                </w:rPr>
                <w:t>V. Baroncini (VABTech)</w:t>
              </w:r>
            </w:hyperlink>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7A5128" w:rsidP="006B61A1">
      <w:pPr>
        <w:pStyle w:val="berschrift9"/>
        <w:rPr>
          <w:sz w:val="24"/>
          <w:lang w:val="en-CA"/>
        </w:rPr>
      </w:pPr>
      <w:hyperlink r:id="rId9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t>VVCv1 conformance:</w:t>
      </w:r>
    </w:p>
    <w:p w14:paraId="7699D48C" w14:textId="77777777" w:rsidR="00291FFD" w:rsidRPr="00291FFD" w:rsidRDefault="00291FFD" w:rsidP="00291FFD">
      <w:pPr>
        <w:numPr>
          <w:ilvl w:val="1"/>
          <w:numId w:val="12"/>
        </w:numPr>
        <w:rPr>
          <w:lang w:val="en-US"/>
        </w:rPr>
      </w:pPr>
      <w:r w:rsidRPr="00291FFD">
        <w:rPr>
          <w:lang w:val="en-US"/>
        </w:rPr>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identified </w:t>
      </w:r>
    </w:p>
    <w:p w14:paraId="5CE0513C" w14:textId="77777777" w:rsidR="00291FFD" w:rsidRPr="00291FFD" w:rsidRDefault="00291FFD" w:rsidP="00291FFD">
      <w:pPr>
        <w:numPr>
          <w:ilvl w:val="1"/>
          <w:numId w:val="12"/>
        </w:numPr>
        <w:rPr>
          <w:lang w:val="en-US"/>
        </w:rPr>
      </w:pPr>
      <w:r w:rsidRPr="00291FFD">
        <w:rPr>
          <w:lang w:val="en-US"/>
        </w:rPr>
        <w:t>At least one bitstream has been submitted in each identified category</w:t>
      </w:r>
    </w:p>
    <w:p w14:paraId="2499446A" w14:textId="77777777" w:rsidR="00291FFD" w:rsidRPr="00291FFD" w:rsidRDefault="00291FFD" w:rsidP="00291FFD">
      <w:pPr>
        <w:numPr>
          <w:ilvl w:val="1"/>
          <w:numId w:val="12"/>
        </w:numPr>
        <w:rPr>
          <w:lang w:val="en-US"/>
        </w:rPr>
      </w:pPr>
      <w:r w:rsidRPr="00291FFD">
        <w:rPr>
          <w:lang w:val="en-US"/>
        </w:rPr>
        <w:t>283 total bitstreams have been provided, checked, and made available</w:t>
      </w:r>
    </w:p>
    <w:p w14:paraId="26E25347" w14:textId="77777777" w:rsidR="00291FFD" w:rsidRPr="00291FFD" w:rsidRDefault="00291FFD" w:rsidP="00291FFD">
      <w:pPr>
        <w:numPr>
          <w:ilvl w:val="1"/>
          <w:numId w:val="12"/>
        </w:numPr>
        <w:rPr>
          <w:lang w:val="en-US"/>
        </w:rPr>
      </w:pPr>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t>57 bitstream categories have been identified</w:t>
      </w:r>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re-generated</w:t>
      </w:r>
    </w:p>
    <w:p w14:paraId="7E3F6B2F" w14:textId="77777777" w:rsidR="00291FFD" w:rsidRPr="00291FFD" w:rsidRDefault="00291FFD" w:rsidP="00291FFD">
      <w:pPr>
        <w:numPr>
          <w:ilvl w:val="1"/>
          <w:numId w:val="12"/>
        </w:numPr>
        <w:rPr>
          <w:lang w:val="en-US"/>
        </w:rPr>
      </w:pPr>
      <w:r w:rsidRPr="00291FFD">
        <w:rPr>
          <w:lang w:val="en-US"/>
        </w:rPr>
        <w:lastRenderedPageBreak/>
        <w:t>128 (was 127) bitstreams of 57 (was 56) identified categories have been cross-checked and uploaded</w:t>
      </w:r>
      <w:bookmarkStart w:id="66" w:name="_Hlk108436584"/>
      <w:r w:rsidRPr="00291FFD">
        <w:rPr>
          <w:lang w:val="en-US"/>
        </w:rPr>
        <w:t>.</w:t>
      </w:r>
    </w:p>
    <w:bookmarkEnd w:id="66"/>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rsidP="009B36D6">
      <w:pPr>
        <w:numPr>
          <w:ilvl w:val="0"/>
          <w:numId w:val="61"/>
        </w:numPr>
        <w:rPr>
          <w:lang w:val="en-US"/>
        </w:rPr>
      </w:pPr>
      <w:r w:rsidRPr="00291FFD">
        <w:rPr>
          <w:lang w:val="en-US"/>
        </w:rPr>
        <w:t>ILRPL_A_Huawei_2</w:t>
      </w:r>
    </w:p>
    <w:p w14:paraId="680DA413" w14:textId="77777777" w:rsidR="00291FFD" w:rsidRPr="00291FFD" w:rsidRDefault="00291FFD" w:rsidP="009B36D6">
      <w:pPr>
        <w:numPr>
          <w:ilvl w:val="0"/>
          <w:numId w:val="61"/>
        </w:numPr>
        <w:rPr>
          <w:lang w:val="en-US"/>
        </w:rPr>
      </w:pPr>
      <w:r w:rsidRPr="00291FFD">
        <w:rPr>
          <w:lang w:val="en-US"/>
        </w:rPr>
        <w:t>OLS_A_Tencent_5</w:t>
      </w:r>
    </w:p>
    <w:p w14:paraId="6E5C6B14" w14:textId="77777777" w:rsidR="00291FFD" w:rsidRPr="00291FFD" w:rsidRDefault="00291FFD" w:rsidP="009B36D6">
      <w:pPr>
        <w:numPr>
          <w:ilvl w:val="0"/>
          <w:numId w:val="61"/>
        </w:numPr>
        <w:rPr>
          <w:lang w:val="en-US"/>
        </w:rPr>
      </w:pPr>
      <w:r w:rsidRPr="00291FFD">
        <w:rPr>
          <w:lang w:val="en-US"/>
        </w:rPr>
        <w:t>OLS_B_Tencent_5</w:t>
      </w:r>
    </w:p>
    <w:p w14:paraId="6A84D9F8" w14:textId="77777777" w:rsidR="00291FFD" w:rsidRPr="00291FFD" w:rsidRDefault="00291FFD" w:rsidP="009B36D6">
      <w:pPr>
        <w:numPr>
          <w:ilvl w:val="0"/>
          <w:numId w:val="61"/>
        </w:numPr>
        <w:rPr>
          <w:lang w:val="en-US"/>
        </w:rPr>
      </w:pPr>
      <w:r w:rsidRPr="00291FFD">
        <w:rPr>
          <w:lang w:val="en-US"/>
        </w:rPr>
        <w:t>OLS_C_Tencent_5</w:t>
      </w:r>
    </w:p>
    <w:p w14:paraId="05AAFB1B" w14:textId="77777777" w:rsidR="00291FFD" w:rsidRPr="00291FFD" w:rsidRDefault="00291FFD" w:rsidP="009B36D6">
      <w:pPr>
        <w:numPr>
          <w:ilvl w:val="0"/>
          <w:numId w:val="61"/>
        </w:numPr>
        <w:rPr>
          <w:lang w:val="en-US"/>
        </w:rPr>
      </w:pPr>
      <w:r w:rsidRPr="00291FFD">
        <w:rPr>
          <w:lang w:val="en-US"/>
        </w:rPr>
        <w:t>OPI_B_Nokia_3</w:t>
      </w:r>
    </w:p>
    <w:p w14:paraId="0B6FDF87" w14:textId="77777777" w:rsidR="00291FFD" w:rsidRPr="00291FFD" w:rsidRDefault="00291FFD" w:rsidP="009B36D6">
      <w:pPr>
        <w:numPr>
          <w:ilvl w:val="0"/>
          <w:numId w:val="61"/>
        </w:numPr>
        <w:rPr>
          <w:lang w:val="en-US"/>
        </w:rPr>
      </w:pPr>
      <w:r w:rsidRPr="00291FFD">
        <w:rPr>
          <w:lang w:val="en-US"/>
        </w:rPr>
        <w:t>SPATSCAL444_A_Qualcomm_2</w:t>
      </w:r>
    </w:p>
    <w:p w14:paraId="5DDEF1AB" w14:textId="77777777" w:rsidR="00291FFD" w:rsidRPr="00291FFD" w:rsidRDefault="00291FFD" w:rsidP="009B36D6">
      <w:pPr>
        <w:numPr>
          <w:ilvl w:val="0"/>
          <w:numId w:val="61"/>
        </w:numPr>
        <w:rPr>
          <w:lang w:val="en-US"/>
        </w:rPr>
      </w:pPr>
      <w:r w:rsidRPr="00291FFD">
        <w:rPr>
          <w:lang w:val="en-US"/>
        </w:rPr>
        <w:t>SPATSCAL_A_Qualcomm_3</w:t>
      </w:r>
    </w:p>
    <w:p w14:paraId="4CEA0CBB" w14:textId="77777777" w:rsidR="00291FFD" w:rsidRPr="00291FFD" w:rsidRDefault="00291FFD" w:rsidP="009B36D6">
      <w:pPr>
        <w:numPr>
          <w:ilvl w:val="0"/>
          <w:numId w:val="61"/>
        </w:numPr>
        <w:rPr>
          <w:lang w:val="en-US"/>
        </w:rPr>
      </w:pPr>
      <w:r w:rsidRPr="00291FFD">
        <w:rPr>
          <w:lang w:val="en-US"/>
        </w:rPr>
        <w:t>VPS_A_INTEL_3</w:t>
      </w:r>
    </w:p>
    <w:p w14:paraId="49F73315" w14:textId="77777777" w:rsidR="00291FFD" w:rsidRPr="00291FFD" w:rsidRDefault="00291FFD" w:rsidP="009B36D6">
      <w:pPr>
        <w:numPr>
          <w:ilvl w:val="0"/>
          <w:numId w:val="61"/>
        </w:numPr>
        <w:rPr>
          <w:lang w:val="en-US"/>
        </w:rPr>
      </w:pPr>
      <w:r w:rsidRPr="00291FFD">
        <w:rPr>
          <w:lang w:val="en-US"/>
        </w:rPr>
        <w:t>VPS_B_ERICSSON_1</w:t>
      </w:r>
    </w:p>
    <w:p w14:paraId="2B6F7B9B" w14:textId="77777777" w:rsidR="00291FFD" w:rsidRPr="00291FFD" w:rsidRDefault="00291FFD" w:rsidP="009B36D6">
      <w:pPr>
        <w:numPr>
          <w:ilvl w:val="0"/>
          <w:numId w:val="61"/>
        </w:numPr>
        <w:rPr>
          <w:lang w:val="en-US"/>
        </w:rPr>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t>The regular JVET e-mail reflector was used for discussions (</w:t>
      </w:r>
      <w:hyperlink r:id="rId98"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9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100" w:history="1">
        <w:r w:rsidRPr="00291FFD">
          <w:rPr>
            <w:rStyle w:val="Hyperlink"/>
            <w:lang w:val="en-CA"/>
          </w:rPr>
          <w:t>JVET-R2008</w:t>
        </w:r>
      </w:hyperlink>
      <w:r w:rsidRPr="00291FFD">
        <w:rPr>
          <w:lang w:val="en-CA"/>
        </w:rPr>
        <w:t>. The ftp and http sites for downloading bitstreams are</w:t>
      </w:r>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t>VVC:</w:t>
      </w:r>
    </w:p>
    <w:p w14:paraId="42A4D52D" w14:textId="77777777" w:rsidR="00291FFD" w:rsidRPr="00291FFD" w:rsidRDefault="00291FFD" w:rsidP="00291FFD">
      <w:pPr>
        <w:rPr>
          <w:lang w:val="en-CA"/>
        </w:rPr>
      </w:pPr>
      <w:r w:rsidRPr="00291FFD">
        <w:rPr>
          <w:lang w:val="en-CA"/>
        </w:rPr>
        <w:tab/>
      </w:r>
      <w:hyperlink r:id="rId10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lastRenderedPageBreak/>
        <w:tab/>
      </w:r>
      <w:hyperlink r:id="rId102"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tab/>
      </w:r>
      <w:hyperlink r:id="rId10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104"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105"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(user id: avguest,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27DB449F" w:rsidR="006B61A1" w:rsidRDefault="00B23B11" w:rsidP="006B61A1">
      <w:pPr>
        <w:rPr>
          <w:lang w:val="en-CA"/>
        </w:rPr>
      </w:pPr>
      <w:r>
        <w:rPr>
          <w:lang w:val="en-CA"/>
        </w:rPr>
        <w:t xml:space="preserve">Based on ballot comment JP-006, it would be possible to include the corrected v1 bitstreams into the FDAM/FDIS. </w:t>
      </w:r>
    </w:p>
    <w:p w14:paraId="667E84C9" w14:textId="77777777" w:rsidR="00B23B11" w:rsidRPr="00AB703B" w:rsidRDefault="00B23B11" w:rsidP="006B61A1">
      <w:pPr>
        <w:rPr>
          <w:lang w:val="en-CA"/>
        </w:rPr>
      </w:pPr>
    </w:p>
    <w:p w14:paraId="3809BC11" w14:textId="57318DCD" w:rsidR="006B61A1" w:rsidRPr="00AB703B" w:rsidRDefault="007A5128" w:rsidP="006B61A1">
      <w:pPr>
        <w:pStyle w:val="berschrift9"/>
        <w:rPr>
          <w:sz w:val="24"/>
          <w:lang w:val="en-CA"/>
        </w:rPr>
      </w:pPr>
      <w:hyperlink r:id="rId10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lastRenderedPageBreak/>
        <w:t xml:space="preserve">ECM software repository is located at </w:t>
      </w:r>
      <w:hyperlink r:id="rId10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0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JVET-AB0130: IntraTMP search speedup (Test 1.14). Enable Intra TMP in classes A-E (CTC) (MR 274)</w:t>
      </w:r>
    </w:p>
    <w:p w14:paraId="712FCEB1" w14:textId="77777777" w:rsidR="00B23B11" w:rsidRPr="00B23B11" w:rsidRDefault="00B23B11" w:rsidP="00B23B11">
      <w:pPr>
        <w:rPr>
          <w:lang w:val="en-US"/>
        </w:rPr>
      </w:pPr>
      <w:r w:rsidRPr="00B23B11">
        <w:rPr>
          <w:lang w:val="en-US"/>
        </w:rPr>
        <w:tab/>
        <w:t>JVET-AB0078: AMVPmerge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JVET-AB0061: Using block vector derived from IntraTMP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t>In this section, ECM test results following ECM CTC configuration descried in JVET-Y2017 are summarized.</w:t>
      </w:r>
    </w:p>
    <w:p w14:paraId="432FF4EB" w14:textId="77777777" w:rsidR="00B23B11" w:rsidRPr="00B23B11" w:rsidRDefault="00B23B11" w:rsidP="00B23B11">
      <w:pPr>
        <w:rPr>
          <w:lang w:val="en-CA"/>
        </w:rPr>
      </w:pPr>
      <w:r w:rsidRPr="00B23B11">
        <w:rPr>
          <w:lang w:val="en-CA"/>
        </w:rPr>
        <w:t>Next tables show ECM-7.0 performance over ECM-6.0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41A80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b/>
                <w:bCs/>
                <w:lang w:val="en-US"/>
              </w:rPr>
            </w:pPr>
            <w:r w:rsidRPr="00B23B11">
              <w:rPr>
                <w:b/>
                <w:bCs/>
                <w:lang w:val="en-US"/>
              </w:rPr>
              <w:t>Over ECM-6.0</w:t>
            </w:r>
          </w:p>
        </w:tc>
      </w:tr>
      <w:tr w:rsidR="00B23B11" w:rsidRPr="00B23B11" w14:paraId="00FC58A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lang w:val="en-US"/>
              </w:rPr>
            </w:pPr>
            <w:r w:rsidRPr="00B23B11">
              <w:rPr>
                <w:lang w:val="en-US"/>
              </w:rPr>
              <w:t>DecT</w:t>
            </w:r>
          </w:p>
        </w:tc>
      </w:tr>
      <w:tr w:rsidR="00B23B11" w:rsidRPr="00B23B11" w14:paraId="7DB0670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lang w:val="en-US"/>
              </w:rPr>
            </w:pPr>
            <w:r w:rsidRPr="00B23B11">
              <w:rPr>
                <w:lang w:val="en-US"/>
              </w:rPr>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lang w:val="en-US"/>
              </w:rPr>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lang w:val="en-US"/>
              </w:rPr>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lang w:val="en-US"/>
              </w:rPr>
            </w:pPr>
            <w:r w:rsidRPr="00B23B11">
              <w:rPr>
                <w:lang w:val="en-US"/>
              </w:rPr>
              <w:t>104%</w:t>
            </w:r>
          </w:p>
        </w:tc>
      </w:tr>
      <w:tr w:rsidR="00B23B11" w:rsidRPr="00B23B11" w14:paraId="426C4B7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lang w:val="en-US"/>
              </w:rPr>
            </w:pPr>
            <w:r w:rsidRPr="00B23B11">
              <w:rPr>
                <w:lang w:val="en-US"/>
              </w:rPr>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lang w:val="en-US"/>
              </w:rPr>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lang w:val="en-US"/>
              </w:rPr>
            </w:pPr>
            <w:r w:rsidRPr="00B23B11">
              <w:rPr>
                <w:lang w:val="en-US"/>
              </w:rPr>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lang w:val="en-US"/>
              </w:rPr>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lang w:val="en-US"/>
              </w:rPr>
            </w:pPr>
            <w:r w:rsidRPr="00B23B11">
              <w:rPr>
                <w:lang w:val="en-US"/>
              </w:rPr>
              <w:t>107%</w:t>
            </w:r>
          </w:p>
        </w:tc>
      </w:tr>
      <w:tr w:rsidR="00B23B11" w:rsidRPr="00B23B11" w14:paraId="4A077C8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lang w:val="en-US"/>
              </w:rPr>
            </w:pPr>
            <w:r w:rsidRPr="00B23B11">
              <w:rPr>
                <w:lang w:val="en-US"/>
              </w:rPr>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lang w:val="en-US"/>
              </w:rPr>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lang w:val="en-US"/>
              </w:rPr>
            </w:pPr>
            <w:r w:rsidRPr="00B23B11">
              <w:rPr>
                <w:lang w:val="en-US"/>
              </w:rPr>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lang w:val="en-US"/>
              </w:rPr>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lang w:val="en-US"/>
              </w:rPr>
            </w:pPr>
            <w:r w:rsidRPr="00B23B11">
              <w:rPr>
                <w:lang w:val="en-US"/>
              </w:rPr>
              <w:t>110%</w:t>
            </w:r>
          </w:p>
        </w:tc>
      </w:tr>
      <w:tr w:rsidR="00B23B11" w:rsidRPr="00B23B11" w14:paraId="4BDB8D9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lang w:val="en-US"/>
              </w:rPr>
            </w:pPr>
            <w:r w:rsidRPr="00B23B11">
              <w:rPr>
                <w:lang w:val="en-US"/>
              </w:rPr>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lang w:val="en-US"/>
              </w:rPr>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lang w:val="en-US"/>
              </w:rPr>
            </w:pPr>
            <w:r w:rsidRPr="00B23B11">
              <w:rPr>
                <w:lang w:val="en-US"/>
              </w:rPr>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lang w:val="en-US"/>
              </w:rPr>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lang w:val="en-US"/>
              </w:rPr>
            </w:pPr>
            <w:r w:rsidRPr="00B23B11">
              <w:rPr>
                <w:lang w:val="en-US"/>
              </w:rPr>
              <w:t>121%</w:t>
            </w:r>
          </w:p>
        </w:tc>
      </w:tr>
      <w:tr w:rsidR="00B23B11" w:rsidRPr="00B23B11" w14:paraId="2D5FBB9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lang w:val="en-US"/>
              </w:rPr>
            </w:pPr>
            <w:r w:rsidRPr="00B23B11">
              <w:rPr>
                <w:lang w:val="en-US"/>
              </w:rPr>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lang w:val="en-US"/>
              </w:rPr>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lang w:val="en-US"/>
              </w:rPr>
            </w:pPr>
            <w:r w:rsidRPr="00B23B11">
              <w:rPr>
                <w:lang w:val="en-US"/>
              </w:rPr>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lang w:val="en-US"/>
              </w:rPr>
            </w:pPr>
            <w:r w:rsidRPr="00B23B11">
              <w:rPr>
                <w:lang w:val="en-US"/>
              </w:rPr>
              <w:t>119%</w:t>
            </w:r>
          </w:p>
        </w:tc>
      </w:tr>
      <w:tr w:rsidR="00B23B11" w:rsidRPr="00B23B11" w14:paraId="0AD8046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b/>
                <w:bCs/>
                <w:lang w:val="en-US"/>
              </w:rPr>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lang w:val="en-US"/>
              </w:rPr>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lang w:val="en-US"/>
              </w:rPr>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lang w:val="en-US"/>
              </w:rPr>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lang w:val="en-US"/>
              </w:rPr>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lang w:val="en-US"/>
              </w:rPr>
            </w:pPr>
            <w:r w:rsidRPr="00B23B11">
              <w:rPr>
                <w:lang w:val="en-US"/>
              </w:rPr>
              <w:t>112%</w:t>
            </w:r>
          </w:p>
        </w:tc>
      </w:tr>
      <w:tr w:rsidR="00B23B11" w:rsidRPr="00B23B11" w14:paraId="2792680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lang w:val="en-US"/>
              </w:rPr>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lang w:val="en-US"/>
              </w:rPr>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lang w:val="en-US"/>
              </w:rPr>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lang w:val="en-US"/>
              </w:rPr>
            </w:pPr>
            <w:r w:rsidRPr="00B23B11">
              <w:rPr>
                <w:lang w:val="en-US"/>
              </w:rPr>
              <w:t>112%</w:t>
            </w:r>
          </w:p>
        </w:tc>
      </w:tr>
      <w:tr w:rsidR="00B23B11" w:rsidRPr="00B23B11" w14:paraId="592649D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lang w:val="en-US"/>
              </w:rPr>
            </w:pPr>
            <w:r w:rsidRPr="00B23B11">
              <w:rPr>
                <w:lang w:val="en-US"/>
              </w:rPr>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lang w:val="en-US"/>
              </w:rPr>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lang w:val="en-US"/>
              </w:rPr>
            </w:pPr>
            <w:r w:rsidRPr="00B23B11">
              <w:rPr>
                <w:lang w:val="en-US"/>
              </w:rPr>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lang w:val="en-US"/>
              </w:rPr>
            </w:pPr>
            <w:r w:rsidRPr="00B23B11">
              <w:rPr>
                <w:lang w:val="en-US"/>
              </w:rPr>
              <w:t>105%</w:t>
            </w:r>
          </w:p>
        </w:tc>
      </w:tr>
      <w:tr w:rsidR="00B23B11" w:rsidRPr="00B23B11" w14:paraId="002A01E7"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lang w:val="en-US"/>
              </w:rPr>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lang w:val="en-US"/>
              </w:rPr>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lang w:val="en-US"/>
              </w:rPr>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lang w:val="en-US"/>
              </w:rPr>
            </w:pPr>
            <w:r w:rsidRPr="00B23B11">
              <w:rPr>
                <w:lang w:val="en-US"/>
              </w:rPr>
              <w:t>92%</w:t>
            </w:r>
          </w:p>
        </w:tc>
      </w:tr>
      <w:tr w:rsidR="00B23B11" w:rsidRPr="00B23B11" w14:paraId="1F7055D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lang w:val="en-US"/>
              </w:rPr>
            </w:pPr>
          </w:p>
        </w:tc>
      </w:tr>
      <w:tr w:rsidR="00B23B11" w:rsidRPr="00B23B11" w14:paraId="38D2503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b/>
                <w:bCs/>
                <w:lang w:val="en-US"/>
              </w:rPr>
            </w:pPr>
            <w:r w:rsidRPr="00B23B11">
              <w:rPr>
                <w:b/>
                <w:bCs/>
                <w:lang w:val="en-US"/>
              </w:rPr>
              <w:t>Random Access Main 10</w:t>
            </w:r>
          </w:p>
        </w:tc>
      </w:tr>
      <w:tr w:rsidR="00B23B11" w:rsidRPr="00B23B11" w14:paraId="6C35156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b/>
                <w:bCs/>
                <w:lang w:val="en-US"/>
              </w:rPr>
            </w:pPr>
            <w:r w:rsidRPr="00B23B11">
              <w:rPr>
                <w:b/>
                <w:bCs/>
                <w:lang w:val="en-US"/>
              </w:rPr>
              <w:t>Over ECM-6.0</w:t>
            </w:r>
          </w:p>
        </w:tc>
      </w:tr>
      <w:tr w:rsidR="00B23B11" w:rsidRPr="00B23B11" w14:paraId="5D911A9F"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lang w:val="en-US"/>
              </w:rPr>
            </w:pPr>
            <w:r w:rsidRPr="00B23B11">
              <w:rPr>
                <w:lang w:val="en-US"/>
              </w:rPr>
              <w:t>DecT</w:t>
            </w:r>
          </w:p>
        </w:tc>
      </w:tr>
      <w:tr w:rsidR="00B23B11" w:rsidRPr="00B23B11" w14:paraId="2387350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lang w:val="en-US"/>
              </w:rPr>
            </w:pPr>
            <w:r w:rsidRPr="00B23B11">
              <w:rPr>
                <w:lang w:val="en-US"/>
              </w:rPr>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lang w:val="en-US"/>
              </w:rPr>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lang w:val="en-US"/>
              </w:rPr>
            </w:pPr>
            <w:r w:rsidRPr="00B23B11">
              <w:rPr>
                <w:lang w:val="en-US"/>
              </w:rPr>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lang w:val="en-US"/>
              </w:rPr>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lang w:val="en-US"/>
              </w:rPr>
            </w:pPr>
            <w:r w:rsidRPr="00B23B11">
              <w:rPr>
                <w:lang w:val="en-US"/>
              </w:rPr>
              <w:t>93%</w:t>
            </w:r>
          </w:p>
        </w:tc>
      </w:tr>
      <w:tr w:rsidR="00B23B11" w:rsidRPr="00B23B11" w14:paraId="1AD7733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lang w:val="en-US"/>
              </w:rPr>
            </w:pPr>
            <w:r w:rsidRPr="00B23B11">
              <w:rPr>
                <w:lang w:val="en-US"/>
              </w:rPr>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lang w:val="en-US"/>
              </w:rPr>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lang w:val="en-US"/>
              </w:rPr>
            </w:pPr>
            <w:r w:rsidRPr="00B23B11">
              <w:rPr>
                <w:lang w:val="en-US"/>
              </w:rPr>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lang w:val="en-US"/>
              </w:rPr>
            </w:pPr>
            <w:r w:rsidRPr="00B23B11">
              <w:rPr>
                <w:lang w:val="en-US"/>
              </w:rPr>
              <w:t>98%</w:t>
            </w:r>
          </w:p>
        </w:tc>
      </w:tr>
      <w:tr w:rsidR="00B23B11" w:rsidRPr="00B23B11" w14:paraId="707163E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lang w:val="en-US"/>
              </w:rPr>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lang w:val="en-US"/>
              </w:rPr>
            </w:pPr>
            <w:r w:rsidRPr="00B23B11">
              <w:rPr>
                <w:lang w:val="en-US"/>
              </w:rPr>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lang w:val="en-US"/>
              </w:rPr>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lang w:val="en-US"/>
              </w:rPr>
            </w:pPr>
            <w:r w:rsidRPr="00B23B11">
              <w:rPr>
                <w:lang w:val="en-US"/>
              </w:rPr>
              <w:t>96%</w:t>
            </w:r>
          </w:p>
        </w:tc>
      </w:tr>
      <w:tr w:rsidR="00B23B11" w:rsidRPr="00B23B11" w14:paraId="6E4985B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lang w:val="en-US"/>
              </w:rPr>
            </w:pPr>
            <w:r w:rsidRPr="00B23B11">
              <w:rPr>
                <w:lang w:val="en-US"/>
              </w:rPr>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lang w:val="en-US"/>
              </w:rPr>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lang w:val="en-US"/>
              </w:rPr>
            </w:pPr>
            <w:r w:rsidRPr="00B23B11">
              <w:rPr>
                <w:lang w:val="en-US"/>
              </w:rPr>
              <w:t>107%</w:t>
            </w:r>
          </w:p>
        </w:tc>
      </w:tr>
      <w:tr w:rsidR="00B23B11" w:rsidRPr="00B23B11" w14:paraId="59282867"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lang w:val="en-US"/>
              </w:rPr>
            </w:pPr>
            <w:r w:rsidRPr="00B23B11">
              <w:rPr>
                <w:lang w:val="en-US"/>
              </w:rPr>
              <w:t> </w:t>
            </w:r>
          </w:p>
        </w:tc>
      </w:tr>
      <w:tr w:rsidR="00B23B11" w:rsidRPr="00B23B11" w14:paraId="2D34E2D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lang w:val="en-US"/>
              </w:rPr>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lang w:val="en-US"/>
              </w:rPr>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lang w:val="en-US"/>
              </w:rPr>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lang w:val="en-US"/>
              </w:rPr>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lang w:val="en-US"/>
              </w:rPr>
            </w:pPr>
            <w:r w:rsidRPr="00B23B11">
              <w:rPr>
                <w:lang w:val="en-US"/>
              </w:rPr>
              <w:t>99%</w:t>
            </w:r>
          </w:p>
        </w:tc>
      </w:tr>
      <w:tr w:rsidR="00B23B11" w:rsidRPr="00B23B11" w14:paraId="288EAB9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lang w:val="en-US"/>
              </w:rPr>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lang w:val="en-US"/>
              </w:rPr>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lang w:val="en-US"/>
              </w:rPr>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lang w:val="en-US"/>
              </w:rPr>
            </w:pPr>
            <w:r w:rsidRPr="00B23B11">
              <w:rPr>
                <w:lang w:val="en-US"/>
              </w:rPr>
              <w:t>105%</w:t>
            </w:r>
          </w:p>
        </w:tc>
      </w:tr>
      <w:tr w:rsidR="00B23B11" w:rsidRPr="00B23B11" w14:paraId="39F2EF6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lang w:val="en-US"/>
              </w:rPr>
            </w:pPr>
            <w:r w:rsidRPr="00B23B11">
              <w:rPr>
                <w:lang w:val="en-US"/>
              </w:rPr>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lang w:val="en-US"/>
              </w:rPr>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lang w:val="en-US"/>
              </w:rPr>
            </w:pPr>
            <w:r w:rsidRPr="00B23B11">
              <w:rPr>
                <w:lang w:val="en-US"/>
              </w:rPr>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lang w:val="en-US"/>
              </w:rPr>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lang w:val="en-US"/>
              </w:rPr>
            </w:pPr>
            <w:r w:rsidRPr="00B23B11">
              <w:rPr>
                <w:lang w:val="en-US"/>
              </w:rPr>
              <w:t>102%</w:t>
            </w:r>
          </w:p>
        </w:tc>
      </w:tr>
      <w:tr w:rsidR="00B23B11" w:rsidRPr="00B23B11" w14:paraId="78E17BCA"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lang w:val="en-US"/>
              </w:rPr>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lang w:val="en-US"/>
              </w:rPr>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lang w:val="en-US"/>
              </w:rPr>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lang w:val="en-US"/>
              </w:rPr>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lang w:val="en-US"/>
              </w:rPr>
            </w:pPr>
            <w:r w:rsidRPr="00B23B11">
              <w:rPr>
                <w:lang w:val="en-US"/>
              </w:rPr>
              <w:t>99%</w:t>
            </w:r>
          </w:p>
        </w:tc>
      </w:tr>
      <w:tr w:rsidR="00B23B11" w:rsidRPr="00B23B11" w14:paraId="3CAEB6D5"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lang w:val="en-US"/>
              </w:rPr>
            </w:pPr>
          </w:p>
        </w:tc>
      </w:tr>
      <w:tr w:rsidR="00B23B11" w:rsidRPr="00B23B11" w14:paraId="3997C60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7F9E959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b/>
                <w:bCs/>
                <w:lang w:val="en-US"/>
              </w:rPr>
            </w:pPr>
            <w:r w:rsidRPr="00B23B11">
              <w:rPr>
                <w:b/>
                <w:bCs/>
                <w:lang w:val="en-US"/>
              </w:rPr>
              <w:t>Over ECM-6.0</w:t>
            </w:r>
          </w:p>
        </w:tc>
      </w:tr>
      <w:tr w:rsidR="00B23B11" w:rsidRPr="00B23B11" w14:paraId="44FA89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lang w:val="en-US"/>
              </w:rPr>
            </w:pPr>
            <w:r w:rsidRPr="00B23B11">
              <w:rPr>
                <w:lang w:val="en-US"/>
              </w:rPr>
              <w:t>DecT</w:t>
            </w:r>
          </w:p>
        </w:tc>
      </w:tr>
      <w:tr w:rsidR="00B23B11" w:rsidRPr="00B23B11" w14:paraId="607A58F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lang w:val="en-US"/>
              </w:rPr>
            </w:pPr>
            <w:r w:rsidRPr="00B23B11">
              <w:rPr>
                <w:lang w:val="en-US"/>
              </w:rPr>
              <w:t> </w:t>
            </w:r>
          </w:p>
        </w:tc>
      </w:tr>
      <w:tr w:rsidR="00B23B11" w:rsidRPr="00B23B11" w14:paraId="6E8389A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lang w:val="en-US"/>
              </w:rPr>
            </w:pPr>
            <w:r w:rsidRPr="00B23B11">
              <w:rPr>
                <w:lang w:val="en-US"/>
              </w:rPr>
              <w:t> </w:t>
            </w:r>
          </w:p>
        </w:tc>
      </w:tr>
      <w:tr w:rsidR="00B23B11" w:rsidRPr="00B23B11" w14:paraId="48B768B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lang w:val="en-US"/>
              </w:rPr>
            </w:pPr>
            <w:r w:rsidRPr="00B23B11">
              <w:rPr>
                <w:lang w:val="en-US"/>
              </w:rPr>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lang w:val="en-US"/>
              </w:rPr>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lang w:val="en-US"/>
              </w:rPr>
            </w:pPr>
            <w:r w:rsidRPr="00B23B11">
              <w:rPr>
                <w:lang w:val="en-US"/>
              </w:rPr>
              <w:t>93%</w:t>
            </w:r>
          </w:p>
        </w:tc>
      </w:tr>
      <w:tr w:rsidR="00B23B11" w:rsidRPr="00B23B11" w14:paraId="7EE9C88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lang w:val="en-US"/>
              </w:rPr>
            </w:pPr>
            <w:r w:rsidRPr="00B23B11">
              <w:rPr>
                <w:lang w:val="en-US"/>
              </w:rPr>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lang w:val="en-US"/>
              </w:rPr>
            </w:pPr>
            <w:r w:rsidRPr="00B23B11">
              <w:rPr>
                <w:lang w:val="en-US"/>
              </w:rPr>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lang w:val="en-US"/>
              </w:rPr>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lang w:val="en-US"/>
              </w:rPr>
            </w:pPr>
            <w:r w:rsidRPr="00B23B11">
              <w:rPr>
                <w:lang w:val="en-US"/>
              </w:rPr>
              <w:t>93%</w:t>
            </w:r>
          </w:p>
        </w:tc>
      </w:tr>
      <w:tr w:rsidR="00B23B11" w:rsidRPr="00B23B11" w14:paraId="51ED1801"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lang w:val="en-US"/>
              </w:rPr>
            </w:pPr>
            <w:r w:rsidRPr="00B23B11">
              <w:rPr>
                <w:lang w:val="en-US"/>
              </w:rPr>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lang w:val="en-US"/>
              </w:rPr>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lang w:val="en-US"/>
              </w:rPr>
            </w:pPr>
            <w:r w:rsidRPr="00B23B11">
              <w:rPr>
                <w:lang w:val="en-US"/>
              </w:rPr>
              <w:t>95%</w:t>
            </w:r>
          </w:p>
        </w:tc>
      </w:tr>
      <w:tr w:rsidR="00B23B11" w:rsidRPr="00B23B11" w14:paraId="62E16CD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b/>
                <w:bCs/>
                <w:lang w:val="en-US"/>
              </w:rPr>
            </w:pPr>
            <w:r w:rsidRPr="00B23B11">
              <w:rPr>
                <w:b/>
                <w:bCs/>
                <w:lang w:val="en-US"/>
              </w:rPr>
              <w:lastRenderedPageBreak/>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lang w:val="en-US"/>
              </w:rPr>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lang w:val="en-US"/>
              </w:rPr>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lang w:val="en-US"/>
              </w:rPr>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lang w:val="en-US"/>
              </w:rPr>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lang w:val="en-US"/>
              </w:rPr>
            </w:pPr>
            <w:r w:rsidRPr="00B23B11">
              <w:rPr>
                <w:lang w:val="en-US"/>
              </w:rPr>
              <w:t>93%</w:t>
            </w:r>
          </w:p>
        </w:tc>
      </w:tr>
      <w:tr w:rsidR="00B23B11" w:rsidRPr="00B23B11" w14:paraId="3E48238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lang w:val="en-US"/>
              </w:rPr>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lang w:val="en-US"/>
              </w:rPr>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lang w:val="en-US"/>
              </w:rPr>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lang w:val="en-US"/>
              </w:rPr>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lang w:val="en-US"/>
              </w:rPr>
            </w:pPr>
            <w:r w:rsidRPr="00B23B11">
              <w:rPr>
                <w:lang w:val="en-US"/>
              </w:rPr>
              <w:t>101%</w:t>
            </w:r>
          </w:p>
        </w:tc>
      </w:tr>
      <w:tr w:rsidR="00B23B11" w:rsidRPr="00B23B11" w14:paraId="49C03FE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lang w:val="en-US"/>
              </w:rPr>
            </w:pPr>
            <w:r w:rsidRPr="00B23B11">
              <w:rPr>
                <w:lang w:val="en-US"/>
              </w:rPr>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lang w:val="en-US"/>
              </w:rPr>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lang w:val="en-US"/>
              </w:rPr>
            </w:pPr>
            <w:r w:rsidRPr="00B23B11">
              <w:rPr>
                <w:lang w:val="en-US"/>
              </w:rPr>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lang w:val="en-US"/>
              </w:rPr>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lang w:val="en-US"/>
              </w:rPr>
            </w:pPr>
            <w:r w:rsidRPr="00B23B11">
              <w:rPr>
                <w:lang w:val="en-US"/>
              </w:rPr>
              <w:t>100%</w:t>
            </w:r>
          </w:p>
        </w:tc>
      </w:tr>
      <w:tr w:rsidR="00B23B11" w:rsidRPr="00B23B11" w14:paraId="05D2D343"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lang w:val="en-US"/>
              </w:rPr>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lang w:val="en-US"/>
              </w:rPr>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lang w:val="en-US"/>
              </w:rPr>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lang w:val="en-US"/>
              </w:rPr>
            </w:pPr>
            <w:r w:rsidRPr="00B23B11">
              <w:rPr>
                <w:lang w:val="en-US"/>
              </w:rPr>
              <w:t>94%</w:t>
            </w:r>
          </w:p>
        </w:tc>
      </w:tr>
      <w:tr w:rsidR="00B23B11" w:rsidRPr="00B23B11" w14:paraId="32A3FB4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lang w:val="en-US"/>
              </w:rPr>
            </w:pPr>
          </w:p>
        </w:tc>
      </w:tr>
      <w:tr w:rsidR="00B23B11" w:rsidRPr="00B23B11" w14:paraId="0D22798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8C2895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b/>
                <w:bCs/>
                <w:lang w:val="en-US"/>
              </w:rPr>
            </w:pPr>
            <w:r w:rsidRPr="00B23B11">
              <w:rPr>
                <w:b/>
                <w:bCs/>
                <w:lang w:val="en-US"/>
              </w:rPr>
              <w:t>Over ECM-6.0</w:t>
            </w:r>
          </w:p>
        </w:tc>
      </w:tr>
      <w:tr w:rsidR="00B23B11" w:rsidRPr="00B23B11" w14:paraId="4EC60E4A"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lang w:val="en-US"/>
              </w:rPr>
            </w:pPr>
            <w:r w:rsidRPr="00B23B11">
              <w:rPr>
                <w:lang w:val="en-US"/>
              </w:rPr>
              <w:t>DecT</w:t>
            </w:r>
          </w:p>
        </w:tc>
      </w:tr>
      <w:tr w:rsidR="00B23B11" w:rsidRPr="00B23B11" w14:paraId="1F6DC60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lang w:val="en-US"/>
              </w:rPr>
            </w:pPr>
            <w:r w:rsidRPr="00B23B11">
              <w:rPr>
                <w:lang w:val="en-US"/>
              </w:rPr>
              <w:t> </w:t>
            </w:r>
          </w:p>
        </w:tc>
      </w:tr>
      <w:tr w:rsidR="00B23B11" w:rsidRPr="00B23B11" w14:paraId="02D2B83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lang w:val="en-US"/>
              </w:rPr>
            </w:pPr>
            <w:r w:rsidRPr="00B23B11">
              <w:rPr>
                <w:lang w:val="en-US"/>
              </w:rPr>
              <w:t> </w:t>
            </w:r>
          </w:p>
        </w:tc>
      </w:tr>
      <w:tr w:rsidR="00B23B11" w:rsidRPr="00B23B11" w14:paraId="666CA1E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lang w:val="en-US"/>
              </w:rPr>
            </w:pPr>
            <w:r w:rsidRPr="00B23B11">
              <w:rPr>
                <w:lang w:val="en-US"/>
              </w:rPr>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lang w:val="en-US"/>
              </w:rPr>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lang w:val="en-US"/>
              </w:rPr>
            </w:pPr>
            <w:r w:rsidRPr="00B23B11">
              <w:rPr>
                <w:lang w:val="en-US"/>
              </w:rPr>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lang w:val="en-US"/>
              </w:rPr>
            </w:pPr>
            <w:r w:rsidRPr="00B23B11">
              <w:rPr>
                <w:lang w:val="en-US"/>
              </w:rPr>
              <w:t>93%</w:t>
            </w:r>
          </w:p>
        </w:tc>
      </w:tr>
      <w:tr w:rsidR="00B23B11" w:rsidRPr="00B23B11" w14:paraId="770A710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lang w:val="en-US"/>
              </w:rPr>
            </w:pPr>
            <w:r w:rsidRPr="00B23B11">
              <w:rPr>
                <w:lang w:val="en-US"/>
              </w:rPr>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lang w:val="en-US"/>
              </w:rPr>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lang w:val="en-US"/>
              </w:rPr>
            </w:pPr>
            <w:r w:rsidRPr="00B23B11">
              <w:rPr>
                <w:lang w:val="en-US"/>
              </w:rPr>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lang w:val="en-US"/>
              </w:rPr>
            </w:pPr>
            <w:r w:rsidRPr="00B23B11">
              <w:rPr>
                <w:lang w:val="en-US"/>
              </w:rPr>
              <w:t>95%</w:t>
            </w:r>
          </w:p>
        </w:tc>
      </w:tr>
      <w:tr w:rsidR="00B23B11" w:rsidRPr="00B23B11" w14:paraId="6C03A04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lang w:val="en-US"/>
              </w:rPr>
            </w:pPr>
            <w:r w:rsidRPr="00B23B11">
              <w:rPr>
                <w:lang w:val="en-US"/>
              </w:rPr>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lang w:val="en-US"/>
              </w:rPr>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lang w:val="en-US"/>
              </w:rPr>
            </w:pPr>
            <w:r w:rsidRPr="00B23B11">
              <w:rPr>
                <w:lang w:val="en-US"/>
              </w:rPr>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lang w:val="en-US"/>
              </w:rPr>
            </w:pPr>
            <w:r w:rsidRPr="00B23B11">
              <w:rPr>
                <w:lang w:val="en-US"/>
              </w:rPr>
              <w:t>99%</w:t>
            </w:r>
          </w:p>
        </w:tc>
      </w:tr>
      <w:tr w:rsidR="00B23B11" w:rsidRPr="00B23B11" w14:paraId="01321F8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lang w:val="en-US"/>
              </w:rPr>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lang w:val="en-US"/>
              </w:rPr>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lang w:val="en-US"/>
              </w:rPr>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lang w:val="en-US"/>
              </w:rPr>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lang w:val="en-US"/>
              </w:rPr>
            </w:pPr>
            <w:r w:rsidRPr="00B23B11">
              <w:rPr>
                <w:lang w:val="en-US"/>
              </w:rPr>
              <w:t>95%</w:t>
            </w:r>
          </w:p>
        </w:tc>
      </w:tr>
      <w:tr w:rsidR="00B23B11" w:rsidRPr="00B23B11" w14:paraId="6278C4B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lang w:val="en-US"/>
              </w:rPr>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lang w:val="en-US"/>
              </w:rPr>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lang w:val="en-US"/>
              </w:rPr>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lang w:val="en-US"/>
              </w:rPr>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lang w:val="en-US"/>
              </w:rPr>
            </w:pPr>
            <w:r w:rsidRPr="00B23B11">
              <w:rPr>
                <w:lang w:val="en-US"/>
              </w:rPr>
              <w:t>98%</w:t>
            </w:r>
          </w:p>
        </w:tc>
      </w:tr>
      <w:tr w:rsidR="00B23B11" w:rsidRPr="00B23B11" w14:paraId="78BAE3B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lang w:val="en-US"/>
              </w:rPr>
            </w:pPr>
            <w:r w:rsidRPr="00B23B11">
              <w:rPr>
                <w:lang w:val="en-US"/>
              </w:rPr>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lang w:val="en-US"/>
              </w:rPr>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lang w:val="en-US"/>
              </w:rPr>
            </w:pPr>
            <w:r w:rsidRPr="00B23B11">
              <w:rPr>
                <w:lang w:val="en-US"/>
              </w:rPr>
              <w:t>97%</w:t>
            </w:r>
          </w:p>
        </w:tc>
      </w:tr>
      <w:tr w:rsidR="00B23B11" w:rsidRPr="00B23B11" w14:paraId="3179D3D8"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lang w:val="en-US"/>
              </w:rPr>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lang w:val="en-US"/>
              </w:rPr>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lang w:val="en-US"/>
              </w:rPr>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lang w:val="en-US"/>
              </w:rPr>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lang w:val="en-US"/>
              </w:rPr>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B23B11">
      <w:pPr>
        <w:rPr>
          <w:lang w:val="en-CA"/>
        </w:rPr>
      </w:pPr>
      <w:r w:rsidRPr="00B23B11">
        <w:rPr>
          <w:lang w:val="en-CA"/>
        </w:rPr>
        <w:t>The below tables show ECM-7.0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598424C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b/>
                <w:bCs/>
                <w:lang w:val="en-US"/>
              </w:rPr>
            </w:pPr>
            <w:r w:rsidRPr="00B23B11">
              <w:rPr>
                <w:b/>
                <w:bCs/>
                <w:lang w:val="en-US"/>
              </w:rPr>
              <w:t>Over VTM-11.0ecm6</w:t>
            </w:r>
          </w:p>
        </w:tc>
      </w:tr>
      <w:tr w:rsidR="00B23B11" w:rsidRPr="00B23B11" w14:paraId="136262A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lang w:val="en-US"/>
              </w:rPr>
            </w:pPr>
            <w:r w:rsidRPr="00B23B11">
              <w:rPr>
                <w:lang w:val="en-US"/>
              </w:rPr>
              <w:t>DecT</w:t>
            </w:r>
          </w:p>
        </w:tc>
      </w:tr>
      <w:tr w:rsidR="00B23B11" w:rsidRPr="00B23B11" w14:paraId="7C925C4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lang w:val="en-US"/>
              </w:rPr>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lang w:val="en-US"/>
              </w:rPr>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lang w:val="en-US"/>
              </w:rPr>
            </w:pPr>
            <w:r w:rsidRPr="00B23B11">
              <w:rPr>
                <w:lang w:val="en-US"/>
              </w:rPr>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lang w:val="en-US"/>
              </w:rPr>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lang w:val="en-US"/>
              </w:rPr>
            </w:pPr>
            <w:r w:rsidRPr="00B23B11">
              <w:rPr>
                <w:lang w:val="en-US"/>
              </w:rPr>
              <w:t>348%</w:t>
            </w:r>
          </w:p>
        </w:tc>
      </w:tr>
      <w:tr w:rsidR="00B23B11" w:rsidRPr="00B23B11" w14:paraId="090079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lang w:val="en-US"/>
              </w:rPr>
            </w:pPr>
            <w:r w:rsidRPr="00B23B11">
              <w:rPr>
                <w:lang w:val="en-US"/>
              </w:rPr>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lang w:val="en-US"/>
              </w:rPr>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lang w:val="en-US"/>
              </w:rPr>
            </w:pPr>
            <w:r w:rsidRPr="00B23B11">
              <w:rPr>
                <w:lang w:val="en-US"/>
              </w:rPr>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lang w:val="en-US"/>
              </w:rPr>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lang w:val="en-US"/>
              </w:rPr>
            </w:pPr>
            <w:r w:rsidRPr="00B23B11">
              <w:rPr>
                <w:lang w:val="en-US"/>
              </w:rPr>
              <w:t>348%</w:t>
            </w:r>
          </w:p>
        </w:tc>
      </w:tr>
      <w:tr w:rsidR="00B23B11" w:rsidRPr="00B23B11" w14:paraId="01B2B7F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lang w:val="en-US"/>
              </w:rPr>
            </w:pPr>
            <w:r w:rsidRPr="00B23B11">
              <w:rPr>
                <w:lang w:val="en-US"/>
              </w:rPr>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lang w:val="en-US"/>
              </w:rPr>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lang w:val="en-US"/>
              </w:rPr>
            </w:pPr>
            <w:r w:rsidRPr="00B23B11">
              <w:rPr>
                <w:lang w:val="en-US"/>
              </w:rPr>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lang w:val="en-US"/>
              </w:rPr>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lang w:val="en-US"/>
              </w:rPr>
            </w:pPr>
            <w:r w:rsidRPr="00B23B11">
              <w:rPr>
                <w:lang w:val="en-US"/>
              </w:rPr>
              <w:t>392%</w:t>
            </w:r>
          </w:p>
        </w:tc>
      </w:tr>
      <w:tr w:rsidR="00B23B11" w:rsidRPr="00B23B11" w14:paraId="7DA03DA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lang w:val="en-US"/>
              </w:rPr>
            </w:pPr>
            <w:r w:rsidRPr="00B23B11">
              <w:rPr>
                <w:lang w:val="en-US"/>
              </w:rPr>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lang w:val="en-US"/>
              </w:rPr>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lang w:val="en-US"/>
              </w:rPr>
            </w:pPr>
            <w:r w:rsidRPr="00B23B11">
              <w:rPr>
                <w:lang w:val="en-US"/>
              </w:rPr>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lang w:val="en-US"/>
              </w:rPr>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lang w:val="en-US"/>
              </w:rPr>
            </w:pPr>
            <w:r w:rsidRPr="00B23B11">
              <w:rPr>
                <w:lang w:val="en-US"/>
              </w:rPr>
              <w:t>411%</w:t>
            </w:r>
          </w:p>
        </w:tc>
      </w:tr>
      <w:tr w:rsidR="00B23B11" w:rsidRPr="00B23B11" w14:paraId="5775131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lang w:val="en-US"/>
              </w:rPr>
            </w:pPr>
            <w:r w:rsidRPr="00B23B11">
              <w:rPr>
                <w:lang w:val="en-US"/>
              </w:rPr>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lang w:val="en-US"/>
              </w:rPr>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lang w:val="en-US"/>
              </w:rPr>
            </w:pPr>
            <w:r w:rsidRPr="00B23B11">
              <w:rPr>
                <w:lang w:val="en-US"/>
              </w:rPr>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lang w:val="en-US"/>
              </w:rPr>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lang w:val="en-US"/>
              </w:rPr>
            </w:pPr>
            <w:r w:rsidRPr="00B23B11">
              <w:rPr>
                <w:lang w:val="en-US"/>
              </w:rPr>
              <w:t>435%</w:t>
            </w:r>
          </w:p>
        </w:tc>
      </w:tr>
      <w:tr w:rsidR="00B23B11" w:rsidRPr="00B23B11" w14:paraId="074482A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b/>
                <w:bCs/>
                <w:lang w:val="en-US"/>
              </w:rPr>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lang w:val="en-US"/>
              </w:rPr>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lang w:val="en-US"/>
              </w:rPr>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lang w:val="en-US"/>
              </w:rPr>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lang w:val="en-US"/>
              </w:rPr>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lang w:val="en-US"/>
              </w:rPr>
            </w:pPr>
            <w:r w:rsidRPr="00B23B11">
              <w:rPr>
                <w:lang w:val="en-US"/>
              </w:rPr>
              <w:t>387%</w:t>
            </w:r>
          </w:p>
        </w:tc>
      </w:tr>
      <w:tr w:rsidR="00B23B11" w:rsidRPr="00B23B11" w14:paraId="07AFF36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lang w:val="en-US"/>
              </w:rPr>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lang w:val="en-US"/>
              </w:rPr>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lang w:val="en-US"/>
              </w:rPr>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lang w:val="en-US"/>
              </w:rPr>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lang w:val="en-US"/>
              </w:rPr>
            </w:pPr>
            <w:r w:rsidRPr="00B23B11">
              <w:rPr>
                <w:lang w:val="en-US"/>
              </w:rPr>
              <w:t>416%</w:t>
            </w:r>
          </w:p>
        </w:tc>
      </w:tr>
      <w:tr w:rsidR="00B23B11" w:rsidRPr="00B23B11" w14:paraId="4295FF5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lang w:val="en-US"/>
              </w:rPr>
            </w:pPr>
            <w:r w:rsidRPr="00B23B11">
              <w:rPr>
                <w:lang w:val="en-US"/>
              </w:rPr>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lang w:val="en-US"/>
              </w:rPr>
            </w:pPr>
            <w:r w:rsidRPr="00B23B11">
              <w:rPr>
                <w:lang w:val="en-US"/>
              </w:rPr>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lang w:val="en-US"/>
              </w:rPr>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lang w:val="en-US"/>
              </w:rPr>
            </w:pPr>
            <w:r w:rsidRPr="00B23B11">
              <w:rPr>
                <w:lang w:val="en-US"/>
              </w:rPr>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lang w:val="en-US"/>
              </w:rPr>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lang w:val="en-US"/>
              </w:rPr>
            </w:pPr>
            <w:r w:rsidRPr="00B23B11">
              <w:rPr>
                <w:lang w:val="en-US"/>
              </w:rPr>
              <w:t>397%</w:t>
            </w:r>
          </w:p>
        </w:tc>
      </w:tr>
      <w:tr w:rsidR="00B23B11" w:rsidRPr="00B23B11" w14:paraId="243EE76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lang w:val="en-US"/>
              </w:rPr>
            </w:pPr>
            <w:r w:rsidRPr="00B23B11">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lang w:val="en-US"/>
              </w:rPr>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lang w:val="en-US"/>
              </w:rPr>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lang w:val="en-US"/>
              </w:rPr>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lang w:val="en-US"/>
              </w:rPr>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lang w:val="en-US"/>
              </w:rPr>
            </w:pPr>
            <w:r w:rsidRPr="00B23B11">
              <w:rPr>
                <w:lang w:val="en-US"/>
              </w:rPr>
              <w:t>367%</w:t>
            </w:r>
          </w:p>
        </w:tc>
      </w:tr>
      <w:tr w:rsidR="00B23B11" w:rsidRPr="00B23B11" w14:paraId="26FE663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lang w:val="en-US"/>
              </w:rPr>
            </w:pPr>
          </w:p>
        </w:tc>
      </w:tr>
      <w:tr w:rsidR="00B23B11" w:rsidRPr="00B23B11" w14:paraId="2AC264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b/>
                <w:bCs/>
                <w:lang w:val="en-US"/>
              </w:rPr>
            </w:pPr>
            <w:r w:rsidRPr="00B23B11">
              <w:rPr>
                <w:b/>
                <w:bCs/>
                <w:lang w:val="en-US"/>
              </w:rPr>
              <w:t>Random Access Main 10</w:t>
            </w:r>
          </w:p>
        </w:tc>
      </w:tr>
      <w:tr w:rsidR="00B23B11" w:rsidRPr="00B23B11" w14:paraId="10121EA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b/>
                <w:bCs/>
                <w:lang w:val="en-US"/>
              </w:rPr>
            </w:pPr>
            <w:r w:rsidRPr="00B23B11">
              <w:rPr>
                <w:b/>
                <w:bCs/>
                <w:lang w:val="en-US"/>
              </w:rPr>
              <w:t>Over VTM-11.0ecm6</w:t>
            </w:r>
          </w:p>
        </w:tc>
      </w:tr>
      <w:tr w:rsidR="00B23B11" w:rsidRPr="00B23B11" w14:paraId="4D50EC7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lang w:val="en-US"/>
              </w:rPr>
            </w:pPr>
            <w:r w:rsidRPr="00B23B11">
              <w:rPr>
                <w:lang w:val="en-US"/>
              </w:rPr>
              <w:t>DecT</w:t>
            </w:r>
          </w:p>
        </w:tc>
      </w:tr>
      <w:tr w:rsidR="00B23B11" w:rsidRPr="00B23B11" w14:paraId="7FC9E53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lang w:val="en-US"/>
              </w:rPr>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lang w:val="en-US"/>
              </w:rPr>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lang w:val="en-US"/>
              </w:rPr>
            </w:pPr>
            <w:r w:rsidRPr="00B23B11">
              <w:rPr>
                <w:lang w:val="en-US"/>
              </w:rPr>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lang w:val="en-US"/>
              </w:rPr>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lang w:val="en-US"/>
              </w:rPr>
            </w:pPr>
            <w:r w:rsidRPr="00B23B11">
              <w:rPr>
                <w:lang w:val="en-US"/>
              </w:rPr>
              <w:t>646%</w:t>
            </w:r>
          </w:p>
        </w:tc>
      </w:tr>
      <w:tr w:rsidR="00B23B11" w:rsidRPr="00B23B11" w14:paraId="3BD5877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lang w:val="en-US"/>
              </w:rPr>
            </w:pPr>
            <w:r w:rsidRPr="00B23B11">
              <w:rPr>
                <w:lang w:val="en-US"/>
              </w:rPr>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lang w:val="en-US"/>
              </w:rPr>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lang w:val="en-US"/>
              </w:rPr>
            </w:pPr>
            <w:r w:rsidRPr="00B23B11">
              <w:rPr>
                <w:lang w:val="en-US"/>
              </w:rPr>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lang w:val="en-US"/>
              </w:rPr>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lang w:val="en-US"/>
              </w:rPr>
            </w:pPr>
            <w:r w:rsidRPr="00B23B11">
              <w:rPr>
                <w:lang w:val="en-US"/>
              </w:rPr>
              <w:t>894%</w:t>
            </w:r>
          </w:p>
        </w:tc>
      </w:tr>
      <w:tr w:rsidR="00B23B11" w:rsidRPr="00B23B11" w14:paraId="798C16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lang w:val="en-US"/>
              </w:rPr>
            </w:pPr>
            <w:r w:rsidRPr="00B23B11">
              <w:rPr>
                <w:lang w:val="en-US"/>
              </w:rPr>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lang w:val="en-US"/>
              </w:rPr>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lang w:val="en-US"/>
              </w:rPr>
            </w:pPr>
            <w:r w:rsidRPr="00B23B11">
              <w:rPr>
                <w:lang w:val="en-US"/>
              </w:rPr>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lang w:val="en-US"/>
              </w:rPr>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lang w:val="en-US"/>
              </w:rPr>
            </w:pPr>
            <w:r w:rsidRPr="00B23B11">
              <w:rPr>
                <w:lang w:val="en-US"/>
              </w:rPr>
              <w:t>830%</w:t>
            </w:r>
          </w:p>
        </w:tc>
      </w:tr>
      <w:tr w:rsidR="00B23B11" w:rsidRPr="00B23B11" w14:paraId="7D53C0C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lang w:val="en-US"/>
              </w:rPr>
            </w:pPr>
            <w:r w:rsidRPr="00B23B11">
              <w:rPr>
                <w:lang w:val="en-US"/>
              </w:rPr>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lang w:val="en-US"/>
              </w:rPr>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lang w:val="en-US"/>
              </w:rPr>
            </w:pPr>
            <w:r w:rsidRPr="00B23B11">
              <w:rPr>
                <w:lang w:val="en-US"/>
              </w:rPr>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lang w:val="en-US"/>
              </w:rPr>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lang w:val="en-US"/>
              </w:rPr>
            </w:pPr>
            <w:r w:rsidRPr="00B23B11">
              <w:rPr>
                <w:lang w:val="en-US"/>
              </w:rPr>
              <w:t>892%</w:t>
            </w:r>
          </w:p>
        </w:tc>
      </w:tr>
      <w:tr w:rsidR="00B23B11" w:rsidRPr="00B23B11" w14:paraId="0F05311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lang w:val="en-US"/>
              </w:rPr>
            </w:pPr>
            <w:r w:rsidRPr="00B23B11">
              <w:rPr>
                <w:lang w:val="en-US"/>
              </w:rPr>
              <w:t>Class E</w:t>
            </w:r>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lang w:val="en-US"/>
              </w:rPr>
            </w:pPr>
            <w:r w:rsidRPr="00B23B11">
              <w:rPr>
                <w:lang w:val="en-US"/>
              </w:rPr>
              <w:t> </w:t>
            </w:r>
          </w:p>
        </w:tc>
      </w:tr>
      <w:tr w:rsidR="00B23B11" w:rsidRPr="00B23B11" w14:paraId="7BE97A2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lang w:val="en-US"/>
              </w:rPr>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lang w:val="en-US"/>
              </w:rPr>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lang w:val="en-US"/>
              </w:rPr>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lang w:val="en-US"/>
              </w:rPr>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lang w:val="en-US"/>
              </w:rPr>
            </w:pPr>
            <w:r w:rsidRPr="00B23B11">
              <w:rPr>
                <w:lang w:val="en-US"/>
              </w:rPr>
              <w:t>817%</w:t>
            </w:r>
          </w:p>
        </w:tc>
      </w:tr>
      <w:tr w:rsidR="00B23B11" w:rsidRPr="00B23B11" w14:paraId="1FC61929"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lang w:val="en-US"/>
              </w:rPr>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lang w:val="en-US"/>
              </w:rPr>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lang w:val="en-US"/>
              </w:rPr>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lang w:val="en-US"/>
              </w:rPr>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lang w:val="en-US"/>
              </w:rPr>
            </w:pPr>
            <w:r w:rsidRPr="00B23B11">
              <w:rPr>
                <w:lang w:val="en-US"/>
              </w:rPr>
              <w:t>959%</w:t>
            </w:r>
          </w:p>
        </w:tc>
      </w:tr>
      <w:tr w:rsidR="00B23B11" w:rsidRPr="00B23B11" w14:paraId="40BA0C85"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lang w:val="en-US"/>
              </w:rPr>
            </w:pPr>
            <w:r w:rsidRPr="00B23B11">
              <w:rPr>
                <w:lang w:val="en-US"/>
              </w:rPr>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lang w:val="en-US"/>
              </w:rPr>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lang w:val="en-US"/>
              </w:rPr>
            </w:pPr>
            <w:r w:rsidRPr="00B23B11">
              <w:rPr>
                <w:lang w:val="en-US"/>
              </w:rPr>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lang w:val="en-US"/>
              </w:rPr>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lang w:val="en-US"/>
              </w:rPr>
            </w:pPr>
            <w:r w:rsidRPr="00B23B11">
              <w:rPr>
                <w:lang w:val="en-US"/>
              </w:rPr>
              <w:t>556%</w:t>
            </w:r>
          </w:p>
        </w:tc>
      </w:tr>
      <w:tr w:rsidR="00B23B11" w:rsidRPr="00B23B11" w14:paraId="055F4C4B"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lang w:val="en-US"/>
              </w:rPr>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lang w:val="en-US"/>
              </w:rPr>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lang w:val="en-US"/>
              </w:rPr>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lang w:val="en-US"/>
              </w:rPr>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lang w:val="en-US"/>
              </w:rPr>
            </w:pPr>
            <w:r w:rsidRPr="00B23B11">
              <w:rPr>
                <w:lang w:val="en-US"/>
              </w:rPr>
              <w:t>438%</w:t>
            </w:r>
          </w:p>
        </w:tc>
      </w:tr>
      <w:tr w:rsidR="00B23B11" w:rsidRPr="00B23B11" w14:paraId="4C1330E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lang w:val="en-US"/>
              </w:rPr>
            </w:pPr>
          </w:p>
        </w:tc>
      </w:tr>
      <w:tr w:rsidR="00B23B11" w:rsidRPr="00B23B11" w14:paraId="145744C8"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0CABDE0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b/>
                <w:bCs/>
                <w:lang w:val="en-US"/>
              </w:rPr>
            </w:pPr>
            <w:r w:rsidRPr="00B23B11">
              <w:rPr>
                <w:b/>
                <w:bCs/>
                <w:lang w:val="en-US"/>
              </w:rPr>
              <w:t>Over VTM-11.0ecm6</w:t>
            </w:r>
          </w:p>
        </w:tc>
      </w:tr>
      <w:tr w:rsidR="00B23B11" w:rsidRPr="00B23B11" w14:paraId="4575A11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lang w:val="en-US"/>
              </w:rPr>
            </w:pPr>
            <w:r w:rsidRPr="00B23B11">
              <w:rPr>
                <w:lang w:val="en-US"/>
              </w:rPr>
              <w:t>DecT</w:t>
            </w:r>
          </w:p>
        </w:tc>
      </w:tr>
      <w:tr w:rsidR="00B23B11" w:rsidRPr="00B23B11" w14:paraId="2CEE509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lang w:val="en-US"/>
              </w:rPr>
            </w:pPr>
            <w:r w:rsidRPr="00B23B11">
              <w:rPr>
                <w:lang w:val="en-US"/>
              </w:rPr>
              <w:t> </w:t>
            </w:r>
          </w:p>
        </w:tc>
      </w:tr>
      <w:tr w:rsidR="00B23B11" w:rsidRPr="00B23B11" w14:paraId="322CBAB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lang w:val="en-US"/>
              </w:rPr>
            </w:pPr>
            <w:r w:rsidRPr="00B23B11">
              <w:rPr>
                <w:lang w:val="en-US"/>
              </w:rPr>
              <w:t> </w:t>
            </w:r>
          </w:p>
        </w:tc>
      </w:tr>
      <w:tr w:rsidR="00B23B11" w:rsidRPr="00B23B11" w14:paraId="6620F8A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lang w:val="en-US"/>
              </w:rPr>
            </w:pPr>
            <w:r w:rsidRPr="00B23B11">
              <w:rPr>
                <w:lang w:val="en-US"/>
              </w:rPr>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lang w:val="en-US"/>
              </w:rPr>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lang w:val="en-US"/>
              </w:rPr>
            </w:pPr>
            <w:r w:rsidRPr="00B23B11">
              <w:rPr>
                <w:lang w:val="en-US"/>
              </w:rPr>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lang w:val="en-US"/>
              </w:rPr>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lang w:val="en-US"/>
              </w:rPr>
            </w:pPr>
            <w:r w:rsidRPr="00B23B11">
              <w:rPr>
                <w:lang w:val="en-US"/>
              </w:rPr>
              <w:t>695%</w:t>
            </w:r>
          </w:p>
        </w:tc>
      </w:tr>
      <w:tr w:rsidR="00B23B11" w:rsidRPr="00B23B11" w14:paraId="7F4E772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lang w:val="en-US"/>
              </w:rPr>
            </w:pPr>
            <w:r w:rsidRPr="00B23B11">
              <w:rPr>
                <w:lang w:val="en-US"/>
              </w:rPr>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lang w:val="en-US"/>
              </w:rPr>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lang w:val="en-US"/>
              </w:rPr>
            </w:pPr>
            <w:r w:rsidRPr="00B23B11">
              <w:rPr>
                <w:lang w:val="en-US"/>
              </w:rPr>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lang w:val="en-US"/>
              </w:rPr>
            </w:pPr>
            <w:r w:rsidRPr="00B23B11">
              <w:rPr>
                <w:lang w:val="en-US"/>
              </w:rPr>
              <w:t>714%</w:t>
            </w:r>
          </w:p>
        </w:tc>
      </w:tr>
      <w:tr w:rsidR="00B23B11" w:rsidRPr="00B23B11" w14:paraId="40F6E9A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lang w:val="en-US"/>
              </w:rPr>
            </w:pPr>
            <w:r w:rsidRPr="00B23B11">
              <w:rPr>
                <w:lang w:val="en-US"/>
              </w:rPr>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lang w:val="en-US"/>
              </w:rPr>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lang w:val="en-US"/>
              </w:rPr>
            </w:pPr>
            <w:r w:rsidRPr="00B23B11">
              <w:rPr>
                <w:lang w:val="en-US"/>
              </w:rPr>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lang w:val="en-US"/>
              </w:rPr>
            </w:pPr>
            <w:r w:rsidRPr="00B23B11">
              <w:rPr>
                <w:lang w:val="en-US"/>
              </w:rPr>
              <w:t>483%</w:t>
            </w:r>
          </w:p>
        </w:tc>
      </w:tr>
      <w:tr w:rsidR="00B23B11" w:rsidRPr="00B23B11" w14:paraId="3DD03CB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lang w:val="en-US"/>
              </w:rPr>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lang w:val="en-US"/>
              </w:rPr>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lang w:val="en-US"/>
              </w:rPr>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lang w:val="en-US"/>
              </w:rPr>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lang w:val="en-US"/>
              </w:rPr>
            </w:pPr>
            <w:r w:rsidRPr="00B23B11">
              <w:rPr>
                <w:lang w:val="en-US"/>
              </w:rPr>
              <w:t>640%</w:t>
            </w:r>
          </w:p>
        </w:tc>
      </w:tr>
      <w:tr w:rsidR="00B23B11" w:rsidRPr="00B23B11" w14:paraId="11A97D18"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lang w:val="en-US"/>
              </w:rPr>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lang w:val="en-US"/>
              </w:rPr>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lang w:val="en-US"/>
              </w:rPr>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lang w:val="en-US"/>
              </w:rPr>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lang w:val="en-US"/>
              </w:rPr>
            </w:pPr>
            <w:r w:rsidRPr="00B23B11">
              <w:rPr>
                <w:lang w:val="en-US"/>
              </w:rPr>
              <w:t>850%</w:t>
            </w:r>
          </w:p>
        </w:tc>
      </w:tr>
      <w:tr w:rsidR="00B23B11" w:rsidRPr="00B23B11" w14:paraId="2526BF0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lang w:val="en-US"/>
              </w:rPr>
            </w:pPr>
            <w:r w:rsidRPr="00B23B11">
              <w:rPr>
                <w:lang w:val="en-US"/>
              </w:rPr>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lang w:val="en-US"/>
              </w:rPr>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lang w:val="en-US"/>
              </w:rPr>
            </w:pPr>
            <w:r w:rsidRPr="00B23B11">
              <w:rPr>
                <w:lang w:val="en-US"/>
              </w:rPr>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lang w:val="en-US"/>
              </w:rPr>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lang w:val="en-US"/>
              </w:rPr>
            </w:pPr>
            <w:r w:rsidRPr="00B23B11">
              <w:rPr>
                <w:lang w:val="en-US"/>
              </w:rPr>
              <w:t>496%</w:t>
            </w:r>
          </w:p>
        </w:tc>
      </w:tr>
      <w:tr w:rsidR="00B23B11" w:rsidRPr="00B23B11" w14:paraId="6E39FBF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lang w:val="en-US"/>
              </w:rPr>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lang w:val="en-US"/>
              </w:rPr>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lang w:val="en-US"/>
              </w:rPr>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lang w:val="en-US"/>
              </w:rPr>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lang w:val="en-US"/>
              </w:rPr>
            </w:pPr>
            <w:r w:rsidRPr="00B23B11">
              <w:rPr>
                <w:lang w:val="en-US"/>
              </w:rPr>
              <w:t>401%</w:t>
            </w:r>
          </w:p>
        </w:tc>
      </w:tr>
      <w:tr w:rsidR="00B23B11" w:rsidRPr="00B23B11" w14:paraId="07758FB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lang w:val="en-US"/>
              </w:rPr>
            </w:pPr>
          </w:p>
        </w:tc>
      </w:tr>
      <w:tr w:rsidR="00B23B11" w:rsidRPr="00B23B11" w14:paraId="3FA78AEB"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F1A58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b/>
                <w:bCs/>
                <w:lang w:val="en-US"/>
              </w:rPr>
            </w:pPr>
            <w:r w:rsidRPr="00B23B11">
              <w:rPr>
                <w:b/>
                <w:bCs/>
                <w:lang w:val="en-US"/>
              </w:rPr>
              <w:t>Over VTM-11.0ecm6</w:t>
            </w:r>
          </w:p>
        </w:tc>
      </w:tr>
      <w:tr w:rsidR="00B23B11" w:rsidRPr="00B23B11" w14:paraId="10F6C01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lang w:val="en-US"/>
              </w:rPr>
            </w:pPr>
            <w:r w:rsidRPr="00B23B11">
              <w:rPr>
                <w:lang w:val="en-US"/>
              </w:rPr>
              <w:t>DecT</w:t>
            </w:r>
          </w:p>
        </w:tc>
      </w:tr>
      <w:tr w:rsidR="00B23B11" w:rsidRPr="00B23B11" w14:paraId="54DE6B7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lang w:val="en-US"/>
              </w:rPr>
            </w:pPr>
            <w:r w:rsidRPr="00B23B11">
              <w:rPr>
                <w:lang w:val="en-US"/>
              </w:rPr>
              <w:t> </w:t>
            </w:r>
          </w:p>
        </w:tc>
      </w:tr>
      <w:tr w:rsidR="00B23B11" w:rsidRPr="00B23B11" w14:paraId="265B406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lang w:val="en-US"/>
              </w:rPr>
            </w:pPr>
            <w:r w:rsidRPr="00B23B11">
              <w:rPr>
                <w:lang w:val="en-US"/>
              </w:rPr>
              <w:t> </w:t>
            </w:r>
          </w:p>
        </w:tc>
      </w:tr>
      <w:tr w:rsidR="00B23B11" w:rsidRPr="00B23B11" w14:paraId="114523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lang w:val="en-US"/>
              </w:rPr>
            </w:pPr>
            <w:r w:rsidRPr="00B23B11">
              <w:rPr>
                <w:lang w:val="en-US"/>
              </w:rPr>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lang w:val="en-US"/>
              </w:rPr>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lang w:val="en-US"/>
              </w:rPr>
            </w:pPr>
            <w:r w:rsidRPr="00B23B11">
              <w:rPr>
                <w:lang w:val="en-US"/>
              </w:rPr>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lang w:val="en-US"/>
              </w:rPr>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lang w:val="en-US"/>
              </w:rPr>
            </w:pPr>
            <w:r w:rsidRPr="00B23B11">
              <w:rPr>
                <w:lang w:val="en-US"/>
              </w:rPr>
              <w:t>694%</w:t>
            </w:r>
          </w:p>
        </w:tc>
      </w:tr>
      <w:tr w:rsidR="00B23B11" w:rsidRPr="00B23B11" w14:paraId="54553AA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lang w:val="en-US"/>
              </w:rPr>
            </w:pPr>
            <w:r w:rsidRPr="00B23B11">
              <w:rPr>
                <w:lang w:val="en-US"/>
              </w:rPr>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lang w:val="en-US"/>
              </w:rPr>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lang w:val="en-US"/>
              </w:rPr>
            </w:pPr>
            <w:r w:rsidRPr="00B23B11">
              <w:rPr>
                <w:lang w:val="en-US"/>
              </w:rPr>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lang w:val="en-US"/>
              </w:rPr>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lang w:val="en-US"/>
              </w:rPr>
            </w:pPr>
            <w:r w:rsidRPr="00B23B11">
              <w:rPr>
                <w:lang w:val="en-US"/>
              </w:rPr>
              <w:t>701%</w:t>
            </w:r>
          </w:p>
        </w:tc>
      </w:tr>
      <w:tr w:rsidR="00B23B11" w:rsidRPr="00B23B11" w14:paraId="338EDFE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lang w:val="en-US"/>
              </w:rPr>
            </w:pPr>
            <w:r w:rsidRPr="00B23B11">
              <w:rPr>
                <w:lang w:val="en-US"/>
              </w:rPr>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lang w:val="en-US"/>
              </w:rPr>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lang w:val="en-US"/>
              </w:rPr>
            </w:pPr>
            <w:r w:rsidRPr="00B23B11">
              <w:rPr>
                <w:lang w:val="en-US"/>
              </w:rPr>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lang w:val="en-US"/>
              </w:rPr>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lang w:val="en-US"/>
              </w:rPr>
            </w:pPr>
            <w:r w:rsidRPr="00B23B11">
              <w:rPr>
                <w:lang w:val="en-US"/>
              </w:rPr>
              <w:t>501%</w:t>
            </w:r>
          </w:p>
        </w:tc>
      </w:tr>
      <w:tr w:rsidR="00B23B11" w:rsidRPr="00B23B11" w14:paraId="7D1E57B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lang w:val="en-US"/>
              </w:rPr>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lang w:val="en-US"/>
              </w:rPr>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lang w:val="en-US"/>
              </w:rPr>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lang w:val="en-US"/>
              </w:rPr>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lang w:val="en-US"/>
              </w:rPr>
            </w:pPr>
            <w:r w:rsidRPr="00B23B11">
              <w:rPr>
                <w:lang w:val="en-US"/>
              </w:rPr>
              <w:t>642%</w:t>
            </w:r>
          </w:p>
        </w:tc>
      </w:tr>
      <w:tr w:rsidR="00B23B11" w:rsidRPr="00B23B11" w14:paraId="41B39C3B"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lang w:val="en-US"/>
              </w:rPr>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lang w:val="en-US"/>
              </w:rPr>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lang w:val="en-US"/>
              </w:rPr>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lang w:val="en-US"/>
              </w:rPr>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lang w:val="en-US"/>
              </w:rPr>
            </w:pPr>
            <w:r w:rsidRPr="00B23B11">
              <w:rPr>
                <w:lang w:val="en-US"/>
              </w:rPr>
              <w:t>758%</w:t>
            </w:r>
          </w:p>
        </w:tc>
      </w:tr>
      <w:tr w:rsidR="00B23B11" w:rsidRPr="00B23B11" w14:paraId="0F56DC8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lang w:val="en-US"/>
              </w:rPr>
            </w:pPr>
            <w:r w:rsidRPr="00B23B11">
              <w:rPr>
                <w:lang w:val="en-US"/>
              </w:rPr>
              <w:lastRenderedPageBreak/>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lang w:val="en-US"/>
              </w:rPr>
            </w:pPr>
            <w:r w:rsidRPr="00B23B11">
              <w:rPr>
                <w:lang w:val="en-US"/>
              </w:rPr>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lang w:val="en-US"/>
              </w:rPr>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lang w:val="en-US"/>
              </w:rPr>
            </w:pPr>
            <w:r w:rsidRPr="00B23B11">
              <w:rPr>
                <w:lang w:val="en-US"/>
              </w:rPr>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lang w:val="en-US"/>
              </w:rPr>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lang w:val="en-US"/>
              </w:rPr>
            </w:pPr>
            <w:r w:rsidRPr="00B23B11">
              <w:rPr>
                <w:lang w:val="en-US"/>
              </w:rPr>
              <w:t>481%</w:t>
            </w:r>
          </w:p>
        </w:tc>
      </w:tr>
      <w:tr w:rsidR="00B23B11" w:rsidRPr="00B23B11" w14:paraId="44339AE1"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lang w:val="en-US"/>
              </w:rPr>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lang w:val="en-US"/>
              </w:rPr>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lang w:val="en-US"/>
              </w:rPr>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lang w:val="en-US"/>
              </w:rPr>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lang w:val="en-US"/>
              </w:rPr>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77777777" w:rsidR="00B23B11" w:rsidRPr="00B23B11" w:rsidRDefault="00B23B11" w:rsidP="00B23B11">
      <w:pPr>
        <w:rPr>
          <w:lang w:val="en-CA"/>
        </w:rPr>
      </w:pPr>
      <w:r w:rsidRPr="00B23B11">
        <w:rPr>
          <w:lang w:val="en-CA"/>
        </w:rPr>
        <w:t>The AHG recommends to:</w:t>
      </w:r>
    </w:p>
    <w:p w14:paraId="5828F2D0" w14:textId="77777777" w:rsidR="00B23B11" w:rsidRPr="00B23B11" w:rsidRDefault="00B23B11" w:rsidP="009B36D6">
      <w:pPr>
        <w:numPr>
          <w:ilvl w:val="0"/>
          <w:numId w:val="53"/>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B36D6">
      <w:pPr>
        <w:numPr>
          <w:ilvl w:val="0"/>
          <w:numId w:val="53"/>
        </w:numPr>
        <w:rPr>
          <w:lang w:val="en-CA"/>
        </w:rPr>
      </w:pPr>
      <w:r w:rsidRPr="00B23B11">
        <w:rPr>
          <w:lang w:val="en-CA"/>
        </w:rPr>
        <w:t>Improve the software documentation.</w:t>
      </w:r>
    </w:p>
    <w:p w14:paraId="07CFA43E" w14:textId="77777777" w:rsidR="00B23B11" w:rsidRPr="00B23B11" w:rsidRDefault="00B23B11" w:rsidP="009B36D6">
      <w:pPr>
        <w:numPr>
          <w:ilvl w:val="0"/>
          <w:numId w:val="53"/>
        </w:numPr>
        <w:rPr>
          <w:lang w:val="en-CA"/>
        </w:rPr>
      </w:pPr>
      <w:r w:rsidRPr="00B23B11">
        <w:rPr>
          <w:lang w:val="en-CA"/>
        </w:rPr>
        <w:t xml:space="preserve">Encourage people to report all (potential) bugs that they are finding using GitLab Issues functionality </w:t>
      </w:r>
      <w:hyperlink r:id="rId11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B36D6">
      <w:pPr>
        <w:numPr>
          <w:ilvl w:val="0"/>
          <w:numId w:val="53"/>
        </w:numPr>
        <w:rPr>
          <w:lang w:val="en-CA"/>
        </w:rPr>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7A5128" w:rsidP="006B61A1">
      <w:pPr>
        <w:pStyle w:val="berschrift9"/>
        <w:rPr>
          <w:sz w:val="24"/>
          <w:lang w:val="en-CA"/>
        </w:rPr>
      </w:pPr>
      <w:hyperlink r:id="rId11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77777777" w:rsidR="0029316C" w:rsidRPr="0029316C" w:rsidRDefault="007A5128" w:rsidP="0029316C">
      <w:pPr>
        <w:rPr>
          <w:lang w:val="en-US"/>
        </w:rPr>
      </w:pPr>
      <w:hyperlink r:id="rId112"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w:t>
      </w:r>
      <w:proofErr w:type="gramStart"/>
      <w:r w:rsidR="0029316C" w:rsidRPr="0029316C">
        <w:rPr>
          <w:b/>
          <w:lang w:val="en-CA"/>
        </w:rPr>
        <w:t>T.Poirier</w:t>
      </w:r>
      <w:proofErr w:type="gramEnd"/>
      <w:r w:rsidR="0029316C" w:rsidRPr="0029316C">
        <w:rPr>
          <w:b/>
          <w:lang w:val="en-CA"/>
        </w:rPr>
        <w:t>, F. Aumont (Interdigital)]</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t>The AHG recommends reviewing 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Consider continuing this as part of the encoder optimization activity (with additional mandates), normative aspects could be studied in contxt of ECM.</w:t>
      </w:r>
    </w:p>
    <w:p w14:paraId="3830C4A3" w14:textId="77777777" w:rsidR="0029316C" w:rsidRPr="00AB703B" w:rsidRDefault="0029316C" w:rsidP="006B61A1">
      <w:pPr>
        <w:rPr>
          <w:lang w:val="en-CA"/>
        </w:rPr>
      </w:pPr>
    </w:p>
    <w:p w14:paraId="2C3CF4FF" w14:textId="30603C3E" w:rsidR="006B61A1" w:rsidRPr="00AB703B" w:rsidRDefault="007A5128" w:rsidP="006B61A1">
      <w:pPr>
        <w:pStyle w:val="berschrift9"/>
        <w:rPr>
          <w:sz w:val="24"/>
          <w:lang w:val="en-CA"/>
        </w:rPr>
      </w:pPr>
      <w:hyperlink r:id="rId11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lastRenderedPageBreak/>
        <w:t xml:space="preserve">Low QP Range, BD-rate gain on PSNR. </w:t>
      </w:r>
    </w:p>
    <w:tbl>
      <w:tblPr>
        <w:tblW w:w="6237" w:type="dxa"/>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b/>
                <w:bCs/>
              </w:rPr>
            </w:pPr>
            <w:r w:rsidRPr="0029316C">
              <w:rPr>
                <w:b/>
                <w:bCs/>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r w:rsidRPr="0029316C">
              <w:t> </w:t>
            </w:r>
          </w:p>
        </w:tc>
      </w:tr>
      <w:tr w:rsidR="0029316C" w:rsidRPr="0029316C" w14:paraId="1653BFF6"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b/>
                <w:bCs/>
              </w:rPr>
            </w:pPr>
            <w:r w:rsidRPr="0029316C">
              <w:rPr>
                <w:b/>
                <w:bCs/>
              </w:rPr>
              <w:t>  VTM19.0 over HM17.0 </w:t>
            </w:r>
          </w:p>
        </w:tc>
      </w:tr>
      <w:tr w:rsidR="0029316C" w:rsidRPr="0029316C" w14:paraId="2758FC7C"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r w:rsidRPr="0029316C">
              <w:t>DecT</w:t>
            </w:r>
          </w:p>
        </w:tc>
      </w:tr>
      <w:tr w:rsidR="0029316C" w:rsidRPr="0029316C" w14:paraId="5E890DA1"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r w:rsidRPr="0029316C">
              <w:t>164%</w:t>
            </w:r>
          </w:p>
        </w:tc>
      </w:tr>
      <w:tr w:rsidR="0029316C" w:rsidRPr="0029316C" w14:paraId="67BBAB64"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r w:rsidRPr="0029316C">
              <w:t>158%</w:t>
            </w:r>
          </w:p>
        </w:tc>
      </w:tr>
      <w:tr w:rsidR="0029316C" w:rsidRPr="0029316C" w14:paraId="2AF73396"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r w:rsidRPr="0029316C">
              <w:t>161%</w:t>
            </w:r>
          </w:p>
        </w:tc>
      </w:tr>
      <w:tr w:rsidR="0029316C" w:rsidRPr="0029316C" w14:paraId="58D7C045" w14:textId="77777777" w:rsidTr="0019325C">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tc>
      </w:tr>
      <w:tr w:rsidR="0029316C" w:rsidRPr="0029316C" w14:paraId="647C4681"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b/>
                <w:bCs/>
              </w:rPr>
            </w:pPr>
            <w:r w:rsidRPr="0029316C">
              <w:rPr>
                <w:b/>
                <w:bCs/>
              </w:rPr>
              <w:t>LDB </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r w:rsidRPr="0029316C">
              <w:t> </w:t>
            </w:r>
          </w:p>
        </w:tc>
      </w:tr>
      <w:tr w:rsidR="0029316C" w:rsidRPr="0029316C" w14:paraId="4648411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b/>
                <w:bCs/>
              </w:rPr>
            </w:pPr>
            <w:r w:rsidRPr="0029316C">
              <w:rPr>
                <w:b/>
                <w:bCs/>
              </w:rPr>
              <w:t> VTM19.0 over HM17.0   </w:t>
            </w:r>
          </w:p>
        </w:tc>
      </w:tr>
      <w:tr w:rsidR="0029316C" w:rsidRPr="0029316C" w14:paraId="4AE4D744"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r w:rsidRPr="0029316C">
              <w:t>DecT</w:t>
            </w:r>
          </w:p>
        </w:tc>
      </w:tr>
      <w:tr w:rsidR="0029316C" w:rsidRPr="0029316C" w14:paraId="106E76D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r w:rsidRPr="0029316C">
              <w:t>160%</w:t>
            </w:r>
          </w:p>
        </w:tc>
      </w:tr>
      <w:tr w:rsidR="0029316C" w:rsidRPr="0029316C" w14:paraId="653D95B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r w:rsidRPr="0029316C">
              <w:t>157%</w:t>
            </w:r>
          </w:p>
        </w:tc>
      </w:tr>
      <w:tr w:rsidR="0029316C" w:rsidRPr="0029316C" w14:paraId="158BFBD0"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r w:rsidRPr="0029316C">
              <w:t>158%</w:t>
            </w:r>
          </w:p>
        </w:tc>
      </w:tr>
      <w:tr w:rsidR="0029316C" w:rsidRPr="0029316C" w14:paraId="486E2B5D" w14:textId="77777777" w:rsidTr="0019325C">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tc>
      </w:tr>
      <w:tr w:rsidR="0029316C" w:rsidRPr="0029316C" w14:paraId="41BDA42B"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b/>
                <w:bCs/>
              </w:rPr>
            </w:pPr>
            <w:r w:rsidRPr="0029316C">
              <w:rPr>
                <w:b/>
                <w:bCs/>
              </w:rPr>
              <w:t>RA </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r w:rsidRPr="0029316C">
              <w:t> </w:t>
            </w:r>
          </w:p>
        </w:tc>
      </w:tr>
      <w:tr w:rsidR="0029316C" w:rsidRPr="0029316C" w14:paraId="0E8F1E87"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b/>
                <w:bCs/>
              </w:rPr>
            </w:pPr>
            <w:r w:rsidRPr="0029316C">
              <w:rPr>
                <w:b/>
                <w:bCs/>
              </w:rPr>
              <w:t> VTM19.0 over HM17.0    </w:t>
            </w:r>
          </w:p>
        </w:tc>
      </w:tr>
      <w:tr w:rsidR="0029316C" w:rsidRPr="0029316C" w14:paraId="515E814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r w:rsidRPr="0029316C">
              <w:t>DecT</w:t>
            </w:r>
          </w:p>
        </w:tc>
      </w:tr>
      <w:tr w:rsidR="0029316C" w:rsidRPr="0029316C" w14:paraId="10511B64"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r w:rsidRPr="0029316C">
              <w:t>160%</w:t>
            </w:r>
          </w:p>
        </w:tc>
      </w:tr>
      <w:tr w:rsidR="0029316C" w:rsidRPr="0029316C" w14:paraId="2200B698"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r w:rsidRPr="0029316C">
              <w:t>158%</w:t>
            </w:r>
          </w:p>
        </w:tc>
      </w:tr>
      <w:tr w:rsidR="0029316C" w:rsidRPr="0029316C" w14:paraId="3B0C81F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r w:rsidRPr="0029316C">
              <w:t>159%</w:t>
            </w:r>
          </w:p>
        </w:tc>
      </w:tr>
      <w:tr w:rsidR="0029316C" w:rsidRPr="0029316C" w14:paraId="3A39E234" w14:textId="77777777" w:rsidTr="0019325C">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tc>
      </w:tr>
      <w:tr w:rsidR="0029316C" w:rsidRPr="0029316C" w14:paraId="31005D9B"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r w:rsidRPr="0029316C">
              <w:t>159%</w:t>
            </w:r>
          </w:p>
        </w:tc>
      </w:tr>
    </w:tbl>
    <w:p w14:paraId="7613D235" w14:textId="77777777" w:rsidR="0029316C" w:rsidRPr="0029316C" w:rsidRDefault="0029316C" w:rsidP="0029316C">
      <w:pPr>
        <w:rPr>
          <w:lang w:val="en-CA"/>
        </w:rPr>
      </w:pPr>
    </w:p>
    <w:tbl>
      <w:tblPr>
        <w:tblW w:w="6081" w:type="dxa"/>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r w:rsidRPr="0029316C">
              <w:t> </w:t>
            </w:r>
          </w:p>
        </w:tc>
      </w:tr>
      <w:tr w:rsidR="0029316C" w:rsidRPr="0029316C" w14:paraId="71F1E681"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b/>
                <w:bCs/>
              </w:rPr>
            </w:pPr>
            <w:r w:rsidRPr="0029316C">
              <w:rPr>
                <w:b/>
                <w:bCs/>
              </w:rPr>
              <w:t>VTM19.0 over HM17.0</w:t>
            </w:r>
          </w:p>
        </w:tc>
      </w:tr>
      <w:tr w:rsidR="0029316C" w:rsidRPr="0029316C" w14:paraId="73DBFF52"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r w:rsidRPr="0029316C">
              <w:t>DecT</w:t>
            </w:r>
          </w:p>
        </w:tc>
      </w:tr>
      <w:tr w:rsidR="0029316C" w:rsidRPr="0029316C" w14:paraId="0ACB2F13"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r w:rsidRPr="0029316C">
              <w:t>158%</w:t>
            </w:r>
          </w:p>
        </w:tc>
      </w:tr>
      <w:tr w:rsidR="0029316C" w:rsidRPr="0029316C" w14:paraId="03E14A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r w:rsidRPr="0029316C">
              <w:t>152%</w:t>
            </w:r>
          </w:p>
        </w:tc>
      </w:tr>
      <w:tr w:rsidR="0029316C" w:rsidRPr="0029316C" w14:paraId="437138D8"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r w:rsidRPr="0029316C">
              <w:t>155%</w:t>
            </w:r>
          </w:p>
        </w:tc>
      </w:tr>
      <w:tr w:rsidR="0029316C" w:rsidRPr="0029316C" w14:paraId="122CC42E" w14:textId="77777777" w:rsidTr="0019325C">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tc>
      </w:tr>
      <w:tr w:rsidR="0029316C" w:rsidRPr="0029316C" w14:paraId="7EFDE002"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r w:rsidRPr="0029316C">
              <w:t> </w:t>
            </w:r>
          </w:p>
        </w:tc>
      </w:tr>
      <w:tr w:rsidR="0029316C" w:rsidRPr="0029316C" w14:paraId="064D501F"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b/>
                <w:bCs/>
              </w:rPr>
            </w:pPr>
            <w:r w:rsidRPr="0029316C">
              <w:rPr>
                <w:b/>
                <w:bCs/>
              </w:rPr>
              <w:t>VTM19.0 over HM17.0</w:t>
            </w:r>
          </w:p>
        </w:tc>
      </w:tr>
      <w:tr w:rsidR="0029316C" w:rsidRPr="0029316C" w14:paraId="3FDC38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r w:rsidRPr="0029316C">
              <w:t>DecT</w:t>
            </w:r>
          </w:p>
        </w:tc>
      </w:tr>
      <w:tr w:rsidR="0029316C" w:rsidRPr="0029316C" w14:paraId="0113A3A9"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r w:rsidRPr="0029316C">
              <w:lastRenderedPageBreak/>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r w:rsidRPr="0029316C">
              <w:t>148%</w:t>
            </w:r>
          </w:p>
        </w:tc>
      </w:tr>
      <w:tr w:rsidR="0029316C" w:rsidRPr="0029316C" w14:paraId="72A9FBB6"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r w:rsidRPr="0029316C">
              <w:t>148%</w:t>
            </w:r>
          </w:p>
        </w:tc>
      </w:tr>
      <w:tr w:rsidR="0029316C" w:rsidRPr="0029316C" w14:paraId="7A68B874"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r w:rsidRPr="0029316C">
              <w:t>148%</w:t>
            </w:r>
          </w:p>
        </w:tc>
      </w:tr>
      <w:tr w:rsidR="0029316C" w:rsidRPr="0029316C" w14:paraId="576D552A" w14:textId="77777777" w:rsidTr="0019325C">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tc>
      </w:tr>
      <w:tr w:rsidR="0029316C" w:rsidRPr="0029316C" w14:paraId="19264301"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r w:rsidRPr="0029316C">
              <w:t> </w:t>
            </w:r>
          </w:p>
        </w:tc>
      </w:tr>
      <w:tr w:rsidR="0029316C" w:rsidRPr="0029316C" w14:paraId="1A0F0BD8"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b/>
                <w:bCs/>
              </w:rPr>
            </w:pPr>
            <w:r w:rsidRPr="0029316C">
              <w:rPr>
                <w:b/>
                <w:bCs/>
              </w:rPr>
              <w:t>VTM19.0 over HM17.0</w:t>
            </w:r>
          </w:p>
        </w:tc>
      </w:tr>
      <w:tr w:rsidR="0029316C" w:rsidRPr="0029316C" w14:paraId="06824A87"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r w:rsidRPr="0029316C">
              <w:t>DecT</w:t>
            </w:r>
          </w:p>
        </w:tc>
      </w:tr>
      <w:tr w:rsidR="0029316C" w:rsidRPr="0029316C" w14:paraId="41DDE4DD"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r w:rsidRPr="0029316C">
              <w:t>150%</w:t>
            </w:r>
          </w:p>
        </w:tc>
      </w:tr>
      <w:tr w:rsidR="0029316C" w:rsidRPr="0029316C" w14:paraId="48D8387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r w:rsidRPr="0029316C">
              <w:t>153%</w:t>
            </w:r>
          </w:p>
        </w:tc>
      </w:tr>
      <w:tr w:rsidR="0029316C" w:rsidRPr="0029316C" w14:paraId="49003E6B"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r w:rsidRPr="0029316C">
              <w:t>152%</w:t>
            </w:r>
          </w:p>
        </w:tc>
      </w:tr>
      <w:tr w:rsidR="0029316C" w:rsidRPr="0029316C" w14:paraId="5858B9D7" w14:textId="77777777" w:rsidTr="0019325C">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tc>
      </w:tr>
      <w:tr w:rsidR="0029316C" w:rsidRPr="0029316C" w14:paraId="0C08A379" w14:textId="77777777" w:rsidTr="0019325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r w:rsidRPr="0029316C">
              <w:t>152%</w:t>
            </w:r>
          </w:p>
        </w:tc>
      </w:tr>
    </w:tbl>
    <w:p w14:paraId="42741E91" w14:textId="77777777" w:rsidR="0029316C" w:rsidRPr="0029316C" w:rsidRDefault="0029316C" w:rsidP="0029316C">
      <w:pPr>
        <w:rPr>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r w:rsidRPr="0029316C">
              <w:t> </w:t>
            </w:r>
          </w:p>
        </w:tc>
      </w:tr>
      <w:tr w:rsidR="0029316C" w:rsidRPr="0029316C" w14:paraId="5A8B91C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b/>
                <w:bCs/>
              </w:rPr>
            </w:pPr>
            <w:r w:rsidRPr="0029316C">
              <w:rPr>
                <w:b/>
                <w:bCs/>
              </w:rPr>
              <w:t>VTM19.0 over HM17.0</w:t>
            </w:r>
          </w:p>
        </w:tc>
      </w:tr>
      <w:tr w:rsidR="0029316C" w:rsidRPr="0029316C" w14:paraId="5045E9A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r w:rsidRPr="0029316C">
              <w:t>DecT</w:t>
            </w:r>
          </w:p>
        </w:tc>
      </w:tr>
      <w:tr w:rsidR="0029316C" w:rsidRPr="0029316C" w14:paraId="0E3550F2"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r w:rsidRPr="0029316C">
              <w:t>145%</w:t>
            </w:r>
          </w:p>
        </w:tc>
      </w:tr>
      <w:tr w:rsidR="0029316C" w:rsidRPr="0029316C" w14:paraId="17E30F71"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r w:rsidRPr="0029316C">
              <w:t>145%</w:t>
            </w:r>
          </w:p>
        </w:tc>
      </w:tr>
      <w:tr w:rsidR="0029316C" w:rsidRPr="0029316C" w14:paraId="29178FE1"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r w:rsidRPr="0029316C">
              <w:t>145%</w:t>
            </w:r>
          </w:p>
        </w:tc>
      </w:tr>
      <w:tr w:rsidR="0029316C" w:rsidRPr="0029316C" w14:paraId="36705789" w14:textId="77777777" w:rsidTr="0019325C">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tc>
      </w:tr>
      <w:tr w:rsidR="0029316C" w:rsidRPr="0029316C" w14:paraId="4E052BF3"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r w:rsidRPr="0029316C">
              <w:t> </w:t>
            </w:r>
          </w:p>
        </w:tc>
      </w:tr>
      <w:tr w:rsidR="0029316C" w:rsidRPr="0029316C" w14:paraId="6091E03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b/>
                <w:bCs/>
              </w:rPr>
            </w:pPr>
            <w:r w:rsidRPr="0029316C">
              <w:rPr>
                <w:b/>
                <w:bCs/>
              </w:rPr>
              <w:t>VTM19.0 over HM17.0</w:t>
            </w:r>
          </w:p>
        </w:tc>
      </w:tr>
      <w:tr w:rsidR="0029316C" w:rsidRPr="0029316C" w14:paraId="3AC24894"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r w:rsidRPr="0029316C">
              <w:t>DecT</w:t>
            </w:r>
          </w:p>
        </w:tc>
      </w:tr>
      <w:tr w:rsidR="0029316C" w:rsidRPr="0029316C" w14:paraId="6C36FB8F"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r w:rsidRPr="0029316C">
              <w:t>148%</w:t>
            </w:r>
          </w:p>
        </w:tc>
      </w:tr>
      <w:tr w:rsidR="0029316C" w:rsidRPr="0029316C" w14:paraId="69E421CA"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r w:rsidRPr="0029316C">
              <w:t>145%</w:t>
            </w:r>
          </w:p>
        </w:tc>
      </w:tr>
      <w:tr w:rsidR="0029316C" w:rsidRPr="0029316C" w14:paraId="23DBE53C"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r w:rsidRPr="0029316C">
              <w:t>146%</w:t>
            </w:r>
          </w:p>
        </w:tc>
      </w:tr>
      <w:tr w:rsidR="0029316C" w:rsidRPr="0029316C" w14:paraId="42E17435" w14:textId="77777777" w:rsidTr="0019325C">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tc>
      </w:tr>
      <w:tr w:rsidR="0029316C" w:rsidRPr="0029316C" w14:paraId="0608DCA7"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r w:rsidRPr="0029316C">
              <w:t> </w:t>
            </w:r>
          </w:p>
        </w:tc>
      </w:tr>
      <w:tr w:rsidR="0029316C" w:rsidRPr="0029316C" w14:paraId="77FEC42E"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b/>
                <w:bCs/>
              </w:rPr>
            </w:pPr>
            <w:r w:rsidRPr="0029316C">
              <w:rPr>
                <w:b/>
                <w:bCs/>
              </w:rPr>
              <w:t>VTM19.0 over HM17.0</w:t>
            </w:r>
          </w:p>
        </w:tc>
      </w:tr>
      <w:tr w:rsidR="0029316C" w:rsidRPr="0029316C" w14:paraId="1AB04E8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r w:rsidRPr="0029316C">
              <w:t>DecT</w:t>
            </w:r>
          </w:p>
        </w:tc>
      </w:tr>
      <w:tr w:rsidR="0029316C" w:rsidRPr="0029316C" w14:paraId="2B790990"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r w:rsidRPr="0029316C">
              <w:t>149%</w:t>
            </w:r>
          </w:p>
        </w:tc>
      </w:tr>
      <w:tr w:rsidR="0029316C" w:rsidRPr="0029316C" w14:paraId="25ED098B"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r w:rsidRPr="0029316C">
              <w:t>145%</w:t>
            </w:r>
          </w:p>
        </w:tc>
      </w:tr>
      <w:tr w:rsidR="0029316C" w:rsidRPr="0029316C" w14:paraId="17F8B745"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r w:rsidRPr="0029316C">
              <w:t>147%</w:t>
            </w:r>
          </w:p>
        </w:tc>
      </w:tr>
      <w:tr w:rsidR="0029316C" w:rsidRPr="0029316C" w14:paraId="02A17B36" w14:textId="77777777" w:rsidTr="0019325C">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tc>
      </w:tr>
      <w:tr w:rsidR="0029316C" w:rsidRPr="0029316C" w14:paraId="75A16B46" w14:textId="77777777" w:rsidTr="0019325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b/>
                <w:bCs/>
              </w:rPr>
            </w:pPr>
            <w:r w:rsidRPr="0029316C">
              <w:rPr>
                <w:b/>
                <w:bCs/>
              </w:rPr>
              <w:lastRenderedPageBreak/>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ook w:val="04A0" w:firstRow="1" w:lastRow="0" w:firstColumn="1" w:lastColumn="0" w:noHBand="0" w:noVBand="1"/>
      </w:tblPr>
      <w:tblGrid>
        <w:gridCol w:w="1640"/>
        <w:gridCol w:w="1418"/>
        <w:gridCol w:w="1023"/>
        <w:gridCol w:w="1023"/>
        <w:gridCol w:w="863"/>
        <w:gridCol w:w="730"/>
      </w:tblGrid>
      <w:tr w:rsidR="0029316C" w:rsidRPr="0029316C" w14:paraId="3E2EFA2F"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b/>
                <w:bCs/>
              </w:rPr>
            </w:pPr>
            <w:r w:rsidRPr="0029316C">
              <w:rPr>
                <w:b/>
                <w:bCs/>
              </w:rPr>
              <w:t>RA</w:t>
            </w:r>
          </w:p>
        </w:tc>
      </w:tr>
      <w:tr w:rsidR="0029316C" w:rsidRPr="0029316C" w14:paraId="3E92FA8B" w14:textId="77777777" w:rsidTr="0019325C">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b/>
                <w:bCs/>
              </w:rPr>
            </w:pPr>
            <w:r w:rsidRPr="0029316C">
              <w:rPr>
                <w:b/>
                <w:bCs/>
              </w:rPr>
              <w:t> VTM19.0 over HM17.0</w:t>
            </w:r>
          </w:p>
        </w:tc>
      </w:tr>
      <w:tr w:rsidR="0029316C" w:rsidRPr="0029316C" w14:paraId="3CF2D0D4"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r w:rsidRPr="0029316C">
              <w:t>DecT</w:t>
            </w:r>
          </w:p>
        </w:tc>
      </w:tr>
      <w:tr w:rsidR="0029316C" w:rsidRPr="0029316C" w14:paraId="56C25CE2"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r w:rsidRPr="0029316C">
              <w:t>177%</w:t>
            </w:r>
          </w:p>
        </w:tc>
      </w:tr>
      <w:tr w:rsidR="0029316C" w:rsidRPr="0029316C" w14:paraId="731FAAE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r w:rsidRPr="0029316C">
              <w:t>161%</w:t>
            </w:r>
          </w:p>
        </w:tc>
      </w:tr>
      <w:tr w:rsidR="0029316C" w:rsidRPr="0029316C" w14:paraId="44AD1E0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r w:rsidRPr="0029316C">
              <w:t>169%</w:t>
            </w:r>
          </w:p>
        </w:tc>
      </w:tr>
      <w:tr w:rsidR="0029316C" w:rsidRPr="0029316C" w14:paraId="630AB305" w14:textId="77777777" w:rsidTr="0019325C">
        <w:trPr>
          <w:trHeight w:val="255"/>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tc>
      </w:tr>
      <w:tr w:rsidR="0029316C" w:rsidRPr="0029316C" w14:paraId="3B5700F7"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b/>
                <w:bCs/>
              </w:rPr>
            </w:pPr>
            <w:r w:rsidRPr="0029316C">
              <w:rPr>
                <w:b/>
                <w:bCs/>
              </w:rPr>
              <w:t>AI</w:t>
            </w:r>
          </w:p>
          <w:p w14:paraId="4448E3C6" w14:textId="77777777" w:rsidR="0029316C" w:rsidRPr="0029316C" w:rsidRDefault="0029316C" w:rsidP="0029316C">
            <w:pPr>
              <w:rPr>
                <w:b/>
                <w:bCs/>
              </w:rPr>
            </w:pPr>
            <w:r w:rsidRPr="0029316C">
              <w:rPr>
                <w:b/>
                <w:bCs/>
              </w:rPr>
              <w:t> VTM19.0 over HM17.0</w:t>
            </w:r>
          </w:p>
        </w:tc>
      </w:tr>
      <w:tr w:rsidR="0029316C" w:rsidRPr="0029316C" w14:paraId="6B074800"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r w:rsidRPr="0029316C">
              <w:t>DecT</w:t>
            </w:r>
          </w:p>
        </w:tc>
      </w:tr>
      <w:tr w:rsidR="0029316C" w:rsidRPr="0029316C" w14:paraId="42D2BFB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r w:rsidRPr="0029316C">
              <w:t>185%</w:t>
            </w:r>
          </w:p>
        </w:tc>
      </w:tr>
      <w:tr w:rsidR="0029316C" w:rsidRPr="0029316C" w14:paraId="4DCD3D19"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r w:rsidRPr="0029316C">
              <w:t>-50.26%</w:t>
            </w:r>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r w:rsidRPr="0029316C">
              <w:t>174%</w:t>
            </w:r>
          </w:p>
        </w:tc>
      </w:tr>
      <w:tr w:rsidR="0029316C" w:rsidRPr="0029316C" w14:paraId="19E31B91"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7A5128" w:rsidP="006B61A1">
      <w:pPr>
        <w:pStyle w:val="berschrift9"/>
        <w:rPr>
          <w:sz w:val="24"/>
          <w:lang w:val="en-CA"/>
        </w:rPr>
      </w:pPr>
      <w:hyperlink r:id="rId11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follows </w:t>
      </w:r>
    </w:p>
    <w:p w14:paraId="64909BD2" w14:textId="77777777" w:rsidR="0019325C" w:rsidRPr="0019325C" w:rsidRDefault="0019325C" w:rsidP="009B36D6">
      <w:pPr>
        <w:numPr>
          <w:ilvl w:val="0"/>
          <w:numId w:val="63"/>
        </w:numPr>
        <w:rPr>
          <w:lang w:val="en-US"/>
        </w:rPr>
      </w:pPr>
      <w:r w:rsidRPr="0019325C">
        <w:rPr>
          <w:lang w:val="en-US"/>
        </w:rPr>
        <w:t>23 contributions relate to the mandate to study the SEI messages in VSEI, VVC, HEVC, and AVC;</w:t>
      </w:r>
    </w:p>
    <w:p w14:paraId="1AB6AADF" w14:textId="77777777" w:rsidR="0019325C" w:rsidRPr="0019325C" w:rsidRDefault="0019325C" w:rsidP="009B36D6">
      <w:pPr>
        <w:numPr>
          <w:ilvl w:val="1"/>
          <w:numId w:val="63"/>
        </w:numPr>
        <w:rPr>
          <w:lang w:val="en-US"/>
        </w:rPr>
      </w:pPr>
      <w:r w:rsidRPr="0019325C">
        <w:rPr>
          <w:lang w:val="en-US"/>
        </w:rPr>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rPr>
          <w:lang w:val="en-US"/>
        </w:rPr>
      </w:pPr>
      <w:r w:rsidRPr="0019325C">
        <w:rPr>
          <w:lang w:val="en-US"/>
        </w:rPr>
        <w:t>1 contribution relates to the SEI processing order SEI message</w:t>
      </w:r>
    </w:p>
    <w:p w14:paraId="008F3293" w14:textId="77777777" w:rsidR="0019325C" w:rsidRPr="0019325C" w:rsidRDefault="0019325C" w:rsidP="009B36D6">
      <w:pPr>
        <w:numPr>
          <w:ilvl w:val="1"/>
          <w:numId w:val="63"/>
        </w:numPr>
        <w:rPr>
          <w:lang w:val="en-US"/>
        </w:rPr>
      </w:pPr>
      <w:r w:rsidRPr="0019325C">
        <w:rPr>
          <w:lang w:val="en-US"/>
        </w:rPr>
        <w:lastRenderedPageBreak/>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rsidP="009B36D6">
      <w:pPr>
        <w:numPr>
          <w:ilvl w:val="0"/>
          <w:numId w:val="63"/>
        </w:numPr>
        <w:rPr>
          <w:lang w:val="en-US"/>
        </w:rPr>
      </w:pPr>
      <w:r w:rsidRPr="0019325C">
        <w:rPr>
          <w:lang w:val="en-US"/>
        </w:rPr>
        <w:t>0 contributions relate to the mandate to collect software and showcase information for SEI messages;</w:t>
      </w:r>
    </w:p>
    <w:p w14:paraId="14925F7C" w14:textId="77777777" w:rsidR="0019325C" w:rsidRPr="0019325C" w:rsidRDefault="0019325C" w:rsidP="009B36D6">
      <w:pPr>
        <w:numPr>
          <w:ilvl w:val="0"/>
          <w:numId w:val="63"/>
        </w:numPr>
        <w:rPr>
          <w:lang w:val="en-US"/>
        </w:rPr>
      </w:pPr>
      <w:r w:rsidRPr="0019325C">
        <w:rPr>
          <w:lang w:val="en-US"/>
        </w:rPr>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67" w:name="_Hlk117015585"/>
      <w:r w:rsidRPr="0019325C">
        <w:rPr>
          <w:b/>
          <w:bCs/>
          <w:i/>
          <w:iCs/>
          <w:lang w:val="en-US"/>
        </w:rPr>
        <w:t xml:space="preserve">Study </w:t>
      </w:r>
      <w:bookmarkStart w:id="68" w:name="_Hlk100918192"/>
      <w:r w:rsidRPr="0019325C">
        <w:rPr>
          <w:b/>
          <w:bCs/>
          <w:i/>
          <w:iCs/>
          <w:lang w:val="en-US"/>
        </w:rPr>
        <w:t>the SEI messages in VSEI, VVC, HEVC and AVC</w:t>
      </w:r>
      <w:bookmarkEnd w:id="67"/>
      <w:bookmarkEnd w:id="68"/>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Summary of proposals related to NNPF SEI messages</w:t>
      </w:r>
    </w:p>
    <w:p w14:paraId="49E38A21" w14:textId="77777777" w:rsidR="0019325C" w:rsidRPr="0019325C" w:rsidRDefault="007A5128" w:rsidP="0019325C">
      <w:pPr>
        <w:rPr>
          <w:lang w:val="en-US"/>
        </w:rPr>
      </w:pPr>
      <w:hyperlink r:id="rId115"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7A5128" w:rsidP="0019325C">
      <w:pPr>
        <w:rPr>
          <w:lang w:val="en-US"/>
        </w:rPr>
      </w:pPr>
      <w:hyperlink r:id="rId116" w:history="1">
        <w:r w:rsidR="0019325C" w:rsidRPr="0019325C">
          <w:rPr>
            <w:rStyle w:val="Hyperlink"/>
            <w:lang w:val="en-US"/>
          </w:rPr>
          <w:t>JVET-AC0047</w:t>
        </w:r>
      </w:hyperlink>
      <w:r w:rsidR="0019325C" w:rsidRPr="0019325C">
        <w:rPr>
          <w:lang w:val="en-US"/>
        </w:rPr>
        <w:t xml:space="preserve"> AHG9: On bugfix for NNPFC and NNPFA SEI messages [T. Chujoh, Y. Yasugi, T. Ikai (Sharp)]</w:t>
      </w:r>
    </w:p>
    <w:p w14:paraId="331997EA" w14:textId="77777777" w:rsidR="0019325C" w:rsidRPr="0019325C" w:rsidRDefault="007A5128" w:rsidP="0019325C">
      <w:pPr>
        <w:rPr>
          <w:lang w:val="en-US"/>
        </w:rPr>
      </w:pPr>
      <w:hyperlink r:id="rId117"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7A5128" w:rsidP="0019325C">
      <w:pPr>
        <w:rPr>
          <w:lang w:val="en-US"/>
        </w:rPr>
      </w:pPr>
      <w:hyperlink r:id="rId118" w:history="1">
        <w:r w:rsidR="0019325C" w:rsidRPr="0019325C">
          <w:rPr>
            <w:rStyle w:val="Hyperlink"/>
            <w:lang w:val="en-US"/>
          </w:rPr>
          <w:t>JVET-AC0062</w:t>
        </w:r>
      </w:hyperlink>
      <w:r w:rsidR="0019325C" w:rsidRPr="0019325C">
        <w:rPr>
          <w:lang w:val="en-US"/>
        </w:rPr>
        <w:t xml:space="preserve"> AHG9: On NNPFC SEI Message [S. Deshpande, A. Sidiya (Sharp)]</w:t>
      </w:r>
    </w:p>
    <w:p w14:paraId="43293B6C" w14:textId="77777777" w:rsidR="0019325C" w:rsidRPr="0019325C" w:rsidRDefault="007A5128" w:rsidP="0019325C">
      <w:pPr>
        <w:rPr>
          <w:lang w:val="en-US"/>
        </w:rPr>
      </w:pPr>
      <w:hyperlink r:id="rId119" w:history="1">
        <w:r w:rsidR="0019325C" w:rsidRPr="0019325C">
          <w:rPr>
            <w:rStyle w:val="Hyperlink"/>
            <w:lang w:val="en-US"/>
          </w:rPr>
          <w:t>JVET-AC0074</w:t>
        </w:r>
      </w:hyperlink>
      <w:r w:rsidR="0019325C" w:rsidRPr="0019325C">
        <w:rPr>
          <w:lang w:val="en-US"/>
        </w:rPr>
        <w:t xml:space="preserve"> AHG9: On the VVC use of the NNPFC SEI message for picture rate upsampling [M. M. Hannuksela (Nokia)]</w:t>
      </w:r>
    </w:p>
    <w:p w14:paraId="1FD96618" w14:textId="77777777" w:rsidR="0019325C" w:rsidRPr="0019325C" w:rsidRDefault="007A5128" w:rsidP="0019325C">
      <w:pPr>
        <w:rPr>
          <w:lang w:val="en-US"/>
        </w:rPr>
      </w:pPr>
      <w:hyperlink r:id="rId120" w:history="1">
        <w:r w:rsidR="0019325C" w:rsidRPr="0019325C">
          <w:rPr>
            <w:rStyle w:val="Hyperlink"/>
            <w:lang w:val="en-US"/>
          </w:rPr>
          <w:t>JVET-AC0075</w:t>
        </w:r>
      </w:hyperlink>
      <w:r w:rsidR="0019325C" w:rsidRPr="0019325C">
        <w:rPr>
          <w:lang w:val="en-US"/>
        </w:rPr>
        <w:t xml:space="preserve"> AHG9: On NNPFC and NNPFA SEI messages for picture rate upsampling post-filter [M. M. Hannuksela (Nokia)]</w:t>
      </w:r>
    </w:p>
    <w:p w14:paraId="722E619C" w14:textId="77777777" w:rsidR="0019325C" w:rsidRPr="0019325C" w:rsidRDefault="007A5128" w:rsidP="0019325C">
      <w:pPr>
        <w:rPr>
          <w:lang w:val="en-US"/>
        </w:rPr>
      </w:pPr>
      <w:hyperlink r:id="rId121" w:history="1">
        <w:r w:rsidR="0019325C" w:rsidRPr="0019325C">
          <w:rPr>
            <w:rStyle w:val="Hyperlink"/>
            <w:lang w:val="en-US"/>
          </w:rPr>
          <w:t>JVET-AC0076</w:t>
        </w:r>
      </w:hyperlink>
      <w:r w:rsidR="0019325C" w:rsidRPr="0019325C">
        <w:rPr>
          <w:lang w:val="en-US"/>
        </w:rPr>
        <w:t xml:space="preserve"> AHG9: AHG15: On the NNPFC SEI message for machine analysis [M. M. Hannuksela, F. Cricri, J. I. Ahonen, H. Zhang (Nokia)]</w:t>
      </w:r>
    </w:p>
    <w:p w14:paraId="78639508" w14:textId="77777777" w:rsidR="0019325C" w:rsidRPr="0019325C" w:rsidRDefault="007A5128" w:rsidP="0019325C">
      <w:pPr>
        <w:rPr>
          <w:lang w:val="en-US"/>
        </w:rPr>
      </w:pPr>
      <w:hyperlink r:id="rId122"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upsampling towards machine vision [S. Wang, J. Chen, Y. Ye (Alibaba), S. Wang (CityU)]</w:t>
      </w:r>
    </w:p>
    <w:p w14:paraId="1F593B62" w14:textId="77777777" w:rsidR="0019325C" w:rsidRPr="0019325C" w:rsidRDefault="007A5128" w:rsidP="0019325C">
      <w:pPr>
        <w:rPr>
          <w:lang w:val="en-US"/>
        </w:rPr>
      </w:pPr>
      <w:hyperlink r:id="rId123" w:history="1">
        <w:r w:rsidR="0019325C" w:rsidRPr="0019325C">
          <w:rPr>
            <w:rStyle w:val="Hyperlink"/>
            <w:lang w:val="en-US"/>
          </w:rPr>
          <w:t>JVET-AC0127</w:t>
        </w:r>
      </w:hyperlink>
      <w:r w:rsidR="0019325C" w:rsidRPr="0019325C">
        <w:rPr>
          <w:lang w:val="en-US"/>
        </w:rPr>
        <w:t xml:space="preserve"> AHG9: Combination of picture rate upsampling with other NNPF purposes [Y.-K. Wang, J. Xu, Y. Li, L. Zhang, K. Zhang, J. Li, C. Lin (Bytedance)]</w:t>
      </w:r>
    </w:p>
    <w:p w14:paraId="3D47F299" w14:textId="77777777" w:rsidR="0019325C" w:rsidRPr="0019325C" w:rsidRDefault="007A5128" w:rsidP="0019325C">
      <w:pPr>
        <w:rPr>
          <w:lang w:val="en-US"/>
        </w:rPr>
      </w:pPr>
      <w:hyperlink r:id="rId124" w:history="1">
        <w:r w:rsidR="0019325C" w:rsidRPr="0019325C">
          <w:rPr>
            <w:rStyle w:val="Hyperlink"/>
            <w:lang w:val="en-US"/>
          </w:rPr>
          <w:t>JVET-AC0128</w:t>
        </w:r>
      </w:hyperlink>
      <w:r w:rsidR="0019325C" w:rsidRPr="0019325C">
        <w:rPr>
          <w:lang w:val="en-US"/>
        </w:rPr>
        <w:t xml:space="preserve"> AHG9: On the signalling of complexity information in NNPFC SEI message [Hendry, S. Kim (LGE)]</w:t>
      </w:r>
    </w:p>
    <w:p w14:paraId="0C32A2D0" w14:textId="77777777" w:rsidR="0019325C" w:rsidRPr="0019325C" w:rsidRDefault="007A5128" w:rsidP="0019325C">
      <w:pPr>
        <w:rPr>
          <w:lang w:val="en-US"/>
        </w:rPr>
      </w:pPr>
      <w:hyperlink r:id="rId125" w:history="1">
        <w:r w:rsidR="0019325C" w:rsidRPr="0019325C">
          <w:rPr>
            <w:rStyle w:val="Hyperlink"/>
            <w:lang w:val="en-US"/>
          </w:rPr>
          <w:t>JVET-AC0129</w:t>
        </w:r>
      </w:hyperlink>
      <w:r w:rsidR="0019325C" w:rsidRPr="0019325C">
        <w:rPr>
          <w:lang w:val="en-US"/>
        </w:rPr>
        <w:t xml:space="preserve"> AHG9: On the NNPFC SEI message update and activation [Hendry, J. Nam, H. Jang, S. Kim, J. Lim (LGE)]</w:t>
      </w:r>
    </w:p>
    <w:p w14:paraId="0D9CC721" w14:textId="77777777" w:rsidR="0019325C" w:rsidRPr="0019325C" w:rsidRDefault="007A5128" w:rsidP="0019325C">
      <w:pPr>
        <w:rPr>
          <w:lang w:val="en-US"/>
        </w:rPr>
      </w:pPr>
      <w:hyperlink r:id="rId126" w:history="1">
        <w:r w:rsidR="0019325C" w:rsidRPr="0019325C">
          <w:rPr>
            <w:rStyle w:val="Hyperlink"/>
            <w:lang w:val="en-US"/>
          </w:rPr>
          <w:t>JVET-AC0131</w:t>
        </w:r>
      </w:hyperlink>
      <w:r w:rsidR="0019325C" w:rsidRPr="0019325C">
        <w:rPr>
          <w:lang w:val="en-US"/>
        </w:rPr>
        <w:t xml:space="preserve"> AHG9: On NNPFC SEI message repetition [Hendry, J. Nam, H. Jang, S. Kim, J. Lim (LGE)]</w:t>
      </w:r>
    </w:p>
    <w:p w14:paraId="528FEDFE" w14:textId="77777777" w:rsidR="0019325C" w:rsidRPr="0019325C" w:rsidRDefault="007A5128" w:rsidP="0019325C">
      <w:pPr>
        <w:rPr>
          <w:lang w:val="en-US"/>
        </w:rPr>
      </w:pPr>
      <w:hyperlink r:id="rId127" w:history="1">
        <w:r w:rsidR="0019325C" w:rsidRPr="0019325C">
          <w:rPr>
            <w:rStyle w:val="Hyperlink"/>
            <w:lang w:val="en-US"/>
          </w:rPr>
          <w:t>JVET-AC0132</w:t>
        </w:r>
      </w:hyperlink>
      <w:r w:rsidR="0019325C" w:rsidRPr="0019325C">
        <w:rPr>
          <w:lang w:val="en-US"/>
        </w:rPr>
        <w:t xml:space="preserve"> AHG9: On design for region-based neural-network post-filter SEI message [Hendry, J. Nam, H. Jang, S. Kim, J. Lim (LGE)]</w:t>
      </w:r>
    </w:p>
    <w:p w14:paraId="76A9FB2B" w14:textId="77777777" w:rsidR="0019325C" w:rsidRPr="0019325C" w:rsidRDefault="007A5128" w:rsidP="0019325C">
      <w:pPr>
        <w:rPr>
          <w:lang w:val="en-US"/>
        </w:rPr>
      </w:pPr>
      <w:hyperlink r:id="rId128" w:history="1">
        <w:r w:rsidR="0019325C" w:rsidRPr="0019325C">
          <w:rPr>
            <w:rStyle w:val="Hyperlink"/>
            <w:lang w:val="en-US"/>
          </w:rPr>
          <w:t>JVET-AC0134</w:t>
        </w:r>
      </w:hyperlink>
      <w:r w:rsidR="0019325C" w:rsidRPr="0019325C">
        <w:rPr>
          <w:lang w:val="en-US"/>
        </w:rPr>
        <w:t xml:space="preserve"> AHG9: Signalling of NNPF quality improvement [C. Lin, Y.-K. Wang, K. Zhang, J. Li, Y. Li, L. Zhang (Bytedance)]</w:t>
      </w:r>
    </w:p>
    <w:p w14:paraId="72158EEA" w14:textId="77777777" w:rsidR="0019325C" w:rsidRPr="0019325C" w:rsidRDefault="007A5128" w:rsidP="0019325C">
      <w:pPr>
        <w:rPr>
          <w:lang w:val="en-US"/>
        </w:rPr>
      </w:pPr>
      <w:hyperlink r:id="rId129" w:history="1">
        <w:r w:rsidR="0019325C" w:rsidRPr="0019325C">
          <w:rPr>
            <w:rStyle w:val="Hyperlink"/>
            <w:lang w:val="en-US"/>
          </w:rPr>
          <w:t>JVET-AC0135</w:t>
        </w:r>
      </w:hyperlink>
      <w:r w:rsidR="0019325C" w:rsidRPr="0019325C">
        <w:rPr>
          <w:lang w:val="en-US"/>
        </w:rPr>
        <w:t xml:space="preserve"> AHG9: Separate activation of color components for neural-network post-filter [C. Lin, Y. Li, Y.-K. Wang, K. Zhang, J. Li, L. Zhang (Bytedance)]</w:t>
      </w:r>
    </w:p>
    <w:p w14:paraId="40188F3C" w14:textId="77777777" w:rsidR="0019325C" w:rsidRPr="0019325C" w:rsidRDefault="007A5128" w:rsidP="0019325C">
      <w:pPr>
        <w:rPr>
          <w:lang w:val="en-US"/>
        </w:rPr>
      </w:pPr>
      <w:hyperlink r:id="rId130" w:history="1">
        <w:r w:rsidR="0019325C" w:rsidRPr="0019325C">
          <w:rPr>
            <w:rStyle w:val="Hyperlink"/>
            <w:lang w:val="en-US"/>
          </w:rPr>
          <w:t>JVET-AC0136</w:t>
        </w:r>
      </w:hyperlink>
      <w:r w:rsidR="0019325C" w:rsidRPr="0019325C">
        <w:rPr>
          <w:lang w:val="en-US"/>
        </w:rPr>
        <w:t xml:space="preserve"> AHG9: On additional NNPF purposes [C. Lin, Y.-K. Wang, K. Zhang, Y. Li, J. Li, L. Zhang (Bytedance)]</w:t>
      </w:r>
    </w:p>
    <w:p w14:paraId="093BBDC0" w14:textId="77777777" w:rsidR="0019325C" w:rsidRPr="0019325C" w:rsidRDefault="007A5128" w:rsidP="0019325C">
      <w:pPr>
        <w:rPr>
          <w:lang w:val="en-US"/>
        </w:rPr>
      </w:pPr>
      <w:hyperlink r:id="rId131" w:history="1">
        <w:r w:rsidR="0019325C" w:rsidRPr="0019325C">
          <w:rPr>
            <w:rStyle w:val="Hyperlink"/>
            <w:lang w:val="en-US"/>
          </w:rPr>
          <w:t>JVET-AC0152</w:t>
        </w:r>
      </w:hyperlink>
      <w:r w:rsidR="0019325C" w:rsidRPr="0019325C">
        <w:rPr>
          <w:lang w:val="en-US"/>
        </w:rPr>
        <w:t xml:space="preserve"> AHG9: Bit-masking based representation of nnpfc_purpose [J. Xu, Y.-K. Wang, L. Zhang, Y. Li (Bytedance)]</w:t>
      </w:r>
    </w:p>
    <w:p w14:paraId="53EB3721" w14:textId="77777777" w:rsidR="0019325C" w:rsidRPr="0019325C" w:rsidRDefault="007A5128" w:rsidP="0019325C">
      <w:pPr>
        <w:rPr>
          <w:lang w:val="en-US"/>
        </w:rPr>
      </w:pPr>
      <w:hyperlink r:id="rId132" w:history="1">
        <w:r w:rsidR="0019325C" w:rsidRPr="0019325C">
          <w:rPr>
            <w:rStyle w:val="Hyperlink"/>
            <w:lang w:val="en-US"/>
          </w:rPr>
          <w:t>JVET-AC0153</w:t>
        </w:r>
      </w:hyperlink>
      <w:r w:rsidR="0019325C" w:rsidRPr="0019325C">
        <w:rPr>
          <w:lang w:val="en-US"/>
        </w:rPr>
        <w:t xml:space="preserve"> AHG9: Bitdepth increase indication in the NNPFC SEI message [J. Xu, Y.-K. Wang, L. Zhang (Bytedance)]</w:t>
      </w:r>
    </w:p>
    <w:p w14:paraId="01AED8AA" w14:textId="77777777" w:rsidR="0019325C" w:rsidRPr="0019325C" w:rsidRDefault="007A5128" w:rsidP="0019325C">
      <w:pPr>
        <w:rPr>
          <w:lang w:val="en-US"/>
        </w:rPr>
      </w:pPr>
      <w:hyperlink r:id="rId133" w:history="1">
        <w:r w:rsidR="0019325C" w:rsidRPr="0019325C">
          <w:rPr>
            <w:rStyle w:val="Hyperlink"/>
            <w:lang w:val="en-US"/>
          </w:rPr>
          <w:t>JVET-AC0154</w:t>
        </w:r>
      </w:hyperlink>
      <w:r w:rsidR="0019325C" w:rsidRPr="0019325C">
        <w:rPr>
          <w:lang w:val="en-US"/>
        </w:rPr>
        <w:t xml:space="preserve"> AHG9: Miscellaneous cleanups of the neural-network post-filter SEI messages [J. Xu, Y.-K. Wang, L. Zhang, C. Lin (Bytedance)]</w:t>
      </w:r>
    </w:p>
    <w:p w14:paraId="2BBAA5E9" w14:textId="77777777" w:rsidR="0019325C" w:rsidRPr="0019325C" w:rsidRDefault="007A5128" w:rsidP="0019325C">
      <w:pPr>
        <w:rPr>
          <w:lang w:val="en-US"/>
        </w:rPr>
      </w:pPr>
      <w:hyperlink r:id="rId134" w:history="1">
        <w:r w:rsidR="0019325C" w:rsidRPr="0019325C">
          <w:rPr>
            <w:rStyle w:val="Hyperlink"/>
            <w:lang w:val="en-US"/>
          </w:rPr>
          <w:t>JVET-AC0174</w:t>
        </w:r>
      </w:hyperlink>
      <w:r w:rsidR="0019325C" w:rsidRPr="0019325C">
        <w:rPr>
          <w:lang w:val="en-US"/>
        </w:rPr>
        <w:t xml:space="preserve"> AHG9: Multiple input pictures for neural-network post-processing filter [Y. Li, Y.-K. Wang, C. Lin, J. Li, J. Xu, K. Zhang, L. Zhang (Bytedance)]</w:t>
      </w:r>
    </w:p>
    <w:p w14:paraId="327B9F4F" w14:textId="77777777" w:rsidR="0019325C" w:rsidRPr="0019325C" w:rsidRDefault="007A5128" w:rsidP="0019325C">
      <w:pPr>
        <w:rPr>
          <w:lang w:val="en-US"/>
        </w:rPr>
      </w:pPr>
      <w:hyperlink r:id="rId135" w:history="1">
        <w:r w:rsidR="0019325C" w:rsidRPr="0019325C">
          <w:rPr>
            <w:rStyle w:val="Hyperlink"/>
            <w:lang w:val="en-US"/>
          </w:rPr>
          <w:t>JVET-AC0299</w:t>
        </w:r>
      </w:hyperlink>
      <w:r w:rsidR="0019325C" w:rsidRPr="0019325C">
        <w:rPr>
          <w:lang w:val="en-US"/>
        </w:rPr>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69"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69"/>
      <w:r w:rsidRPr="0019325C">
        <w:rPr>
          <w:lang w:val="en-US"/>
        </w:rPr>
        <w:t>On the SEI processing order SEI message [Y. He, M. Karczewicz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7A5128" w:rsidP="0019325C">
      <w:pPr>
        <w:rPr>
          <w:lang w:val="en-US"/>
        </w:rPr>
      </w:pPr>
      <w:hyperlink r:id="rId136"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t>Identify potential needs for additional SEI messages</w:t>
      </w:r>
    </w:p>
    <w:p w14:paraId="396C8FFD" w14:textId="77777777" w:rsidR="0019325C" w:rsidRPr="0019325C" w:rsidRDefault="007A5128" w:rsidP="0019325C">
      <w:pPr>
        <w:rPr>
          <w:lang w:val="en-US"/>
        </w:rPr>
      </w:pPr>
      <w:hyperlink r:id="rId137"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Cricri, H. Zhang (Nokia)]</w:t>
      </w:r>
    </w:p>
    <w:p w14:paraId="14DCB2A2" w14:textId="77777777" w:rsidR="0019325C" w:rsidRPr="0019325C" w:rsidRDefault="007A5128" w:rsidP="0019325C">
      <w:pPr>
        <w:rPr>
          <w:u w:val="single"/>
          <w:lang w:val="en-US"/>
        </w:rPr>
      </w:pPr>
      <w:hyperlink r:id="rId138" w:history="1">
        <w:r w:rsidR="0019325C" w:rsidRPr="0019325C">
          <w:rPr>
            <w:rStyle w:val="Hyperlink"/>
            <w:lang w:val="en-US"/>
          </w:rPr>
          <w:t>JVET-AC0088</w:t>
        </w:r>
      </w:hyperlink>
      <w:r w:rsidR="0019325C" w:rsidRPr="0019325C">
        <w:rPr>
          <w:lang w:val="en-US"/>
        </w:rPr>
        <w:t xml:space="preserve"> AHG9: Generative Face Video SEI Message [B. Chen, J. Chen, S. Wang, Y. Ye (Alibaba), S. Wang (CityU)]</w:t>
      </w:r>
    </w:p>
    <w:p w14:paraId="71BD9C88" w14:textId="77777777" w:rsidR="0019325C" w:rsidRPr="0019325C" w:rsidRDefault="007A5128" w:rsidP="0019325C">
      <w:pPr>
        <w:rPr>
          <w:u w:val="single"/>
          <w:lang w:val="en-US"/>
        </w:rPr>
      </w:pPr>
      <w:hyperlink r:id="rId139"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Demarty, F. Aumont, E. Reinhard, L. Blondé, O. Le Meur, Z. Ameur, E. Francois (InterDigital)]</w:t>
      </w:r>
    </w:p>
    <w:p w14:paraId="122B09A4" w14:textId="77777777" w:rsidR="0019325C" w:rsidRPr="0019325C" w:rsidRDefault="007A5128" w:rsidP="0019325C">
      <w:pPr>
        <w:rPr>
          <w:u w:val="single"/>
          <w:lang w:val="en-US"/>
        </w:rPr>
      </w:pPr>
      <w:hyperlink r:id="rId140" w:history="1">
        <w:r w:rsidR="0019325C" w:rsidRPr="0019325C">
          <w:rPr>
            <w:rStyle w:val="Hyperlink"/>
            <w:lang w:val="en-US"/>
          </w:rPr>
          <w:t>JVET-AC0141</w:t>
        </w:r>
      </w:hyperlink>
      <w:r w:rsidR="0019325C" w:rsidRPr="0019325C">
        <w:rPr>
          <w:lang w:val="en-US"/>
        </w:rPr>
        <w:t xml:space="preserve"> AHG9: Alternative Picture Timing SEI [H.-B. Teo, J. Gao, C.-S. Lim, 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41"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7A5128" w:rsidP="006B61A1">
      <w:pPr>
        <w:pStyle w:val="berschrift9"/>
        <w:rPr>
          <w:sz w:val="24"/>
          <w:lang w:val="en-CA"/>
        </w:rPr>
      </w:pPr>
      <w:hyperlink r:id="rId14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70"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71"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lastRenderedPageBreak/>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Evaluate performance by using PSNR of upscaled reconstructed pictures only</w:t>
      </w:r>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JVET-AC0138 – Adjusting luma/chroma BD-rate balance in ECM</w:t>
      </w:r>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pPr>
        <w:rPr>
          <w:lang w:val="en-US"/>
        </w:rPr>
      </w:pPr>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71"/>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70"/>
    <w:p w14:paraId="03AD61F2" w14:textId="77777777" w:rsidR="00B935E6" w:rsidRPr="00B935E6" w:rsidRDefault="00B935E6" w:rsidP="00B935E6">
      <w:pPr>
        <w:numPr>
          <w:ilvl w:val="0"/>
          <w:numId w:val="37"/>
        </w:numPr>
        <w:rPr>
          <w:b/>
          <w:bCs/>
          <w:lang w:val="en-US"/>
        </w:rPr>
      </w:pPr>
      <w:r w:rsidRPr="00B935E6">
        <w:rPr>
          <w:b/>
          <w:bCs/>
          <w:lang w:val="en-US"/>
        </w:rPr>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7A5128" w:rsidP="006B61A1">
      <w:pPr>
        <w:pStyle w:val="berschrift9"/>
        <w:rPr>
          <w:sz w:val="24"/>
          <w:lang w:val="en-CA"/>
        </w:rPr>
      </w:pPr>
      <w:hyperlink r:id="rId14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44"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conducted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t>A summary report for the EE is available at this meeting as:</w:t>
      </w:r>
    </w:p>
    <w:p w14:paraId="4896BF83"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62"/>
        <w:gridCol w:w="2313"/>
        <w:gridCol w:w="6075"/>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D90484">
            <w:pPr>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D90484">
            <w:pPr>
              <w:rPr>
                <w:lang w:val="en-US"/>
              </w:rPr>
            </w:pPr>
            <w:r w:rsidRPr="00D90484">
              <w:rPr>
                <w:lang w:val="en-US"/>
              </w:rPr>
              <w:t>E. Alshina, F. Galpin, Y. Li, M. Santamaria, H. Wang, L. Wang, Z. Xie</w:t>
            </w:r>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ook w:val="04A0" w:firstRow="1" w:lastRow="0" w:firstColumn="1" w:lastColumn="0" w:noHBand="0" w:noVBand="1"/>
      </w:tblPr>
      <w:tblGrid>
        <w:gridCol w:w="2133"/>
        <w:gridCol w:w="1156"/>
        <w:gridCol w:w="3442"/>
        <w:gridCol w:w="999"/>
        <w:gridCol w:w="1630"/>
      </w:tblGrid>
      <w:tr w:rsidR="00D90484" w:rsidRPr="00D90484" w14:paraId="0EF1E4CB" w14:textId="77777777" w:rsidTr="00D90484">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lang w:val="en-US"/>
              </w:rPr>
            </w:pPr>
          </w:p>
        </w:tc>
      </w:tr>
      <w:tr w:rsidR="00D90484" w:rsidRPr="00D90484" w14:paraId="42840F9F" w14:textId="77777777" w:rsidTr="00D90484">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lang w:val="en-US"/>
              </w:rPr>
            </w:pPr>
          </w:p>
        </w:tc>
      </w:tr>
      <w:tr w:rsidR="00D90484" w:rsidRPr="00D90484" w14:paraId="2AFBBBB1" w14:textId="77777777" w:rsidTr="00D90484">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lang w:val="en-US"/>
              </w:rPr>
            </w:pPr>
            <w:r w:rsidRPr="00D90484">
              <w:rPr>
                <w:lang w:val="en-US"/>
              </w:rPr>
              <w:t>PSNR Overlap</w:t>
            </w:r>
          </w:p>
        </w:tc>
      </w:tr>
      <w:tr w:rsidR="00D90484" w:rsidRPr="00D90484" w14:paraId="4EDEC78A"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lang w:val="en-US"/>
              </w:rPr>
            </w:pPr>
            <w:r w:rsidRPr="00D90484">
              <w:rPr>
                <w:lang w:val="en-US"/>
              </w:rPr>
              <w:t>100%</w:t>
            </w:r>
          </w:p>
        </w:tc>
      </w:tr>
      <w:tr w:rsidR="00D90484" w:rsidRPr="00D90484" w14:paraId="4EB8CD1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lang w:val="en-US"/>
              </w:rPr>
            </w:pPr>
            <w:r w:rsidRPr="00D90484">
              <w:rPr>
                <w:lang w:val="en-US"/>
              </w:rPr>
              <w:t>100%</w:t>
            </w:r>
          </w:p>
        </w:tc>
      </w:tr>
      <w:tr w:rsidR="00D90484" w:rsidRPr="00D90484" w14:paraId="7DBD7FF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lang w:val="en-US"/>
              </w:rPr>
            </w:pPr>
            <w:r w:rsidRPr="00D90484">
              <w:rPr>
                <w:lang w:val="en-US"/>
              </w:rPr>
              <w:t>100%</w:t>
            </w:r>
          </w:p>
        </w:tc>
      </w:tr>
      <w:tr w:rsidR="00D90484" w:rsidRPr="00D90484" w14:paraId="61032197"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lang w:val="en-US"/>
              </w:rPr>
            </w:pPr>
            <w:r w:rsidRPr="00D90484">
              <w:rPr>
                <w:lang w:val="en-US"/>
              </w:rPr>
              <w:t>100%</w:t>
            </w:r>
          </w:p>
        </w:tc>
      </w:tr>
      <w:tr w:rsidR="00D90484" w:rsidRPr="00D90484" w14:paraId="43612B2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lang w:val="en-US"/>
              </w:rPr>
            </w:pPr>
            <w:r w:rsidRPr="00D90484">
              <w:rPr>
                <w:lang w:val="en-US"/>
              </w:rPr>
              <w:t>- </w:t>
            </w:r>
          </w:p>
        </w:tc>
      </w:tr>
      <w:tr w:rsidR="00D90484" w:rsidRPr="00D90484" w14:paraId="4372418C"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lang w:val="en-US"/>
              </w:rPr>
            </w:pPr>
            <w:r w:rsidRPr="00D90484">
              <w:rPr>
                <w:lang w:val="en-US"/>
              </w:rPr>
              <w:t>100%</w:t>
            </w:r>
          </w:p>
        </w:tc>
      </w:tr>
      <w:tr w:rsidR="00D90484" w:rsidRPr="00D90484" w14:paraId="4BB5C2F8"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lang w:val="en-US"/>
              </w:rPr>
            </w:pPr>
            <w:r w:rsidRPr="00D90484">
              <w:rPr>
                <w:lang w:val="en-US"/>
              </w:rPr>
              <w:t>100%</w:t>
            </w:r>
          </w:p>
        </w:tc>
      </w:tr>
      <w:tr w:rsidR="00D90484" w:rsidRPr="00D90484" w14:paraId="22CFE5C3"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lang w:val="en-US"/>
              </w:rPr>
            </w:pPr>
            <w:r w:rsidRPr="00D90484">
              <w:rPr>
                <w:lang w:val="en-US"/>
              </w:rPr>
              <w:t>100%</w:t>
            </w:r>
          </w:p>
        </w:tc>
      </w:tr>
      <w:tr w:rsidR="00D90484" w:rsidRPr="00D90484" w14:paraId="5462B73F"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lang w:val="en-US"/>
              </w:rPr>
            </w:pPr>
            <w:r w:rsidRPr="00D90484">
              <w:rPr>
                <w:lang w:val="en-US"/>
              </w:rPr>
              <w:t>-</w:t>
            </w:r>
          </w:p>
        </w:tc>
      </w:tr>
      <w:tr w:rsidR="00D90484" w:rsidRPr="00D90484" w14:paraId="71446EC7" w14:textId="77777777" w:rsidTr="00D90484">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lang w:val="en-US"/>
              </w:rPr>
            </w:pPr>
          </w:p>
        </w:tc>
      </w:tr>
      <w:tr w:rsidR="00D90484" w:rsidRPr="00D90484" w14:paraId="61307A7B" w14:textId="77777777" w:rsidTr="00D90484">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lang w:val="en-US"/>
              </w:rPr>
            </w:pPr>
          </w:p>
        </w:tc>
      </w:tr>
      <w:tr w:rsidR="00D90484" w:rsidRPr="00D90484" w14:paraId="48867F76" w14:textId="77777777" w:rsidTr="00D90484">
        <w:trPr>
          <w:trHeight w:val="255"/>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lang w:val="en-US"/>
              </w:rPr>
            </w:pPr>
          </w:p>
        </w:tc>
      </w:tr>
      <w:tr w:rsidR="00D90484" w:rsidRPr="00D90484" w14:paraId="6236F10D" w14:textId="77777777" w:rsidTr="00D90484">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lang w:val="en-US"/>
              </w:rPr>
            </w:pPr>
            <w:r w:rsidRPr="00D90484">
              <w:rPr>
                <w:lang w:val="en-US"/>
              </w:rPr>
              <w:t>PSNR Overlap</w:t>
            </w:r>
          </w:p>
        </w:tc>
      </w:tr>
      <w:tr w:rsidR="00D90484" w:rsidRPr="00D90484" w14:paraId="7B87E646"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lang w:val="en-US"/>
              </w:rPr>
            </w:pPr>
            <w:r w:rsidRPr="00D90484">
              <w:rPr>
                <w:lang w:val="en-US"/>
              </w:rPr>
              <w:t>-</w:t>
            </w:r>
          </w:p>
        </w:tc>
      </w:tr>
      <w:tr w:rsidR="00D90484" w:rsidRPr="00D90484" w14:paraId="3928C9E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lang w:val="en-US"/>
              </w:rPr>
            </w:pPr>
            <w:r w:rsidRPr="00D90484">
              <w:rPr>
                <w:lang w:val="en-US"/>
              </w:rPr>
              <w:t>-</w:t>
            </w:r>
          </w:p>
        </w:tc>
      </w:tr>
      <w:tr w:rsidR="00D90484" w:rsidRPr="00D90484" w14:paraId="00AC6BE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lang w:val="en-US"/>
              </w:rPr>
            </w:pPr>
            <w:r w:rsidRPr="00D90484">
              <w:rPr>
                <w:lang w:val="en-US"/>
              </w:rPr>
              <w:t>100%</w:t>
            </w:r>
          </w:p>
        </w:tc>
      </w:tr>
      <w:tr w:rsidR="00D90484" w:rsidRPr="00D90484" w14:paraId="6340D75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lang w:val="en-US"/>
              </w:rPr>
            </w:pPr>
            <w:r w:rsidRPr="00D90484">
              <w:rPr>
                <w:lang w:val="en-US"/>
              </w:rPr>
              <w:t>100%</w:t>
            </w:r>
          </w:p>
        </w:tc>
      </w:tr>
      <w:tr w:rsidR="00D90484" w:rsidRPr="00D90484" w14:paraId="650024EC"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lang w:val="en-US"/>
              </w:rPr>
            </w:pPr>
            <w:r w:rsidRPr="00D90484">
              <w:rPr>
                <w:lang w:val="en-US"/>
              </w:rPr>
              <w:t>100%</w:t>
            </w:r>
          </w:p>
        </w:tc>
      </w:tr>
      <w:tr w:rsidR="00D90484" w:rsidRPr="00D90484" w14:paraId="6240BD25"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lang w:val="en-US"/>
              </w:rPr>
            </w:pPr>
            <w:r w:rsidRPr="00D90484">
              <w:rPr>
                <w:lang w:val="en-US"/>
              </w:rPr>
              <w:t>100%</w:t>
            </w:r>
          </w:p>
        </w:tc>
      </w:tr>
      <w:tr w:rsidR="00D90484" w:rsidRPr="00D90484" w14:paraId="0FBB7521"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lang w:val="en-US"/>
              </w:rPr>
            </w:pPr>
            <w:r w:rsidRPr="00D90484">
              <w:rPr>
                <w:lang w:val="en-US"/>
              </w:rPr>
              <w:t>100%</w:t>
            </w:r>
          </w:p>
        </w:tc>
      </w:tr>
      <w:tr w:rsidR="00D90484" w:rsidRPr="00D90484" w14:paraId="6957749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lang w:val="en-US"/>
              </w:rPr>
            </w:pPr>
            <w:r w:rsidRPr="00D90484">
              <w:rPr>
                <w:lang w:val="en-US"/>
              </w:rPr>
              <w:t>100%</w:t>
            </w:r>
          </w:p>
        </w:tc>
      </w:tr>
      <w:tr w:rsidR="00D90484" w:rsidRPr="00D90484" w14:paraId="7EED6916"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lang w:val="en-US"/>
              </w:rPr>
            </w:pPr>
            <w:r w:rsidRPr="00D90484">
              <w:rPr>
                <w:lang w:val="en-US"/>
              </w:rPr>
              <w:t>-</w:t>
            </w:r>
          </w:p>
        </w:tc>
      </w:tr>
      <w:tr w:rsidR="00D90484" w:rsidRPr="00D90484" w14:paraId="1EB9151C" w14:textId="77777777" w:rsidTr="00D90484">
        <w:trPr>
          <w:trHeight w:val="412"/>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lang w:val="en-US"/>
              </w:rPr>
            </w:pPr>
          </w:p>
          <w:p w14:paraId="6CD134BC" w14:textId="77777777" w:rsidR="00D90484" w:rsidRPr="00D90484" w:rsidRDefault="00D90484" w:rsidP="00D90484">
            <w:pPr>
              <w:rPr>
                <w:lang w:val="en-US"/>
              </w:rPr>
            </w:pPr>
          </w:p>
          <w:p w14:paraId="30E0F71A" w14:textId="77777777" w:rsidR="00D90484" w:rsidRPr="00D90484" w:rsidRDefault="00D90484" w:rsidP="00D90484">
            <w:pPr>
              <w:rPr>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lang w:val="en-US"/>
              </w:rPr>
            </w:pPr>
          </w:p>
        </w:tc>
      </w:tr>
      <w:tr w:rsidR="00D90484" w:rsidRPr="00D90484" w14:paraId="0AFDD777" w14:textId="77777777" w:rsidTr="00D90484">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lang w:val="en-US"/>
              </w:rPr>
            </w:pPr>
          </w:p>
        </w:tc>
      </w:tr>
      <w:tr w:rsidR="00D90484" w:rsidRPr="00D90484" w14:paraId="61D806CC" w14:textId="77777777" w:rsidTr="00D90484">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lang w:val="en-US"/>
              </w:rPr>
            </w:pPr>
          </w:p>
        </w:tc>
      </w:tr>
      <w:tr w:rsidR="00D90484" w:rsidRPr="00D90484" w14:paraId="34BFC814" w14:textId="77777777" w:rsidTr="00D90484">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lang w:val="en-US"/>
              </w:rPr>
            </w:pPr>
            <w:r w:rsidRPr="00D90484">
              <w:rPr>
                <w:lang w:val="en-US"/>
              </w:rPr>
              <w:t>PSNR Overlap</w:t>
            </w:r>
          </w:p>
        </w:tc>
      </w:tr>
      <w:tr w:rsidR="00D90484" w:rsidRPr="00D90484" w14:paraId="6E1B4A43"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lang w:val="en-US"/>
              </w:rPr>
            </w:pPr>
            <w:r w:rsidRPr="00D90484">
              <w:rPr>
                <w:lang w:val="en-US"/>
              </w:rPr>
              <w:t>100%</w:t>
            </w:r>
          </w:p>
        </w:tc>
      </w:tr>
      <w:tr w:rsidR="00D90484" w:rsidRPr="00D90484" w14:paraId="708E1859"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lang w:val="en-US"/>
              </w:rPr>
            </w:pPr>
            <w:r w:rsidRPr="00D90484">
              <w:rPr>
                <w:lang w:val="en-US"/>
              </w:rPr>
              <w:t>100%</w:t>
            </w:r>
          </w:p>
        </w:tc>
      </w:tr>
      <w:tr w:rsidR="00D90484" w:rsidRPr="00D90484" w14:paraId="716742E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lang w:val="en-US"/>
              </w:rPr>
            </w:pPr>
            <w:r w:rsidRPr="00D90484">
              <w:rPr>
                <w:lang w:val="en-US"/>
              </w:rPr>
              <w:t>100%</w:t>
            </w:r>
          </w:p>
        </w:tc>
      </w:tr>
      <w:tr w:rsidR="00D90484" w:rsidRPr="00D90484" w14:paraId="51131684"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lang w:val="en-US"/>
              </w:rPr>
            </w:pPr>
            <w:r w:rsidRPr="00D90484">
              <w:rPr>
                <w:lang w:val="en-US"/>
              </w:rPr>
              <w:t>100%</w:t>
            </w:r>
          </w:p>
        </w:tc>
      </w:tr>
      <w:tr w:rsidR="00D90484" w:rsidRPr="00D90484" w14:paraId="6D22FB05"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lang w:val="en-US"/>
              </w:rPr>
            </w:pPr>
            <w:r w:rsidRPr="00D90484">
              <w:rPr>
                <w:lang w:val="en-US"/>
              </w:rPr>
              <w:t>100%</w:t>
            </w:r>
          </w:p>
        </w:tc>
      </w:tr>
      <w:tr w:rsidR="00D90484" w:rsidRPr="00D90484" w14:paraId="3FE3CAEB"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lang w:val="en-US"/>
              </w:rPr>
            </w:pPr>
            <w:r w:rsidRPr="00D90484">
              <w:rPr>
                <w:lang w:val="en-US"/>
              </w:rPr>
              <w:t>100%</w:t>
            </w:r>
          </w:p>
        </w:tc>
      </w:tr>
      <w:tr w:rsidR="00D90484" w:rsidRPr="00D90484" w14:paraId="49132840"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lang w:val="en-US"/>
              </w:rPr>
            </w:pPr>
            <w:r w:rsidRPr="00D90484">
              <w:rPr>
                <w:lang w:val="en-US"/>
              </w:rPr>
              <w:t>100%</w:t>
            </w:r>
          </w:p>
        </w:tc>
      </w:tr>
      <w:tr w:rsidR="00D90484" w:rsidRPr="00D90484" w14:paraId="21D8BF38"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lang w:val="en-US"/>
              </w:rPr>
            </w:pPr>
            <w:r w:rsidRPr="00D90484">
              <w:rPr>
                <w:lang w:val="en-US"/>
              </w:rPr>
              <w:t>100%</w:t>
            </w:r>
          </w:p>
        </w:tc>
      </w:tr>
      <w:tr w:rsidR="00D90484" w:rsidRPr="00D90484" w14:paraId="3610ED0C" w14:textId="77777777" w:rsidTr="00D90484">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lang w:val="en-US"/>
              </w:rPr>
            </w:pPr>
            <w:r w:rsidRPr="00D90484">
              <w:rPr>
                <w:lang w:val="en-US"/>
              </w:rPr>
              <w:t>-</w:t>
            </w:r>
          </w:p>
        </w:tc>
      </w:tr>
      <w:tr w:rsidR="00D90484" w:rsidRPr="00D90484" w14:paraId="4FD34EF8" w14:textId="77777777" w:rsidTr="00D90484">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34"/>
        <w:gridCol w:w="1536"/>
        <w:gridCol w:w="1207"/>
        <w:gridCol w:w="1061"/>
        <w:gridCol w:w="1031"/>
        <w:gridCol w:w="1362"/>
        <w:gridCol w:w="1007"/>
        <w:gridCol w:w="1212"/>
      </w:tblGrid>
      <w:tr w:rsidR="00D90484" w:rsidRPr="00D90484" w14:paraId="10608866" w14:textId="77777777" w:rsidTr="00D90484">
        <w:trPr>
          <w:trHeight w:val="420"/>
        </w:trPr>
        <w:tc>
          <w:tcPr>
            <w:tcW w:w="887" w:type="dxa"/>
            <w:vMerge w:val="restart"/>
            <w:shd w:val="clear" w:color="auto" w:fill="D9E2F3" w:themeFill="accent1" w:themeFillTint="33"/>
            <w:noWrap/>
          </w:tcPr>
          <w:p w14:paraId="2ED22C3D" w14:textId="77777777" w:rsidR="00D90484" w:rsidRPr="00D90484" w:rsidRDefault="00D90484" w:rsidP="00D90484">
            <w:pPr>
              <w:rPr>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b/>
                <w:bCs/>
                <w:lang w:val="en-US"/>
              </w:rPr>
            </w:pPr>
            <w:r w:rsidRPr="00D90484">
              <w:rPr>
                <w:b/>
                <w:bCs/>
                <w:lang w:val="en-US"/>
              </w:rPr>
              <w:t>Title</w:t>
            </w:r>
          </w:p>
        </w:tc>
        <w:tc>
          <w:tcPr>
            <w:tcW w:w="1052" w:type="dxa"/>
            <w:vMerge w:val="restart"/>
            <w:shd w:val="clear" w:color="auto" w:fill="D9E2F3" w:themeFill="accent1" w:themeFillTint="33"/>
            <w:noWrap/>
          </w:tcPr>
          <w:p w14:paraId="73D4CAFC" w14:textId="77777777" w:rsidR="00D90484" w:rsidRPr="00D90484" w:rsidRDefault="00D90484" w:rsidP="00D90484">
            <w:pPr>
              <w:rPr>
                <w:b/>
                <w:bCs/>
                <w:lang w:val="en-US"/>
              </w:rPr>
            </w:pPr>
            <w:r w:rsidRPr="00D90484">
              <w:rPr>
                <w:b/>
                <w:bCs/>
                <w:lang w:val="en-US"/>
              </w:rPr>
              <w:t>Common Test Conditions</w:t>
            </w:r>
          </w:p>
        </w:tc>
        <w:tc>
          <w:tcPr>
            <w:tcW w:w="3558" w:type="dxa"/>
            <w:gridSpan w:val="3"/>
            <w:shd w:val="clear" w:color="auto" w:fill="D9E2F3" w:themeFill="accent1" w:themeFillTint="33"/>
            <w:noWrap/>
          </w:tcPr>
          <w:p w14:paraId="457C181D" w14:textId="77777777" w:rsidR="00D90484" w:rsidRPr="00D90484" w:rsidRDefault="00D90484" w:rsidP="00D90484">
            <w:pPr>
              <w:rPr>
                <w:b/>
                <w:bCs/>
                <w:lang w:val="en-US"/>
              </w:rPr>
            </w:pPr>
            <w:r w:rsidRPr="00D90484">
              <w:rPr>
                <w:b/>
                <w:bCs/>
                <w:lang w:val="en-US"/>
              </w:rPr>
              <w:t>Results</w:t>
            </w:r>
          </w:p>
        </w:tc>
        <w:tc>
          <w:tcPr>
            <w:tcW w:w="2285" w:type="dxa"/>
            <w:gridSpan w:val="2"/>
            <w:shd w:val="clear" w:color="auto" w:fill="D9E2F3" w:themeFill="accent1" w:themeFillTint="33"/>
            <w:noWrap/>
          </w:tcPr>
          <w:p w14:paraId="44B5E009" w14:textId="77777777" w:rsidR="00D90484" w:rsidRPr="00D90484" w:rsidRDefault="00D90484" w:rsidP="00D90484">
            <w:pPr>
              <w:rPr>
                <w:b/>
                <w:bCs/>
                <w:lang w:val="en-US"/>
              </w:rPr>
            </w:pPr>
            <w:r w:rsidRPr="00D90484">
              <w:rPr>
                <w:b/>
                <w:bCs/>
                <w:lang w:val="en-US"/>
              </w:rPr>
              <w:t>Training Data</w:t>
            </w:r>
          </w:p>
        </w:tc>
      </w:tr>
      <w:tr w:rsidR="00D90484" w:rsidRPr="00D90484" w14:paraId="600B915D" w14:textId="77777777" w:rsidTr="00D90484">
        <w:trPr>
          <w:trHeight w:val="420"/>
        </w:trPr>
        <w:tc>
          <w:tcPr>
            <w:tcW w:w="887" w:type="dxa"/>
            <w:vMerge/>
            <w:shd w:val="clear" w:color="auto" w:fill="D9E2F3" w:themeFill="accent1" w:themeFillTint="33"/>
            <w:noWrap/>
            <w:hideMark/>
          </w:tcPr>
          <w:p w14:paraId="625D5D56" w14:textId="77777777" w:rsidR="00D90484" w:rsidRPr="00D90484" w:rsidRDefault="00D90484" w:rsidP="00D90484">
            <w:pPr>
              <w:rPr>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b/>
                <w:bCs/>
                <w:lang w:val="en-US"/>
              </w:rPr>
            </w:pPr>
            <w:r w:rsidRPr="00D90484">
              <w:rPr>
                <w:b/>
                <w:bCs/>
                <w:lang w:val="en-US"/>
              </w:rPr>
              <w:t>RA</w:t>
            </w:r>
          </w:p>
        </w:tc>
        <w:tc>
          <w:tcPr>
            <w:tcW w:w="1061" w:type="dxa"/>
            <w:shd w:val="clear" w:color="auto" w:fill="D9E2F3" w:themeFill="accent1" w:themeFillTint="33"/>
          </w:tcPr>
          <w:p w14:paraId="1AB5564F" w14:textId="77777777" w:rsidR="00D90484" w:rsidRPr="00D90484" w:rsidRDefault="00D90484" w:rsidP="00D90484">
            <w:pPr>
              <w:rPr>
                <w:b/>
                <w:bCs/>
                <w:lang w:val="en-US"/>
              </w:rPr>
            </w:pPr>
            <w:r w:rsidRPr="00D90484">
              <w:rPr>
                <w:b/>
                <w:bCs/>
                <w:lang w:val="en-US"/>
              </w:rPr>
              <w:t>LDB</w:t>
            </w:r>
          </w:p>
        </w:tc>
        <w:tc>
          <w:tcPr>
            <w:tcW w:w="1405" w:type="dxa"/>
            <w:shd w:val="clear" w:color="auto" w:fill="D9E2F3" w:themeFill="accent1" w:themeFillTint="33"/>
          </w:tcPr>
          <w:p w14:paraId="39BCCFE5" w14:textId="77777777" w:rsidR="00D90484" w:rsidRPr="00D90484" w:rsidRDefault="00D90484" w:rsidP="00D90484">
            <w:pPr>
              <w:rPr>
                <w:b/>
                <w:bCs/>
                <w:lang w:val="en-US"/>
              </w:rPr>
            </w:pPr>
            <w:r w:rsidRPr="00D90484">
              <w:rPr>
                <w:b/>
                <w:bCs/>
                <w:lang w:val="en-US"/>
              </w:rPr>
              <w:t>AI</w:t>
            </w:r>
          </w:p>
        </w:tc>
        <w:tc>
          <w:tcPr>
            <w:tcW w:w="1036" w:type="dxa"/>
            <w:shd w:val="clear" w:color="auto" w:fill="D9E2F3" w:themeFill="accent1" w:themeFillTint="33"/>
            <w:noWrap/>
            <w:hideMark/>
          </w:tcPr>
          <w:p w14:paraId="1B804AB4" w14:textId="77777777" w:rsidR="00D90484" w:rsidRPr="00D90484" w:rsidRDefault="00D90484" w:rsidP="00D90484">
            <w:pPr>
              <w:rPr>
                <w:b/>
                <w:bCs/>
                <w:lang w:val="en-US"/>
              </w:rPr>
            </w:pPr>
            <w:r w:rsidRPr="00D90484">
              <w:rPr>
                <w:b/>
                <w:bCs/>
                <w:lang w:val="en-US"/>
              </w:rPr>
              <w:t>CTC</w:t>
            </w:r>
          </w:p>
        </w:tc>
        <w:tc>
          <w:tcPr>
            <w:tcW w:w="1249" w:type="dxa"/>
            <w:shd w:val="clear" w:color="auto" w:fill="D9E2F3" w:themeFill="accent1" w:themeFillTint="33"/>
          </w:tcPr>
          <w:p w14:paraId="23BE8BF2" w14:textId="77777777" w:rsidR="00D90484" w:rsidRPr="00D90484" w:rsidRDefault="00D90484" w:rsidP="00D90484">
            <w:pPr>
              <w:rPr>
                <w:b/>
                <w:bCs/>
                <w:lang w:val="en-US"/>
              </w:rPr>
            </w:pPr>
            <w:r w:rsidRPr="00D90484">
              <w:rPr>
                <w:b/>
                <w:bCs/>
                <w:lang w:val="en-US"/>
              </w:rPr>
              <w:t>Additional</w:t>
            </w:r>
          </w:p>
        </w:tc>
      </w:tr>
      <w:tr w:rsidR="00D90484" w:rsidRPr="00D90484" w14:paraId="10DD3E08" w14:textId="77777777" w:rsidTr="00D90484">
        <w:trPr>
          <w:trHeight w:val="420"/>
        </w:trPr>
        <w:tc>
          <w:tcPr>
            <w:tcW w:w="9350" w:type="dxa"/>
            <w:gridSpan w:val="8"/>
            <w:shd w:val="clear" w:color="auto" w:fill="D9E2F3" w:themeFill="accent1" w:themeFillTint="33"/>
          </w:tcPr>
          <w:p w14:paraId="36D47D72" w14:textId="77777777" w:rsidR="00D90484" w:rsidRPr="00D90484" w:rsidRDefault="00D90484" w:rsidP="00D90484">
            <w:pPr>
              <w:rPr>
                <w:b/>
                <w:bCs/>
                <w:lang w:val="en-US"/>
              </w:rPr>
            </w:pPr>
            <w:r w:rsidRPr="00D90484">
              <w:rPr>
                <w:b/>
                <w:bCs/>
                <w:lang w:val="en-US"/>
              </w:rPr>
              <w:lastRenderedPageBreak/>
              <w:t>Loop Filter</w:t>
            </w:r>
          </w:p>
        </w:tc>
      </w:tr>
      <w:tr w:rsidR="00D90484" w:rsidRPr="00D90484" w14:paraId="44A27618" w14:textId="77777777" w:rsidTr="00D90484">
        <w:trPr>
          <w:trHeight w:val="420"/>
        </w:trPr>
        <w:tc>
          <w:tcPr>
            <w:tcW w:w="887" w:type="dxa"/>
            <w:noWrap/>
            <w:vAlign w:val="center"/>
          </w:tcPr>
          <w:p w14:paraId="12A1748D" w14:textId="77777777" w:rsidR="00D90484" w:rsidRPr="00D90484" w:rsidRDefault="007A5128" w:rsidP="00D90484">
            <w:pPr>
              <w:rPr>
                <w:lang w:val="en-US"/>
              </w:rPr>
            </w:pPr>
            <w:hyperlink r:id="rId145" w:history="1">
              <w:r w:rsidR="00D90484" w:rsidRPr="00D90484">
                <w:rPr>
                  <w:rStyle w:val="Hyperlink"/>
                  <w:lang w:val="en-US"/>
                </w:rPr>
                <w:t>JVET-AC0065</w:t>
              </w:r>
            </w:hyperlink>
          </w:p>
        </w:tc>
        <w:tc>
          <w:tcPr>
            <w:tcW w:w="1568" w:type="dxa"/>
            <w:noWrap/>
            <w:vAlign w:val="center"/>
          </w:tcPr>
          <w:p w14:paraId="57010F2D" w14:textId="77777777" w:rsidR="00D90484" w:rsidRPr="00D90484" w:rsidRDefault="00D90484" w:rsidP="00D90484">
            <w:pPr>
              <w:rPr>
                <w:lang w:val="en-US"/>
              </w:rPr>
            </w:pPr>
            <w:r w:rsidRPr="00D90484">
              <w:rPr>
                <w:lang w:val="en-US"/>
              </w:rPr>
              <w:t>Non-EE1: On flipping of input and output of model in NNVC filter set 0</w:t>
            </w:r>
          </w:p>
        </w:tc>
        <w:tc>
          <w:tcPr>
            <w:tcW w:w="1052" w:type="dxa"/>
            <w:shd w:val="clear" w:color="auto" w:fill="E2EFD9" w:themeFill="accent6" w:themeFillTint="33"/>
            <w:noWrap/>
            <w:vAlign w:val="center"/>
          </w:tcPr>
          <w:p w14:paraId="5EB015E6"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4450F9E"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0874EBEE"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088BC089" w14:textId="77777777" w:rsidR="00D90484" w:rsidRPr="00D90484" w:rsidRDefault="00D90484" w:rsidP="00D90484">
            <w:pPr>
              <w:rPr>
                <w:lang w:val="en-US"/>
              </w:rPr>
            </w:pPr>
            <w:r w:rsidRPr="00D90484">
              <w:rPr>
                <w:lang w:val="en-US"/>
              </w:rPr>
              <w:t>No</w:t>
            </w:r>
          </w:p>
        </w:tc>
        <w:tc>
          <w:tcPr>
            <w:tcW w:w="1036" w:type="dxa"/>
            <w:noWrap/>
            <w:vAlign w:val="center"/>
          </w:tcPr>
          <w:p w14:paraId="74660EA6" w14:textId="77777777" w:rsidR="00D90484" w:rsidRPr="00D90484" w:rsidRDefault="00D90484" w:rsidP="00D90484">
            <w:pPr>
              <w:rPr>
                <w:lang w:val="en-US"/>
              </w:rPr>
            </w:pPr>
            <w:r w:rsidRPr="00D90484">
              <w:rPr>
                <w:lang w:val="en-US"/>
              </w:rPr>
              <w:t>-</w:t>
            </w:r>
          </w:p>
        </w:tc>
        <w:tc>
          <w:tcPr>
            <w:tcW w:w="1249" w:type="dxa"/>
            <w:vAlign w:val="center"/>
          </w:tcPr>
          <w:p w14:paraId="0A4CF011" w14:textId="77777777" w:rsidR="00D90484" w:rsidRPr="00D90484" w:rsidRDefault="00D90484" w:rsidP="00D90484">
            <w:pPr>
              <w:rPr>
                <w:lang w:val="en-US"/>
              </w:rPr>
            </w:pPr>
            <w:r w:rsidRPr="00D90484">
              <w:rPr>
                <w:lang w:val="en-US"/>
              </w:rPr>
              <w:t>-</w:t>
            </w:r>
          </w:p>
        </w:tc>
      </w:tr>
      <w:tr w:rsidR="00D90484" w:rsidRPr="00D90484" w14:paraId="67FDB21A" w14:textId="77777777" w:rsidTr="00D90484">
        <w:trPr>
          <w:trHeight w:val="420"/>
        </w:trPr>
        <w:tc>
          <w:tcPr>
            <w:tcW w:w="887" w:type="dxa"/>
            <w:noWrap/>
            <w:vAlign w:val="center"/>
          </w:tcPr>
          <w:p w14:paraId="27996038" w14:textId="77777777" w:rsidR="00D90484" w:rsidRPr="00D90484" w:rsidRDefault="007A5128" w:rsidP="00D90484">
            <w:pPr>
              <w:rPr>
                <w:lang w:val="en-US"/>
              </w:rPr>
            </w:pPr>
            <w:hyperlink r:id="rId146" w:history="1">
              <w:r w:rsidR="00D90484" w:rsidRPr="00D90484">
                <w:rPr>
                  <w:rStyle w:val="Hyperlink"/>
                  <w:lang w:val="en-US"/>
                </w:rPr>
                <w:t>JVET-AC0179</w:t>
              </w:r>
            </w:hyperlink>
          </w:p>
        </w:tc>
        <w:tc>
          <w:tcPr>
            <w:tcW w:w="1568" w:type="dxa"/>
            <w:noWrap/>
            <w:vAlign w:val="center"/>
          </w:tcPr>
          <w:p w14:paraId="420D1498" w14:textId="77777777" w:rsidR="00D90484" w:rsidRPr="00D90484" w:rsidRDefault="00D90484" w:rsidP="00D90484">
            <w:pPr>
              <w:rPr>
                <w:lang w:val="en-US"/>
              </w:rPr>
            </w:pPr>
            <w:r w:rsidRPr="00D90484">
              <w:rPr>
                <w:lang w:val="en-US"/>
              </w:rPr>
              <w:t>AHG11: Swin-Transformer based In-Loop Filter for Natural and Screen Contents</w:t>
            </w:r>
          </w:p>
        </w:tc>
        <w:tc>
          <w:tcPr>
            <w:tcW w:w="1052" w:type="dxa"/>
            <w:shd w:val="clear" w:color="auto" w:fill="auto"/>
            <w:noWrap/>
            <w:vAlign w:val="center"/>
          </w:tcPr>
          <w:p w14:paraId="0ADBD34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E4600C6" w14:textId="77777777" w:rsidR="00D90484" w:rsidRPr="00D90484" w:rsidRDefault="00D90484" w:rsidP="00D90484">
            <w:pPr>
              <w:rPr>
                <w:lang w:val="en-US"/>
              </w:rPr>
            </w:pPr>
            <w:r w:rsidRPr="00D90484">
              <w:rPr>
                <w:lang w:val="en-US"/>
              </w:rPr>
              <w:t>No</w:t>
            </w:r>
          </w:p>
        </w:tc>
        <w:tc>
          <w:tcPr>
            <w:tcW w:w="1061" w:type="dxa"/>
            <w:vAlign w:val="center"/>
          </w:tcPr>
          <w:p w14:paraId="4E987090"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49232CD6" w14:textId="77777777" w:rsidR="00D90484" w:rsidRPr="00D90484" w:rsidRDefault="00D90484" w:rsidP="00D90484">
            <w:pPr>
              <w:rPr>
                <w:lang w:val="en-US"/>
              </w:rPr>
            </w:pPr>
            <w:r w:rsidRPr="00D90484">
              <w:rPr>
                <w:lang w:val="en-US"/>
              </w:rPr>
              <w:t>No</w:t>
            </w:r>
          </w:p>
        </w:tc>
        <w:tc>
          <w:tcPr>
            <w:tcW w:w="1036" w:type="dxa"/>
            <w:noWrap/>
            <w:vAlign w:val="center"/>
          </w:tcPr>
          <w:p w14:paraId="657BF67D" w14:textId="77777777" w:rsidR="00D90484" w:rsidRPr="00D90484" w:rsidRDefault="00D90484" w:rsidP="00D90484">
            <w:pPr>
              <w:rPr>
                <w:lang w:val="en-US"/>
              </w:rPr>
            </w:pPr>
            <w:r w:rsidRPr="00D90484">
              <w:rPr>
                <w:lang w:val="en-US"/>
              </w:rPr>
              <w:t>-</w:t>
            </w:r>
          </w:p>
        </w:tc>
        <w:tc>
          <w:tcPr>
            <w:tcW w:w="1249" w:type="dxa"/>
            <w:vAlign w:val="center"/>
          </w:tcPr>
          <w:p w14:paraId="5FAC1710" w14:textId="77777777" w:rsidR="00D90484" w:rsidRPr="00D90484" w:rsidRDefault="00D90484" w:rsidP="00D90484">
            <w:pPr>
              <w:rPr>
                <w:lang w:val="en-US"/>
              </w:rPr>
            </w:pPr>
            <w:r w:rsidRPr="00D90484">
              <w:rPr>
                <w:lang w:val="en-US"/>
              </w:rPr>
              <w:t>DIV2K</w:t>
            </w:r>
          </w:p>
        </w:tc>
      </w:tr>
      <w:tr w:rsidR="00D90484" w:rsidRPr="00D90484" w14:paraId="30D0BCC6" w14:textId="77777777" w:rsidTr="00D90484">
        <w:trPr>
          <w:trHeight w:val="420"/>
        </w:trPr>
        <w:tc>
          <w:tcPr>
            <w:tcW w:w="9350" w:type="dxa"/>
            <w:gridSpan w:val="8"/>
            <w:shd w:val="clear" w:color="auto" w:fill="D9E2F3" w:themeFill="accent1" w:themeFillTint="33"/>
          </w:tcPr>
          <w:p w14:paraId="0AA681DD" w14:textId="77777777" w:rsidR="00D90484" w:rsidRPr="00D90484" w:rsidRDefault="00D90484" w:rsidP="00D90484">
            <w:pPr>
              <w:rPr>
                <w:b/>
                <w:bCs/>
                <w:lang w:val="en-US"/>
              </w:rPr>
            </w:pPr>
            <w:r w:rsidRPr="00D90484">
              <w:rPr>
                <w:b/>
                <w:bCs/>
                <w:lang w:val="en-US"/>
              </w:rPr>
              <w:t>Post Filtering</w:t>
            </w:r>
          </w:p>
        </w:tc>
      </w:tr>
      <w:tr w:rsidR="00D90484" w:rsidRPr="00D90484" w14:paraId="53A37B97" w14:textId="77777777" w:rsidTr="00D90484">
        <w:trPr>
          <w:trHeight w:val="420"/>
        </w:trPr>
        <w:tc>
          <w:tcPr>
            <w:tcW w:w="887" w:type="dxa"/>
            <w:noWrap/>
            <w:vAlign w:val="center"/>
          </w:tcPr>
          <w:p w14:paraId="52E6C854" w14:textId="77777777" w:rsidR="00D90484" w:rsidRPr="00D90484" w:rsidRDefault="007A5128" w:rsidP="00D90484">
            <w:pPr>
              <w:rPr>
                <w:lang w:val="en-US"/>
              </w:rPr>
            </w:pPr>
            <w:hyperlink r:id="rId147" w:history="1">
              <w:r w:rsidR="00D90484" w:rsidRPr="00D90484">
                <w:rPr>
                  <w:rStyle w:val="Hyperlink"/>
                  <w:i/>
                  <w:iCs/>
                  <w:lang w:val="en-US"/>
                </w:rPr>
                <w:t>JVET-AC0047</w:t>
              </w:r>
            </w:hyperlink>
          </w:p>
        </w:tc>
        <w:tc>
          <w:tcPr>
            <w:tcW w:w="1568" w:type="dxa"/>
            <w:noWrap/>
            <w:vAlign w:val="center"/>
          </w:tcPr>
          <w:p w14:paraId="7AA01488" w14:textId="77777777" w:rsidR="00D90484" w:rsidRPr="00D90484" w:rsidRDefault="00D90484" w:rsidP="00D90484">
            <w:pPr>
              <w:rPr>
                <w:lang w:val="en-US"/>
              </w:rPr>
            </w:pPr>
            <w:r w:rsidRPr="00D90484">
              <w:rPr>
                <w:i/>
                <w:iCs/>
                <w:lang w:val="en-US"/>
              </w:rPr>
              <w:t>AHG9: On bugfix for NNPFC and NNPFA SEI messages</w:t>
            </w:r>
          </w:p>
        </w:tc>
        <w:tc>
          <w:tcPr>
            <w:tcW w:w="1052" w:type="dxa"/>
            <w:shd w:val="clear" w:color="auto" w:fill="auto"/>
            <w:noWrap/>
            <w:vAlign w:val="center"/>
          </w:tcPr>
          <w:p w14:paraId="6A40935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60C2F9" w14:textId="77777777" w:rsidR="00D90484" w:rsidRPr="00D90484" w:rsidRDefault="00D90484" w:rsidP="00D90484">
            <w:pPr>
              <w:rPr>
                <w:lang w:val="en-US"/>
              </w:rPr>
            </w:pPr>
            <w:r w:rsidRPr="00D90484">
              <w:rPr>
                <w:lang w:val="en-US"/>
              </w:rPr>
              <w:t>No</w:t>
            </w:r>
          </w:p>
        </w:tc>
        <w:tc>
          <w:tcPr>
            <w:tcW w:w="1061" w:type="dxa"/>
            <w:vAlign w:val="center"/>
          </w:tcPr>
          <w:p w14:paraId="7D24B2E7" w14:textId="77777777" w:rsidR="00D90484" w:rsidRPr="00D90484" w:rsidRDefault="00D90484" w:rsidP="00D90484">
            <w:pPr>
              <w:rPr>
                <w:lang w:val="en-US"/>
              </w:rPr>
            </w:pPr>
            <w:r w:rsidRPr="00D90484">
              <w:rPr>
                <w:lang w:val="en-US"/>
              </w:rPr>
              <w:t>No</w:t>
            </w:r>
          </w:p>
        </w:tc>
        <w:tc>
          <w:tcPr>
            <w:tcW w:w="1405" w:type="dxa"/>
            <w:vAlign w:val="center"/>
          </w:tcPr>
          <w:p w14:paraId="03F05011" w14:textId="77777777" w:rsidR="00D90484" w:rsidRPr="00D90484" w:rsidRDefault="00D90484" w:rsidP="00D90484">
            <w:pPr>
              <w:rPr>
                <w:lang w:val="en-US"/>
              </w:rPr>
            </w:pPr>
            <w:r w:rsidRPr="00D90484">
              <w:rPr>
                <w:lang w:val="en-US"/>
              </w:rPr>
              <w:t>No</w:t>
            </w:r>
          </w:p>
        </w:tc>
        <w:tc>
          <w:tcPr>
            <w:tcW w:w="1036" w:type="dxa"/>
            <w:noWrap/>
            <w:vAlign w:val="center"/>
          </w:tcPr>
          <w:p w14:paraId="353C514D" w14:textId="77777777" w:rsidR="00D90484" w:rsidRPr="00D90484" w:rsidRDefault="00D90484" w:rsidP="00D90484">
            <w:pPr>
              <w:rPr>
                <w:lang w:val="en-US"/>
              </w:rPr>
            </w:pPr>
            <w:r w:rsidRPr="00D90484">
              <w:rPr>
                <w:lang w:val="en-US"/>
              </w:rPr>
              <w:t>-</w:t>
            </w:r>
          </w:p>
        </w:tc>
        <w:tc>
          <w:tcPr>
            <w:tcW w:w="1249" w:type="dxa"/>
            <w:vAlign w:val="center"/>
          </w:tcPr>
          <w:p w14:paraId="6607C87E" w14:textId="77777777" w:rsidR="00D90484" w:rsidRPr="00D90484" w:rsidRDefault="00D90484" w:rsidP="00D90484">
            <w:pPr>
              <w:rPr>
                <w:lang w:val="en-US"/>
              </w:rPr>
            </w:pPr>
            <w:r w:rsidRPr="00D90484">
              <w:rPr>
                <w:lang w:val="en-US"/>
              </w:rPr>
              <w:t>-</w:t>
            </w:r>
          </w:p>
        </w:tc>
      </w:tr>
      <w:tr w:rsidR="00D90484" w:rsidRPr="00D90484" w14:paraId="4D49C878" w14:textId="77777777" w:rsidTr="00D90484">
        <w:trPr>
          <w:trHeight w:val="420"/>
        </w:trPr>
        <w:tc>
          <w:tcPr>
            <w:tcW w:w="887" w:type="dxa"/>
            <w:noWrap/>
            <w:vAlign w:val="center"/>
          </w:tcPr>
          <w:p w14:paraId="41C92653" w14:textId="77777777" w:rsidR="00D90484" w:rsidRPr="00D90484" w:rsidRDefault="007A5128" w:rsidP="00D90484">
            <w:pPr>
              <w:rPr>
                <w:lang w:val="en-US"/>
              </w:rPr>
            </w:pPr>
            <w:hyperlink r:id="rId148" w:history="1">
              <w:r w:rsidR="00D90484" w:rsidRPr="00D90484">
                <w:rPr>
                  <w:rStyle w:val="Hyperlink"/>
                  <w:i/>
                  <w:iCs/>
                  <w:lang w:val="en-US"/>
                </w:rPr>
                <w:t>JVET-AC0061</w:t>
              </w:r>
            </w:hyperlink>
          </w:p>
        </w:tc>
        <w:tc>
          <w:tcPr>
            <w:tcW w:w="1568" w:type="dxa"/>
            <w:noWrap/>
            <w:vAlign w:val="center"/>
          </w:tcPr>
          <w:p w14:paraId="5CD00927" w14:textId="77777777" w:rsidR="00D90484" w:rsidRPr="00D90484" w:rsidRDefault="00D90484" w:rsidP="00D90484">
            <w:pPr>
              <w:rPr>
                <w:lang w:val="en-US"/>
              </w:rPr>
            </w:pPr>
            <w:r w:rsidRPr="00D90484">
              <w:rPr>
                <w:i/>
                <w:iCs/>
                <w:lang w:val="en-US"/>
              </w:rPr>
              <w:t>AHG9: Comments on Neural-network Post-filter Characteristics SEI Message</w:t>
            </w:r>
          </w:p>
        </w:tc>
        <w:tc>
          <w:tcPr>
            <w:tcW w:w="1052" w:type="dxa"/>
            <w:shd w:val="clear" w:color="auto" w:fill="auto"/>
            <w:noWrap/>
            <w:vAlign w:val="center"/>
          </w:tcPr>
          <w:p w14:paraId="33FC168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8FA02F3" w14:textId="77777777" w:rsidR="00D90484" w:rsidRPr="00D90484" w:rsidRDefault="00D90484" w:rsidP="00D90484">
            <w:pPr>
              <w:rPr>
                <w:lang w:val="en-US"/>
              </w:rPr>
            </w:pPr>
            <w:r w:rsidRPr="00D90484">
              <w:rPr>
                <w:lang w:val="en-US"/>
              </w:rPr>
              <w:t>No</w:t>
            </w:r>
          </w:p>
        </w:tc>
        <w:tc>
          <w:tcPr>
            <w:tcW w:w="1061" w:type="dxa"/>
            <w:vAlign w:val="center"/>
          </w:tcPr>
          <w:p w14:paraId="5A501B69" w14:textId="77777777" w:rsidR="00D90484" w:rsidRPr="00D90484" w:rsidRDefault="00D90484" w:rsidP="00D90484">
            <w:pPr>
              <w:rPr>
                <w:lang w:val="en-US"/>
              </w:rPr>
            </w:pPr>
            <w:r w:rsidRPr="00D90484">
              <w:rPr>
                <w:lang w:val="en-US"/>
              </w:rPr>
              <w:t>No</w:t>
            </w:r>
          </w:p>
        </w:tc>
        <w:tc>
          <w:tcPr>
            <w:tcW w:w="1405" w:type="dxa"/>
            <w:vAlign w:val="center"/>
          </w:tcPr>
          <w:p w14:paraId="4E388401" w14:textId="77777777" w:rsidR="00D90484" w:rsidRPr="00D90484" w:rsidRDefault="00D90484" w:rsidP="00D90484">
            <w:pPr>
              <w:rPr>
                <w:lang w:val="en-US"/>
              </w:rPr>
            </w:pPr>
            <w:r w:rsidRPr="00D90484">
              <w:rPr>
                <w:lang w:val="en-US"/>
              </w:rPr>
              <w:t>No</w:t>
            </w:r>
          </w:p>
        </w:tc>
        <w:tc>
          <w:tcPr>
            <w:tcW w:w="1036" w:type="dxa"/>
            <w:noWrap/>
            <w:vAlign w:val="center"/>
          </w:tcPr>
          <w:p w14:paraId="692CF3AD" w14:textId="77777777" w:rsidR="00D90484" w:rsidRPr="00D90484" w:rsidRDefault="00D90484" w:rsidP="00D90484">
            <w:pPr>
              <w:rPr>
                <w:lang w:val="en-US"/>
              </w:rPr>
            </w:pPr>
            <w:r w:rsidRPr="00D90484">
              <w:rPr>
                <w:lang w:val="en-US"/>
              </w:rPr>
              <w:t>-</w:t>
            </w:r>
          </w:p>
        </w:tc>
        <w:tc>
          <w:tcPr>
            <w:tcW w:w="1249" w:type="dxa"/>
            <w:vAlign w:val="center"/>
          </w:tcPr>
          <w:p w14:paraId="7C8D2177" w14:textId="77777777" w:rsidR="00D90484" w:rsidRPr="00D90484" w:rsidRDefault="00D90484" w:rsidP="00D90484">
            <w:pPr>
              <w:rPr>
                <w:lang w:val="en-US"/>
              </w:rPr>
            </w:pPr>
            <w:r w:rsidRPr="00D90484">
              <w:rPr>
                <w:lang w:val="en-US"/>
              </w:rPr>
              <w:t>-</w:t>
            </w:r>
          </w:p>
        </w:tc>
      </w:tr>
      <w:tr w:rsidR="00D90484" w:rsidRPr="00D90484" w14:paraId="67F5DD84" w14:textId="77777777" w:rsidTr="00D90484">
        <w:trPr>
          <w:trHeight w:val="420"/>
        </w:trPr>
        <w:tc>
          <w:tcPr>
            <w:tcW w:w="887" w:type="dxa"/>
            <w:noWrap/>
            <w:vAlign w:val="center"/>
          </w:tcPr>
          <w:p w14:paraId="229C6F59" w14:textId="77777777" w:rsidR="00D90484" w:rsidRPr="00D90484" w:rsidRDefault="007A5128" w:rsidP="00D90484">
            <w:pPr>
              <w:rPr>
                <w:lang w:val="en-US"/>
              </w:rPr>
            </w:pPr>
            <w:hyperlink r:id="rId149" w:history="1">
              <w:r w:rsidR="00D90484" w:rsidRPr="00D90484">
                <w:rPr>
                  <w:rStyle w:val="Hyperlink"/>
                  <w:i/>
                  <w:iCs/>
                  <w:lang w:val="en-US"/>
                </w:rPr>
                <w:t>JVET-AC0062</w:t>
              </w:r>
            </w:hyperlink>
          </w:p>
        </w:tc>
        <w:tc>
          <w:tcPr>
            <w:tcW w:w="1568" w:type="dxa"/>
            <w:noWrap/>
            <w:vAlign w:val="center"/>
          </w:tcPr>
          <w:p w14:paraId="6668754F" w14:textId="77777777" w:rsidR="00D90484" w:rsidRPr="00D90484" w:rsidRDefault="00D90484" w:rsidP="00D90484">
            <w:pPr>
              <w:rPr>
                <w:lang w:val="en-US"/>
              </w:rPr>
            </w:pPr>
            <w:r w:rsidRPr="00D90484">
              <w:rPr>
                <w:i/>
                <w:iCs/>
                <w:lang w:val="en-US"/>
              </w:rPr>
              <w:t>AHG9: On NNPFC SEI Message</w:t>
            </w:r>
          </w:p>
        </w:tc>
        <w:tc>
          <w:tcPr>
            <w:tcW w:w="1052" w:type="dxa"/>
            <w:shd w:val="clear" w:color="auto" w:fill="auto"/>
            <w:noWrap/>
            <w:vAlign w:val="center"/>
          </w:tcPr>
          <w:p w14:paraId="5069389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FAC80A5" w14:textId="77777777" w:rsidR="00D90484" w:rsidRPr="00D90484" w:rsidRDefault="00D90484" w:rsidP="00D90484">
            <w:pPr>
              <w:rPr>
                <w:lang w:val="en-US"/>
              </w:rPr>
            </w:pPr>
            <w:r w:rsidRPr="00D90484">
              <w:rPr>
                <w:lang w:val="en-US"/>
              </w:rPr>
              <w:t>No</w:t>
            </w:r>
          </w:p>
        </w:tc>
        <w:tc>
          <w:tcPr>
            <w:tcW w:w="1061" w:type="dxa"/>
            <w:vAlign w:val="center"/>
          </w:tcPr>
          <w:p w14:paraId="47D035F3" w14:textId="77777777" w:rsidR="00D90484" w:rsidRPr="00D90484" w:rsidRDefault="00D90484" w:rsidP="00D90484">
            <w:pPr>
              <w:rPr>
                <w:lang w:val="en-US"/>
              </w:rPr>
            </w:pPr>
            <w:r w:rsidRPr="00D90484">
              <w:rPr>
                <w:lang w:val="en-US"/>
              </w:rPr>
              <w:t>No</w:t>
            </w:r>
          </w:p>
        </w:tc>
        <w:tc>
          <w:tcPr>
            <w:tcW w:w="1405" w:type="dxa"/>
            <w:vAlign w:val="center"/>
          </w:tcPr>
          <w:p w14:paraId="19B2766F" w14:textId="77777777" w:rsidR="00D90484" w:rsidRPr="00D90484" w:rsidRDefault="00D90484" w:rsidP="00D90484">
            <w:pPr>
              <w:rPr>
                <w:lang w:val="en-US"/>
              </w:rPr>
            </w:pPr>
            <w:r w:rsidRPr="00D90484">
              <w:rPr>
                <w:lang w:val="en-US"/>
              </w:rPr>
              <w:t>No</w:t>
            </w:r>
          </w:p>
        </w:tc>
        <w:tc>
          <w:tcPr>
            <w:tcW w:w="1036" w:type="dxa"/>
            <w:noWrap/>
            <w:vAlign w:val="center"/>
          </w:tcPr>
          <w:p w14:paraId="6E763AEA" w14:textId="77777777" w:rsidR="00D90484" w:rsidRPr="00D90484" w:rsidRDefault="00D90484" w:rsidP="00D90484">
            <w:pPr>
              <w:rPr>
                <w:lang w:val="en-US"/>
              </w:rPr>
            </w:pPr>
            <w:r w:rsidRPr="00D90484">
              <w:rPr>
                <w:lang w:val="en-US"/>
              </w:rPr>
              <w:t>-</w:t>
            </w:r>
          </w:p>
        </w:tc>
        <w:tc>
          <w:tcPr>
            <w:tcW w:w="1249" w:type="dxa"/>
            <w:vAlign w:val="center"/>
          </w:tcPr>
          <w:p w14:paraId="48BF24DC" w14:textId="77777777" w:rsidR="00D90484" w:rsidRPr="00D90484" w:rsidRDefault="00D90484" w:rsidP="00D90484">
            <w:pPr>
              <w:rPr>
                <w:lang w:val="en-US"/>
              </w:rPr>
            </w:pPr>
            <w:r w:rsidRPr="00D90484">
              <w:rPr>
                <w:lang w:val="en-US"/>
              </w:rPr>
              <w:t>-</w:t>
            </w:r>
          </w:p>
        </w:tc>
      </w:tr>
      <w:tr w:rsidR="00D90484" w:rsidRPr="00D90484" w14:paraId="25D03057" w14:textId="77777777" w:rsidTr="00D90484">
        <w:trPr>
          <w:trHeight w:val="420"/>
        </w:trPr>
        <w:tc>
          <w:tcPr>
            <w:tcW w:w="887" w:type="dxa"/>
            <w:noWrap/>
            <w:vAlign w:val="center"/>
          </w:tcPr>
          <w:p w14:paraId="5E4009BC" w14:textId="77777777" w:rsidR="00D90484" w:rsidRPr="00D90484" w:rsidRDefault="007A5128" w:rsidP="00D90484">
            <w:pPr>
              <w:rPr>
                <w:lang w:val="en-US"/>
              </w:rPr>
            </w:pPr>
            <w:hyperlink r:id="rId150" w:history="1">
              <w:r w:rsidR="00D90484" w:rsidRPr="00D90484">
                <w:rPr>
                  <w:rStyle w:val="Hyperlink"/>
                  <w:i/>
                  <w:iCs/>
                  <w:lang w:val="en-US"/>
                </w:rPr>
                <w:t>JVET-AC0074</w:t>
              </w:r>
            </w:hyperlink>
          </w:p>
        </w:tc>
        <w:tc>
          <w:tcPr>
            <w:tcW w:w="1568" w:type="dxa"/>
            <w:noWrap/>
            <w:vAlign w:val="center"/>
          </w:tcPr>
          <w:p w14:paraId="59C26A01" w14:textId="77777777" w:rsidR="00D90484" w:rsidRPr="00D90484" w:rsidRDefault="00D90484" w:rsidP="00D90484">
            <w:pPr>
              <w:rPr>
                <w:lang w:val="en-US"/>
              </w:rPr>
            </w:pPr>
            <w:r w:rsidRPr="00D90484">
              <w:rPr>
                <w:i/>
                <w:iCs/>
                <w:lang w:val="en-US"/>
              </w:rPr>
              <w:t>AHG9: On the VVC use of the NNPFC SEI message for picture rate upsampling</w:t>
            </w:r>
          </w:p>
        </w:tc>
        <w:tc>
          <w:tcPr>
            <w:tcW w:w="1052" w:type="dxa"/>
            <w:shd w:val="clear" w:color="auto" w:fill="auto"/>
            <w:noWrap/>
            <w:vAlign w:val="center"/>
          </w:tcPr>
          <w:p w14:paraId="12699A1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849CD4E" w14:textId="77777777" w:rsidR="00D90484" w:rsidRPr="00D90484" w:rsidRDefault="00D90484" w:rsidP="00D90484">
            <w:pPr>
              <w:rPr>
                <w:lang w:val="en-US"/>
              </w:rPr>
            </w:pPr>
            <w:r w:rsidRPr="00D90484">
              <w:rPr>
                <w:lang w:val="en-US"/>
              </w:rPr>
              <w:t>No</w:t>
            </w:r>
          </w:p>
        </w:tc>
        <w:tc>
          <w:tcPr>
            <w:tcW w:w="1061" w:type="dxa"/>
            <w:vAlign w:val="center"/>
          </w:tcPr>
          <w:p w14:paraId="42561ED3" w14:textId="77777777" w:rsidR="00D90484" w:rsidRPr="00D90484" w:rsidRDefault="00D90484" w:rsidP="00D90484">
            <w:pPr>
              <w:rPr>
                <w:lang w:val="en-US"/>
              </w:rPr>
            </w:pPr>
            <w:r w:rsidRPr="00D90484">
              <w:rPr>
                <w:lang w:val="en-US"/>
              </w:rPr>
              <w:t>No</w:t>
            </w:r>
          </w:p>
        </w:tc>
        <w:tc>
          <w:tcPr>
            <w:tcW w:w="1405" w:type="dxa"/>
            <w:vAlign w:val="center"/>
          </w:tcPr>
          <w:p w14:paraId="7CE9574B" w14:textId="77777777" w:rsidR="00D90484" w:rsidRPr="00D90484" w:rsidRDefault="00D90484" w:rsidP="00D90484">
            <w:pPr>
              <w:rPr>
                <w:lang w:val="en-US"/>
              </w:rPr>
            </w:pPr>
            <w:r w:rsidRPr="00D90484">
              <w:rPr>
                <w:lang w:val="en-US"/>
              </w:rPr>
              <w:t>No</w:t>
            </w:r>
          </w:p>
        </w:tc>
        <w:tc>
          <w:tcPr>
            <w:tcW w:w="1036" w:type="dxa"/>
            <w:noWrap/>
            <w:vAlign w:val="center"/>
          </w:tcPr>
          <w:p w14:paraId="1EC6E5DD" w14:textId="77777777" w:rsidR="00D90484" w:rsidRPr="00D90484" w:rsidRDefault="00D90484" w:rsidP="00D90484">
            <w:pPr>
              <w:rPr>
                <w:lang w:val="en-US"/>
              </w:rPr>
            </w:pPr>
            <w:r w:rsidRPr="00D90484">
              <w:rPr>
                <w:lang w:val="en-US"/>
              </w:rPr>
              <w:t>-</w:t>
            </w:r>
          </w:p>
        </w:tc>
        <w:tc>
          <w:tcPr>
            <w:tcW w:w="1249" w:type="dxa"/>
            <w:vAlign w:val="center"/>
          </w:tcPr>
          <w:p w14:paraId="4F6D0E73" w14:textId="77777777" w:rsidR="00D90484" w:rsidRPr="00D90484" w:rsidRDefault="00D90484" w:rsidP="00D90484">
            <w:pPr>
              <w:rPr>
                <w:lang w:val="en-US"/>
              </w:rPr>
            </w:pPr>
            <w:r w:rsidRPr="00D90484">
              <w:rPr>
                <w:lang w:val="en-US"/>
              </w:rPr>
              <w:t>-</w:t>
            </w:r>
          </w:p>
        </w:tc>
      </w:tr>
      <w:tr w:rsidR="00D90484" w:rsidRPr="00D90484" w14:paraId="2509A617" w14:textId="77777777" w:rsidTr="00D90484">
        <w:trPr>
          <w:trHeight w:val="420"/>
        </w:trPr>
        <w:tc>
          <w:tcPr>
            <w:tcW w:w="887" w:type="dxa"/>
            <w:noWrap/>
            <w:vAlign w:val="center"/>
          </w:tcPr>
          <w:p w14:paraId="3EDB35EC" w14:textId="77777777" w:rsidR="00D90484" w:rsidRPr="00D90484" w:rsidRDefault="007A5128" w:rsidP="00D90484">
            <w:pPr>
              <w:rPr>
                <w:lang w:val="en-US"/>
              </w:rPr>
            </w:pPr>
            <w:hyperlink r:id="rId151" w:history="1">
              <w:r w:rsidR="00D90484" w:rsidRPr="00D90484">
                <w:rPr>
                  <w:rStyle w:val="Hyperlink"/>
                  <w:i/>
                  <w:iCs/>
                  <w:lang w:val="en-US"/>
                </w:rPr>
                <w:t>JVET-AC0075</w:t>
              </w:r>
            </w:hyperlink>
          </w:p>
        </w:tc>
        <w:tc>
          <w:tcPr>
            <w:tcW w:w="1568" w:type="dxa"/>
            <w:noWrap/>
            <w:vAlign w:val="center"/>
          </w:tcPr>
          <w:p w14:paraId="7AB08109" w14:textId="77777777" w:rsidR="00D90484" w:rsidRPr="00D90484" w:rsidRDefault="00D90484" w:rsidP="00D90484">
            <w:pPr>
              <w:rPr>
                <w:lang w:val="en-US"/>
              </w:rPr>
            </w:pPr>
            <w:r w:rsidRPr="00D90484">
              <w:rPr>
                <w:i/>
                <w:iCs/>
                <w:lang w:val="en-US"/>
              </w:rPr>
              <w:t>AHG9: On NNPFC and NNPFA SEI messages for picture rate upsampling post-filter</w:t>
            </w:r>
          </w:p>
        </w:tc>
        <w:tc>
          <w:tcPr>
            <w:tcW w:w="1052" w:type="dxa"/>
            <w:shd w:val="clear" w:color="auto" w:fill="auto"/>
            <w:noWrap/>
            <w:vAlign w:val="center"/>
          </w:tcPr>
          <w:p w14:paraId="6053427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5297D02" w14:textId="77777777" w:rsidR="00D90484" w:rsidRPr="00D90484" w:rsidRDefault="00D90484" w:rsidP="00D90484">
            <w:pPr>
              <w:rPr>
                <w:lang w:val="en-US"/>
              </w:rPr>
            </w:pPr>
            <w:r w:rsidRPr="00D90484">
              <w:rPr>
                <w:lang w:val="en-US"/>
              </w:rPr>
              <w:t>No</w:t>
            </w:r>
          </w:p>
        </w:tc>
        <w:tc>
          <w:tcPr>
            <w:tcW w:w="1061" w:type="dxa"/>
            <w:vAlign w:val="center"/>
          </w:tcPr>
          <w:p w14:paraId="53ADB541" w14:textId="77777777" w:rsidR="00D90484" w:rsidRPr="00D90484" w:rsidRDefault="00D90484" w:rsidP="00D90484">
            <w:pPr>
              <w:rPr>
                <w:lang w:val="en-US"/>
              </w:rPr>
            </w:pPr>
            <w:r w:rsidRPr="00D90484">
              <w:rPr>
                <w:lang w:val="en-US"/>
              </w:rPr>
              <w:t>No</w:t>
            </w:r>
          </w:p>
        </w:tc>
        <w:tc>
          <w:tcPr>
            <w:tcW w:w="1405" w:type="dxa"/>
            <w:vAlign w:val="center"/>
          </w:tcPr>
          <w:p w14:paraId="4A0F5E72" w14:textId="77777777" w:rsidR="00D90484" w:rsidRPr="00D90484" w:rsidRDefault="00D90484" w:rsidP="00D90484">
            <w:pPr>
              <w:rPr>
                <w:lang w:val="en-US"/>
              </w:rPr>
            </w:pPr>
            <w:r w:rsidRPr="00D90484">
              <w:rPr>
                <w:lang w:val="en-US"/>
              </w:rPr>
              <w:t>No</w:t>
            </w:r>
          </w:p>
        </w:tc>
        <w:tc>
          <w:tcPr>
            <w:tcW w:w="1036" w:type="dxa"/>
            <w:noWrap/>
            <w:vAlign w:val="center"/>
          </w:tcPr>
          <w:p w14:paraId="4AA72177" w14:textId="77777777" w:rsidR="00D90484" w:rsidRPr="00D90484" w:rsidRDefault="00D90484" w:rsidP="00D90484">
            <w:pPr>
              <w:rPr>
                <w:lang w:val="en-US"/>
              </w:rPr>
            </w:pPr>
            <w:r w:rsidRPr="00D90484">
              <w:rPr>
                <w:lang w:val="en-US"/>
              </w:rPr>
              <w:t>-</w:t>
            </w:r>
          </w:p>
        </w:tc>
        <w:tc>
          <w:tcPr>
            <w:tcW w:w="1249" w:type="dxa"/>
            <w:vAlign w:val="center"/>
          </w:tcPr>
          <w:p w14:paraId="08BBBB35" w14:textId="77777777" w:rsidR="00D90484" w:rsidRPr="00D90484" w:rsidRDefault="00D90484" w:rsidP="00D90484">
            <w:pPr>
              <w:rPr>
                <w:lang w:val="en-US"/>
              </w:rPr>
            </w:pPr>
            <w:r w:rsidRPr="00D90484">
              <w:rPr>
                <w:lang w:val="en-US"/>
              </w:rPr>
              <w:t>-</w:t>
            </w:r>
          </w:p>
        </w:tc>
      </w:tr>
      <w:tr w:rsidR="00D90484" w:rsidRPr="00D90484" w14:paraId="069BFFFA" w14:textId="77777777" w:rsidTr="00D90484">
        <w:trPr>
          <w:trHeight w:val="420"/>
        </w:trPr>
        <w:tc>
          <w:tcPr>
            <w:tcW w:w="887" w:type="dxa"/>
            <w:noWrap/>
            <w:vAlign w:val="center"/>
          </w:tcPr>
          <w:p w14:paraId="7E357EEB" w14:textId="77777777" w:rsidR="00D90484" w:rsidRPr="00D90484" w:rsidRDefault="007A5128" w:rsidP="00D90484">
            <w:pPr>
              <w:rPr>
                <w:lang w:val="en-US"/>
              </w:rPr>
            </w:pPr>
            <w:hyperlink r:id="rId152" w:history="1">
              <w:r w:rsidR="00D90484" w:rsidRPr="00D90484">
                <w:rPr>
                  <w:rStyle w:val="Hyperlink"/>
                  <w:i/>
                  <w:iCs/>
                  <w:lang w:val="en-US"/>
                </w:rPr>
                <w:t>JVET-AC0076</w:t>
              </w:r>
            </w:hyperlink>
          </w:p>
        </w:tc>
        <w:tc>
          <w:tcPr>
            <w:tcW w:w="1568" w:type="dxa"/>
            <w:noWrap/>
            <w:vAlign w:val="center"/>
          </w:tcPr>
          <w:p w14:paraId="6552F0E9" w14:textId="77777777" w:rsidR="00D90484" w:rsidRPr="00D90484" w:rsidRDefault="00D90484" w:rsidP="00D90484">
            <w:pPr>
              <w:rPr>
                <w:lang w:val="en-US"/>
              </w:rPr>
            </w:pPr>
            <w:r w:rsidRPr="00D90484">
              <w:rPr>
                <w:i/>
                <w:iCs/>
                <w:lang w:val="en-US"/>
              </w:rPr>
              <w:t xml:space="preserve">AHG9/AHG15: On the NNPFC SEI message for </w:t>
            </w:r>
            <w:r w:rsidRPr="00D90484">
              <w:rPr>
                <w:i/>
                <w:iCs/>
                <w:lang w:val="en-US"/>
              </w:rPr>
              <w:lastRenderedPageBreak/>
              <w:t>machine analysis</w:t>
            </w:r>
          </w:p>
        </w:tc>
        <w:tc>
          <w:tcPr>
            <w:tcW w:w="1052" w:type="dxa"/>
            <w:shd w:val="clear" w:color="auto" w:fill="auto"/>
            <w:noWrap/>
            <w:vAlign w:val="center"/>
          </w:tcPr>
          <w:p w14:paraId="39F0F815"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6C6A0482" w14:textId="77777777" w:rsidR="00D90484" w:rsidRPr="00D90484" w:rsidRDefault="00D90484" w:rsidP="00D90484">
            <w:pPr>
              <w:rPr>
                <w:lang w:val="en-US"/>
              </w:rPr>
            </w:pPr>
            <w:r w:rsidRPr="00D90484">
              <w:rPr>
                <w:lang w:val="en-US"/>
              </w:rPr>
              <w:t>No</w:t>
            </w:r>
          </w:p>
        </w:tc>
        <w:tc>
          <w:tcPr>
            <w:tcW w:w="1061" w:type="dxa"/>
            <w:vAlign w:val="center"/>
          </w:tcPr>
          <w:p w14:paraId="3A3BE8FC" w14:textId="77777777" w:rsidR="00D90484" w:rsidRPr="00D90484" w:rsidRDefault="00D90484" w:rsidP="00D90484">
            <w:pPr>
              <w:rPr>
                <w:lang w:val="en-US"/>
              </w:rPr>
            </w:pPr>
            <w:r w:rsidRPr="00D90484">
              <w:rPr>
                <w:lang w:val="en-US"/>
              </w:rPr>
              <w:t>No</w:t>
            </w:r>
          </w:p>
        </w:tc>
        <w:tc>
          <w:tcPr>
            <w:tcW w:w="1405" w:type="dxa"/>
            <w:vAlign w:val="center"/>
          </w:tcPr>
          <w:p w14:paraId="2765EBD5" w14:textId="77777777" w:rsidR="00D90484" w:rsidRPr="00D90484" w:rsidRDefault="00D90484" w:rsidP="00D90484">
            <w:pPr>
              <w:rPr>
                <w:lang w:val="en-US"/>
              </w:rPr>
            </w:pPr>
            <w:r w:rsidRPr="00D90484">
              <w:rPr>
                <w:lang w:val="en-US"/>
              </w:rPr>
              <w:t>No</w:t>
            </w:r>
          </w:p>
        </w:tc>
        <w:tc>
          <w:tcPr>
            <w:tcW w:w="1036" w:type="dxa"/>
            <w:noWrap/>
            <w:vAlign w:val="center"/>
          </w:tcPr>
          <w:p w14:paraId="0C150D85" w14:textId="77777777" w:rsidR="00D90484" w:rsidRPr="00D90484" w:rsidRDefault="00D90484" w:rsidP="00D90484">
            <w:pPr>
              <w:rPr>
                <w:lang w:val="en-US"/>
              </w:rPr>
            </w:pPr>
            <w:r w:rsidRPr="00D90484">
              <w:rPr>
                <w:lang w:val="en-US"/>
              </w:rPr>
              <w:t>-</w:t>
            </w:r>
          </w:p>
        </w:tc>
        <w:tc>
          <w:tcPr>
            <w:tcW w:w="1249" w:type="dxa"/>
            <w:vAlign w:val="center"/>
          </w:tcPr>
          <w:p w14:paraId="1EB45134" w14:textId="77777777" w:rsidR="00D90484" w:rsidRPr="00D90484" w:rsidRDefault="00D90484" w:rsidP="00D90484">
            <w:pPr>
              <w:rPr>
                <w:lang w:val="en-US"/>
              </w:rPr>
            </w:pPr>
            <w:r w:rsidRPr="00D90484">
              <w:rPr>
                <w:lang w:val="en-US"/>
              </w:rPr>
              <w:t>-</w:t>
            </w:r>
          </w:p>
        </w:tc>
      </w:tr>
      <w:tr w:rsidR="00D90484" w:rsidRPr="00D90484" w14:paraId="12A6B851" w14:textId="77777777" w:rsidTr="00D90484">
        <w:trPr>
          <w:trHeight w:val="420"/>
        </w:trPr>
        <w:tc>
          <w:tcPr>
            <w:tcW w:w="887" w:type="dxa"/>
            <w:noWrap/>
            <w:vAlign w:val="center"/>
          </w:tcPr>
          <w:p w14:paraId="29B7C342" w14:textId="77777777" w:rsidR="00D90484" w:rsidRPr="00D90484" w:rsidRDefault="007A5128" w:rsidP="00D90484">
            <w:pPr>
              <w:rPr>
                <w:lang w:val="en-US"/>
              </w:rPr>
            </w:pPr>
            <w:hyperlink r:id="rId153" w:history="1">
              <w:r w:rsidR="00D90484" w:rsidRPr="00D90484">
                <w:rPr>
                  <w:rStyle w:val="Hyperlink"/>
                  <w:i/>
                  <w:iCs/>
                  <w:lang w:val="en-US"/>
                </w:rPr>
                <w:t>JVET-AC0085</w:t>
              </w:r>
            </w:hyperlink>
          </w:p>
        </w:tc>
        <w:tc>
          <w:tcPr>
            <w:tcW w:w="1568" w:type="dxa"/>
            <w:noWrap/>
            <w:vAlign w:val="center"/>
          </w:tcPr>
          <w:p w14:paraId="09CA7F9D" w14:textId="77777777" w:rsidR="00D90484" w:rsidRPr="00D90484" w:rsidRDefault="00D90484" w:rsidP="00D90484">
            <w:pPr>
              <w:rPr>
                <w:lang w:val="en-US"/>
              </w:rPr>
            </w:pPr>
            <w:r w:rsidRPr="00D90484">
              <w:rPr>
                <w:i/>
                <w:iCs/>
                <w:lang w:val="en-US"/>
              </w:rPr>
              <w:t>AHG9: On neural-network post-filter characteristics (NNPFC) SEI message for temporal upsampling towards machine vision</w:t>
            </w:r>
          </w:p>
        </w:tc>
        <w:tc>
          <w:tcPr>
            <w:tcW w:w="1052" w:type="dxa"/>
            <w:shd w:val="clear" w:color="auto" w:fill="auto"/>
            <w:noWrap/>
            <w:vAlign w:val="center"/>
          </w:tcPr>
          <w:p w14:paraId="388E6C3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D9A2EA" w14:textId="77777777" w:rsidR="00D90484" w:rsidRPr="00D90484" w:rsidRDefault="00D90484" w:rsidP="00D90484">
            <w:pPr>
              <w:rPr>
                <w:lang w:val="en-US"/>
              </w:rPr>
            </w:pPr>
            <w:r w:rsidRPr="00D90484">
              <w:rPr>
                <w:lang w:val="en-US"/>
              </w:rPr>
              <w:t>No</w:t>
            </w:r>
          </w:p>
        </w:tc>
        <w:tc>
          <w:tcPr>
            <w:tcW w:w="1061" w:type="dxa"/>
            <w:vAlign w:val="center"/>
          </w:tcPr>
          <w:p w14:paraId="1A4BC24D" w14:textId="77777777" w:rsidR="00D90484" w:rsidRPr="00D90484" w:rsidRDefault="00D90484" w:rsidP="00D90484">
            <w:pPr>
              <w:rPr>
                <w:lang w:val="en-US"/>
              </w:rPr>
            </w:pPr>
            <w:r w:rsidRPr="00D90484">
              <w:rPr>
                <w:lang w:val="en-US"/>
              </w:rPr>
              <w:t>No</w:t>
            </w:r>
          </w:p>
        </w:tc>
        <w:tc>
          <w:tcPr>
            <w:tcW w:w="1405" w:type="dxa"/>
            <w:vAlign w:val="center"/>
          </w:tcPr>
          <w:p w14:paraId="6769CEE6" w14:textId="77777777" w:rsidR="00D90484" w:rsidRPr="00D90484" w:rsidRDefault="00D90484" w:rsidP="00D90484">
            <w:pPr>
              <w:rPr>
                <w:lang w:val="en-US"/>
              </w:rPr>
            </w:pPr>
            <w:r w:rsidRPr="00D90484">
              <w:rPr>
                <w:lang w:val="en-US"/>
              </w:rPr>
              <w:t>No</w:t>
            </w:r>
          </w:p>
        </w:tc>
        <w:tc>
          <w:tcPr>
            <w:tcW w:w="1036" w:type="dxa"/>
            <w:noWrap/>
            <w:vAlign w:val="center"/>
          </w:tcPr>
          <w:p w14:paraId="61333FF8" w14:textId="77777777" w:rsidR="00D90484" w:rsidRPr="00D90484" w:rsidRDefault="00D90484" w:rsidP="00D90484">
            <w:pPr>
              <w:rPr>
                <w:lang w:val="en-US"/>
              </w:rPr>
            </w:pPr>
            <w:r w:rsidRPr="00D90484">
              <w:rPr>
                <w:lang w:val="en-US"/>
              </w:rPr>
              <w:t>-</w:t>
            </w:r>
          </w:p>
        </w:tc>
        <w:tc>
          <w:tcPr>
            <w:tcW w:w="1249" w:type="dxa"/>
            <w:vAlign w:val="center"/>
          </w:tcPr>
          <w:p w14:paraId="0629F4F3" w14:textId="77777777" w:rsidR="00D90484" w:rsidRPr="00D90484" w:rsidRDefault="00D90484" w:rsidP="00D90484">
            <w:pPr>
              <w:rPr>
                <w:lang w:val="en-US"/>
              </w:rPr>
            </w:pPr>
            <w:r w:rsidRPr="00D90484">
              <w:rPr>
                <w:lang w:val="en-US"/>
              </w:rPr>
              <w:t>-</w:t>
            </w:r>
          </w:p>
        </w:tc>
      </w:tr>
      <w:tr w:rsidR="00D90484" w:rsidRPr="00D90484" w14:paraId="4371E403" w14:textId="77777777" w:rsidTr="00D90484">
        <w:trPr>
          <w:trHeight w:val="420"/>
        </w:trPr>
        <w:tc>
          <w:tcPr>
            <w:tcW w:w="887" w:type="dxa"/>
            <w:noWrap/>
            <w:vAlign w:val="center"/>
          </w:tcPr>
          <w:p w14:paraId="20F9AB15" w14:textId="77777777" w:rsidR="00D90484" w:rsidRPr="00D90484" w:rsidRDefault="007A5128" w:rsidP="00D90484">
            <w:pPr>
              <w:rPr>
                <w:lang w:val="en-US"/>
              </w:rPr>
            </w:pPr>
            <w:hyperlink r:id="rId154" w:history="1">
              <w:r w:rsidR="00D90484" w:rsidRPr="00D90484">
                <w:rPr>
                  <w:rStyle w:val="Hyperlink"/>
                  <w:i/>
                  <w:iCs/>
                  <w:lang w:val="en-US"/>
                </w:rPr>
                <w:t>JVET-AC0127</w:t>
              </w:r>
            </w:hyperlink>
          </w:p>
        </w:tc>
        <w:tc>
          <w:tcPr>
            <w:tcW w:w="1568" w:type="dxa"/>
            <w:noWrap/>
            <w:vAlign w:val="center"/>
          </w:tcPr>
          <w:p w14:paraId="25250C30" w14:textId="77777777" w:rsidR="00D90484" w:rsidRPr="00D90484" w:rsidRDefault="00D90484" w:rsidP="00D90484">
            <w:pPr>
              <w:rPr>
                <w:lang w:val="en-US"/>
              </w:rPr>
            </w:pPr>
            <w:r w:rsidRPr="00D90484">
              <w:rPr>
                <w:i/>
                <w:iCs/>
                <w:lang w:val="en-US"/>
              </w:rPr>
              <w:t>AHG9: Combination of picture rate upsampling with other NNPF purposes</w:t>
            </w:r>
          </w:p>
        </w:tc>
        <w:tc>
          <w:tcPr>
            <w:tcW w:w="1052" w:type="dxa"/>
            <w:shd w:val="clear" w:color="auto" w:fill="auto"/>
            <w:noWrap/>
            <w:vAlign w:val="center"/>
          </w:tcPr>
          <w:p w14:paraId="195152D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FE323C5" w14:textId="77777777" w:rsidR="00D90484" w:rsidRPr="00D90484" w:rsidRDefault="00D90484" w:rsidP="00D90484">
            <w:pPr>
              <w:rPr>
                <w:lang w:val="en-US"/>
              </w:rPr>
            </w:pPr>
            <w:r w:rsidRPr="00D90484">
              <w:rPr>
                <w:lang w:val="en-US"/>
              </w:rPr>
              <w:t>No</w:t>
            </w:r>
          </w:p>
        </w:tc>
        <w:tc>
          <w:tcPr>
            <w:tcW w:w="1061" w:type="dxa"/>
            <w:vAlign w:val="center"/>
          </w:tcPr>
          <w:p w14:paraId="27E02278" w14:textId="77777777" w:rsidR="00D90484" w:rsidRPr="00D90484" w:rsidRDefault="00D90484" w:rsidP="00D90484">
            <w:pPr>
              <w:rPr>
                <w:lang w:val="en-US"/>
              </w:rPr>
            </w:pPr>
            <w:r w:rsidRPr="00D90484">
              <w:rPr>
                <w:lang w:val="en-US"/>
              </w:rPr>
              <w:t>No</w:t>
            </w:r>
          </w:p>
        </w:tc>
        <w:tc>
          <w:tcPr>
            <w:tcW w:w="1405" w:type="dxa"/>
            <w:vAlign w:val="center"/>
          </w:tcPr>
          <w:p w14:paraId="5C9730A1" w14:textId="77777777" w:rsidR="00D90484" w:rsidRPr="00D90484" w:rsidRDefault="00D90484" w:rsidP="00D90484">
            <w:pPr>
              <w:rPr>
                <w:lang w:val="en-US"/>
              </w:rPr>
            </w:pPr>
            <w:r w:rsidRPr="00D90484">
              <w:rPr>
                <w:lang w:val="en-US"/>
              </w:rPr>
              <w:t>No</w:t>
            </w:r>
          </w:p>
        </w:tc>
        <w:tc>
          <w:tcPr>
            <w:tcW w:w="1036" w:type="dxa"/>
            <w:noWrap/>
            <w:vAlign w:val="center"/>
          </w:tcPr>
          <w:p w14:paraId="2F3184EE" w14:textId="77777777" w:rsidR="00D90484" w:rsidRPr="00D90484" w:rsidRDefault="00D90484" w:rsidP="00D90484">
            <w:pPr>
              <w:rPr>
                <w:lang w:val="en-US"/>
              </w:rPr>
            </w:pPr>
            <w:r w:rsidRPr="00D90484">
              <w:rPr>
                <w:lang w:val="en-US"/>
              </w:rPr>
              <w:t>-</w:t>
            </w:r>
          </w:p>
        </w:tc>
        <w:tc>
          <w:tcPr>
            <w:tcW w:w="1249" w:type="dxa"/>
            <w:vAlign w:val="center"/>
          </w:tcPr>
          <w:p w14:paraId="19C55C48" w14:textId="77777777" w:rsidR="00D90484" w:rsidRPr="00D90484" w:rsidRDefault="00D90484" w:rsidP="00D90484">
            <w:pPr>
              <w:rPr>
                <w:lang w:val="en-US"/>
              </w:rPr>
            </w:pPr>
            <w:r w:rsidRPr="00D90484">
              <w:rPr>
                <w:lang w:val="en-US"/>
              </w:rPr>
              <w:t>-</w:t>
            </w:r>
          </w:p>
        </w:tc>
      </w:tr>
      <w:tr w:rsidR="00D90484" w:rsidRPr="00D90484" w14:paraId="6628ED66" w14:textId="77777777" w:rsidTr="00D90484">
        <w:trPr>
          <w:trHeight w:val="420"/>
        </w:trPr>
        <w:tc>
          <w:tcPr>
            <w:tcW w:w="887" w:type="dxa"/>
            <w:noWrap/>
            <w:vAlign w:val="center"/>
          </w:tcPr>
          <w:p w14:paraId="0345273A" w14:textId="77777777" w:rsidR="00D90484" w:rsidRPr="00D90484" w:rsidRDefault="007A5128" w:rsidP="00D90484">
            <w:pPr>
              <w:rPr>
                <w:lang w:val="en-US"/>
              </w:rPr>
            </w:pPr>
            <w:hyperlink r:id="rId155" w:history="1">
              <w:r w:rsidR="00D90484" w:rsidRPr="00D90484">
                <w:rPr>
                  <w:rStyle w:val="Hyperlink"/>
                  <w:i/>
                  <w:iCs/>
                  <w:lang w:val="en-US"/>
                </w:rPr>
                <w:t>JVET-AC0128</w:t>
              </w:r>
            </w:hyperlink>
          </w:p>
        </w:tc>
        <w:tc>
          <w:tcPr>
            <w:tcW w:w="1568" w:type="dxa"/>
            <w:noWrap/>
            <w:vAlign w:val="center"/>
          </w:tcPr>
          <w:p w14:paraId="0EFE9146" w14:textId="77777777" w:rsidR="00D90484" w:rsidRPr="00D90484" w:rsidRDefault="00D90484" w:rsidP="00D90484">
            <w:pPr>
              <w:rPr>
                <w:lang w:val="en-US"/>
              </w:rPr>
            </w:pPr>
            <w:r w:rsidRPr="00D90484">
              <w:rPr>
                <w:i/>
                <w:iCs/>
                <w:lang w:val="en-US"/>
              </w:rPr>
              <w:t>AHG9: On the signalling of complexity information in NNPFC SEI message</w:t>
            </w:r>
          </w:p>
        </w:tc>
        <w:tc>
          <w:tcPr>
            <w:tcW w:w="1052" w:type="dxa"/>
            <w:shd w:val="clear" w:color="auto" w:fill="auto"/>
            <w:noWrap/>
            <w:vAlign w:val="center"/>
          </w:tcPr>
          <w:p w14:paraId="5717DC8F"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9753849" w14:textId="77777777" w:rsidR="00D90484" w:rsidRPr="00D90484" w:rsidRDefault="00D90484" w:rsidP="00D90484">
            <w:pPr>
              <w:rPr>
                <w:lang w:val="en-US"/>
              </w:rPr>
            </w:pPr>
            <w:r w:rsidRPr="00D90484">
              <w:rPr>
                <w:lang w:val="en-US"/>
              </w:rPr>
              <w:t>No</w:t>
            </w:r>
          </w:p>
        </w:tc>
        <w:tc>
          <w:tcPr>
            <w:tcW w:w="1061" w:type="dxa"/>
            <w:vAlign w:val="center"/>
          </w:tcPr>
          <w:p w14:paraId="30FD164C" w14:textId="77777777" w:rsidR="00D90484" w:rsidRPr="00D90484" w:rsidRDefault="00D90484" w:rsidP="00D90484">
            <w:pPr>
              <w:rPr>
                <w:lang w:val="en-US"/>
              </w:rPr>
            </w:pPr>
            <w:r w:rsidRPr="00D90484">
              <w:rPr>
                <w:lang w:val="en-US"/>
              </w:rPr>
              <w:t>No</w:t>
            </w:r>
          </w:p>
        </w:tc>
        <w:tc>
          <w:tcPr>
            <w:tcW w:w="1405" w:type="dxa"/>
            <w:vAlign w:val="center"/>
          </w:tcPr>
          <w:p w14:paraId="784D29E9" w14:textId="77777777" w:rsidR="00D90484" w:rsidRPr="00D90484" w:rsidRDefault="00D90484" w:rsidP="00D90484">
            <w:pPr>
              <w:rPr>
                <w:lang w:val="en-US"/>
              </w:rPr>
            </w:pPr>
            <w:r w:rsidRPr="00D90484">
              <w:rPr>
                <w:lang w:val="en-US"/>
              </w:rPr>
              <w:t>No</w:t>
            </w:r>
          </w:p>
        </w:tc>
        <w:tc>
          <w:tcPr>
            <w:tcW w:w="1036" w:type="dxa"/>
            <w:noWrap/>
            <w:vAlign w:val="center"/>
          </w:tcPr>
          <w:p w14:paraId="434DDAB6" w14:textId="77777777" w:rsidR="00D90484" w:rsidRPr="00D90484" w:rsidRDefault="00D90484" w:rsidP="00D90484">
            <w:pPr>
              <w:rPr>
                <w:lang w:val="en-US"/>
              </w:rPr>
            </w:pPr>
            <w:r w:rsidRPr="00D90484">
              <w:rPr>
                <w:lang w:val="en-US"/>
              </w:rPr>
              <w:t>-</w:t>
            </w:r>
          </w:p>
        </w:tc>
        <w:tc>
          <w:tcPr>
            <w:tcW w:w="1249" w:type="dxa"/>
            <w:vAlign w:val="center"/>
          </w:tcPr>
          <w:p w14:paraId="1CCC56C1" w14:textId="77777777" w:rsidR="00D90484" w:rsidRPr="00D90484" w:rsidRDefault="00D90484" w:rsidP="00D90484">
            <w:pPr>
              <w:rPr>
                <w:lang w:val="en-US"/>
              </w:rPr>
            </w:pPr>
            <w:r w:rsidRPr="00D90484">
              <w:rPr>
                <w:lang w:val="en-US"/>
              </w:rPr>
              <w:t>-</w:t>
            </w:r>
          </w:p>
        </w:tc>
      </w:tr>
      <w:tr w:rsidR="00D90484" w:rsidRPr="00D90484" w14:paraId="378AB7B8" w14:textId="77777777" w:rsidTr="00D90484">
        <w:trPr>
          <w:trHeight w:val="420"/>
        </w:trPr>
        <w:tc>
          <w:tcPr>
            <w:tcW w:w="887" w:type="dxa"/>
            <w:noWrap/>
            <w:vAlign w:val="center"/>
          </w:tcPr>
          <w:p w14:paraId="4B28403D" w14:textId="77777777" w:rsidR="00D90484" w:rsidRPr="00D90484" w:rsidRDefault="007A5128" w:rsidP="00D90484">
            <w:pPr>
              <w:rPr>
                <w:lang w:val="en-US"/>
              </w:rPr>
            </w:pPr>
            <w:hyperlink r:id="rId156" w:history="1">
              <w:r w:rsidR="00D90484" w:rsidRPr="00D90484">
                <w:rPr>
                  <w:rStyle w:val="Hyperlink"/>
                  <w:i/>
                  <w:iCs/>
                  <w:lang w:val="en-US"/>
                </w:rPr>
                <w:t>JVET-AC0129</w:t>
              </w:r>
            </w:hyperlink>
          </w:p>
        </w:tc>
        <w:tc>
          <w:tcPr>
            <w:tcW w:w="1568" w:type="dxa"/>
            <w:noWrap/>
            <w:vAlign w:val="center"/>
          </w:tcPr>
          <w:p w14:paraId="62354A5C" w14:textId="77777777" w:rsidR="00D90484" w:rsidRPr="00D90484" w:rsidRDefault="00D90484" w:rsidP="00D90484">
            <w:pPr>
              <w:rPr>
                <w:lang w:val="en-US"/>
              </w:rPr>
            </w:pPr>
            <w:r w:rsidRPr="00D90484">
              <w:rPr>
                <w:i/>
                <w:iCs/>
                <w:lang w:val="en-US"/>
              </w:rPr>
              <w:t>AHG9: On the NNPFC SEI message update and activation</w:t>
            </w:r>
          </w:p>
        </w:tc>
        <w:tc>
          <w:tcPr>
            <w:tcW w:w="1052" w:type="dxa"/>
            <w:shd w:val="clear" w:color="auto" w:fill="auto"/>
            <w:noWrap/>
            <w:vAlign w:val="center"/>
          </w:tcPr>
          <w:p w14:paraId="3172A256"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CA7AD6" w14:textId="77777777" w:rsidR="00D90484" w:rsidRPr="00D90484" w:rsidRDefault="00D90484" w:rsidP="00D90484">
            <w:pPr>
              <w:rPr>
                <w:lang w:val="en-US"/>
              </w:rPr>
            </w:pPr>
            <w:r w:rsidRPr="00D90484">
              <w:rPr>
                <w:lang w:val="en-US"/>
              </w:rPr>
              <w:t>No</w:t>
            </w:r>
          </w:p>
        </w:tc>
        <w:tc>
          <w:tcPr>
            <w:tcW w:w="1061" w:type="dxa"/>
            <w:vAlign w:val="center"/>
          </w:tcPr>
          <w:p w14:paraId="13D7230F" w14:textId="77777777" w:rsidR="00D90484" w:rsidRPr="00D90484" w:rsidRDefault="00D90484" w:rsidP="00D90484">
            <w:pPr>
              <w:rPr>
                <w:lang w:val="en-US"/>
              </w:rPr>
            </w:pPr>
            <w:r w:rsidRPr="00D90484">
              <w:rPr>
                <w:lang w:val="en-US"/>
              </w:rPr>
              <w:t>No</w:t>
            </w:r>
          </w:p>
        </w:tc>
        <w:tc>
          <w:tcPr>
            <w:tcW w:w="1405" w:type="dxa"/>
            <w:vAlign w:val="center"/>
          </w:tcPr>
          <w:p w14:paraId="3F68BC95" w14:textId="77777777" w:rsidR="00D90484" w:rsidRPr="00D90484" w:rsidRDefault="00D90484" w:rsidP="00D90484">
            <w:pPr>
              <w:rPr>
                <w:lang w:val="en-US"/>
              </w:rPr>
            </w:pPr>
            <w:r w:rsidRPr="00D90484">
              <w:rPr>
                <w:lang w:val="en-US"/>
              </w:rPr>
              <w:t>No</w:t>
            </w:r>
          </w:p>
        </w:tc>
        <w:tc>
          <w:tcPr>
            <w:tcW w:w="1036" w:type="dxa"/>
            <w:noWrap/>
            <w:vAlign w:val="center"/>
          </w:tcPr>
          <w:p w14:paraId="30177A92" w14:textId="77777777" w:rsidR="00D90484" w:rsidRPr="00D90484" w:rsidRDefault="00D90484" w:rsidP="00D90484">
            <w:pPr>
              <w:rPr>
                <w:lang w:val="en-US"/>
              </w:rPr>
            </w:pPr>
            <w:r w:rsidRPr="00D90484">
              <w:rPr>
                <w:lang w:val="en-US"/>
              </w:rPr>
              <w:t>-</w:t>
            </w:r>
          </w:p>
        </w:tc>
        <w:tc>
          <w:tcPr>
            <w:tcW w:w="1249" w:type="dxa"/>
            <w:vAlign w:val="center"/>
          </w:tcPr>
          <w:p w14:paraId="0FC5EFBC" w14:textId="77777777" w:rsidR="00D90484" w:rsidRPr="00D90484" w:rsidRDefault="00D90484" w:rsidP="00D90484">
            <w:pPr>
              <w:rPr>
                <w:lang w:val="en-US"/>
              </w:rPr>
            </w:pPr>
            <w:r w:rsidRPr="00D90484">
              <w:rPr>
                <w:lang w:val="en-US"/>
              </w:rPr>
              <w:t>-</w:t>
            </w:r>
          </w:p>
        </w:tc>
      </w:tr>
      <w:tr w:rsidR="00D90484" w:rsidRPr="00D90484" w14:paraId="3EA9E6BC" w14:textId="77777777" w:rsidTr="00D90484">
        <w:trPr>
          <w:trHeight w:val="420"/>
        </w:trPr>
        <w:tc>
          <w:tcPr>
            <w:tcW w:w="887" w:type="dxa"/>
            <w:noWrap/>
            <w:vAlign w:val="center"/>
          </w:tcPr>
          <w:p w14:paraId="5FB6DF10" w14:textId="77777777" w:rsidR="00D90484" w:rsidRPr="00D90484" w:rsidRDefault="007A5128" w:rsidP="00D90484">
            <w:pPr>
              <w:rPr>
                <w:lang w:val="en-US"/>
              </w:rPr>
            </w:pPr>
            <w:hyperlink r:id="rId157" w:history="1">
              <w:r w:rsidR="00D90484" w:rsidRPr="00D90484">
                <w:rPr>
                  <w:rStyle w:val="Hyperlink"/>
                  <w:i/>
                  <w:iCs/>
                  <w:lang w:val="en-US"/>
                </w:rPr>
                <w:t>JVET-AC0131</w:t>
              </w:r>
            </w:hyperlink>
          </w:p>
        </w:tc>
        <w:tc>
          <w:tcPr>
            <w:tcW w:w="1568" w:type="dxa"/>
            <w:noWrap/>
            <w:vAlign w:val="center"/>
          </w:tcPr>
          <w:p w14:paraId="0598651F" w14:textId="77777777" w:rsidR="00D90484" w:rsidRPr="00D90484" w:rsidRDefault="00D90484" w:rsidP="00D90484">
            <w:pPr>
              <w:rPr>
                <w:lang w:val="en-US"/>
              </w:rPr>
            </w:pPr>
            <w:r w:rsidRPr="00D90484">
              <w:rPr>
                <w:i/>
                <w:iCs/>
                <w:lang w:val="en-US"/>
              </w:rPr>
              <w:t>AHG9: On NNPFC SEI message repetition</w:t>
            </w:r>
          </w:p>
        </w:tc>
        <w:tc>
          <w:tcPr>
            <w:tcW w:w="1052" w:type="dxa"/>
            <w:shd w:val="clear" w:color="auto" w:fill="auto"/>
            <w:noWrap/>
            <w:vAlign w:val="center"/>
          </w:tcPr>
          <w:p w14:paraId="426C16DA"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7B572B3" w14:textId="77777777" w:rsidR="00D90484" w:rsidRPr="00D90484" w:rsidRDefault="00D90484" w:rsidP="00D90484">
            <w:pPr>
              <w:rPr>
                <w:lang w:val="en-US"/>
              </w:rPr>
            </w:pPr>
            <w:r w:rsidRPr="00D90484">
              <w:rPr>
                <w:lang w:val="en-US"/>
              </w:rPr>
              <w:t>No</w:t>
            </w:r>
          </w:p>
        </w:tc>
        <w:tc>
          <w:tcPr>
            <w:tcW w:w="1061" w:type="dxa"/>
            <w:vAlign w:val="center"/>
          </w:tcPr>
          <w:p w14:paraId="16FE1E23" w14:textId="77777777" w:rsidR="00D90484" w:rsidRPr="00D90484" w:rsidRDefault="00D90484" w:rsidP="00D90484">
            <w:pPr>
              <w:rPr>
                <w:lang w:val="en-US"/>
              </w:rPr>
            </w:pPr>
            <w:r w:rsidRPr="00D90484">
              <w:rPr>
                <w:lang w:val="en-US"/>
              </w:rPr>
              <w:t>No</w:t>
            </w:r>
          </w:p>
        </w:tc>
        <w:tc>
          <w:tcPr>
            <w:tcW w:w="1405" w:type="dxa"/>
            <w:vAlign w:val="center"/>
          </w:tcPr>
          <w:p w14:paraId="2DD6E7C7" w14:textId="77777777" w:rsidR="00D90484" w:rsidRPr="00D90484" w:rsidRDefault="00D90484" w:rsidP="00D90484">
            <w:pPr>
              <w:rPr>
                <w:lang w:val="en-US"/>
              </w:rPr>
            </w:pPr>
            <w:r w:rsidRPr="00D90484">
              <w:rPr>
                <w:lang w:val="en-US"/>
              </w:rPr>
              <w:t>No</w:t>
            </w:r>
          </w:p>
        </w:tc>
        <w:tc>
          <w:tcPr>
            <w:tcW w:w="1036" w:type="dxa"/>
            <w:noWrap/>
            <w:vAlign w:val="center"/>
          </w:tcPr>
          <w:p w14:paraId="28868693" w14:textId="77777777" w:rsidR="00D90484" w:rsidRPr="00D90484" w:rsidRDefault="00D90484" w:rsidP="00D90484">
            <w:pPr>
              <w:rPr>
                <w:lang w:val="en-US"/>
              </w:rPr>
            </w:pPr>
            <w:r w:rsidRPr="00D90484">
              <w:rPr>
                <w:lang w:val="en-US"/>
              </w:rPr>
              <w:t>-</w:t>
            </w:r>
          </w:p>
        </w:tc>
        <w:tc>
          <w:tcPr>
            <w:tcW w:w="1249" w:type="dxa"/>
            <w:vAlign w:val="center"/>
          </w:tcPr>
          <w:p w14:paraId="4BE5819B" w14:textId="77777777" w:rsidR="00D90484" w:rsidRPr="00D90484" w:rsidRDefault="00D90484" w:rsidP="00D90484">
            <w:pPr>
              <w:rPr>
                <w:lang w:val="en-US"/>
              </w:rPr>
            </w:pPr>
            <w:r w:rsidRPr="00D90484">
              <w:rPr>
                <w:lang w:val="en-US"/>
              </w:rPr>
              <w:t>-</w:t>
            </w:r>
          </w:p>
        </w:tc>
      </w:tr>
      <w:tr w:rsidR="00D90484" w:rsidRPr="00D90484" w14:paraId="419E71EE" w14:textId="77777777" w:rsidTr="00D90484">
        <w:trPr>
          <w:trHeight w:val="420"/>
        </w:trPr>
        <w:tc>
          <w:tcPr>
            <w:tcW w:w="887" w:type="dxa"/>
            <w:noWrap/>
            <w:vAlign w:val="center"/>
          </w:tcPr>
          <w:p w14:paraId="17058275" w14:textId="77777777" w:rsidR="00D90484" w:rsidRPr="00D90484" w:rsidRDefault="007A5128" w:rsidP="00D90484">
            <w:pPr>
              <w:rPr>
                <w:lang w:val="en-US"/>
              </w:rPr>
            </w:pPr>
            <w:hyperlink r:id="rId158" w:history="1">
              <w:r w:rsidR="00D90484" w:rsidRPr="00D90484">
                <w:rPr>
                  <w:rStyle w:val="Hyperlink"/>
                  <w:i/>
                  <w:iCs/>
                  <w:lang w:val="en-US"/>
                </w:rPr>
                <w:t>JVET-AC0132</w:t>
              </w:r>
            </w:hyperlink>
          </w:p>
        </w:tc>
        <w:tc>
          <w:tcPr>
            <w:tcW w:w="1568" w:type="dxa"/>
            <w:noWrap/>
            <w:vAlign w:val="center"/>
          </w:tcPr>
          <w:p w14:paraId="496A72E8" w14:textId="77777777" w:rsidR="00D90484" w:rsidRPr="00D90484" w:rsidRDefault="00D90484" w:rsidP="00D90484">
            <w:pPr>
              <w:rPr>
                <w:lang w:val="en-US"/>
              </w:rPr>
            </w:pPr>
            <w:r w:rsidRPr="00D90484">
              <w:rPr>
                <w:i/>
                <w:iCs/>
                <w:lang w:val="en-US"/>
              </w:rPr>
              <w:t>AHG9: On design for region-based neural-network post-filter SEI message</w:t>
            </w:r>
          </w:p>
        </w:tc>
        <w:tc>
          <w:tcPr>
            <w:tcW w:w="1052" w:type="dxa"/>
            <w:shd w:val="clear" w:color="auto" w:fill="auto"/>
            <w:noWrap/>
            <w:vAlign w:val="center"/>
          </w:tcPr>
          <w:p w14:paraId="13C7152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783886E" w14:textId="77777777" w:rsidR="00D90484" w:rsidRPr="00D90484" w:rsidRDefault="00D90484" w:rsidP="00D90484">
            <w:pPr>
              <w:rPr>
                <w:lang w:val="en-US"/>
              </w:rPr>
            </w:pPr>
            <w:r w:rsidRPr="00D90484">
              <w:rPr>
                <w:lang w:val="en-US"/>
              </w:rPr>
              <w:t>No</w:t>
            </w:r>
          </w:p>
        </w:tc>
        <w:tc>
          <w:tcPr>
            <w:tcW w:w="1061" w:type="dxa"/>
            <w:vAlign w:val="center"/>
          </w:tcPr>
          <w:p w14:paraId="6C15C930" w14:textId="77777777" w:rsidR="00D90484" w:rsidRPr="00D90484" w:rsidRDefault="00D90484" w:rsidP="00D90484">
            <w:pPr>
              <w:rPr>
                <w:lang w:val="en-US"/>
              </w:rPr>
            </w:pPr>
            <w:r w:rsidRPr="00D90484">
              <w:rPr>
                <w:lang w:val="en-US"/>
              </w:rPr>
              <w:t>No</w:t>
            </w:r>
          </w:p>
        </w:tc>
        <w:tc>
          <w:tcPr>
            <w:tcW w:w="1405" w:type="dxa"/>
            <w:vAlign w:val="center"/>
          </w:tcPr>
          <w:p w14:paraId="1AD41F7D" w14:textId="77777777" w:rsidR="00D90484" w:rsidRPr="00D90484" w:rsidRDefault="00D90484" w:rsidP="00D90484">
            <w:pPr>
              <w:rPr>
                <w:lang w:val="en-US"/>
              </w:rPr>
            </w:pPr>
            <w:r w:rsidRPr="00D90484">
              <w:rPr>
                <w:lang w:val="en-US"/>
              </w:rPr>
              <w:t>No</w:t>
            </w:r>
          </w:p>
        </w:tc>
        <w:tc>
          <w:tcPr>
            <w:tcW w:w="1036" w:type="dxa"/>
            <w:noWrap/>
            <w:vAlign w:val="center"/>
          </w:tcPr>
          <w:p w14:paraId="56C8CB5C" w14:textId="77777777" w:rsidR="00D90484" w:rsidRPr="00D90484" w:rsidRDefault="00D90484" w:rsidP="00D90484">
            <w:pPr>
              <w:rPr>
                <w:lang w:val="en-US"/>
              </w:rPr>
            </w:pPr>
            <w:r w:rsidRPr="00D90484">
              <w:rPr>
                <w:lang w:val="en-US"/>
              </w:rPr>
              <w:t>-</w:t>
            </w:r>
          </w:p>
        </w:tc>
        <w:tc>
          <w:tcPr>
            <w:tcW w:w="1249" w:type="dxa"/>
            <w:vAlign w:val="center"/>
          </w:tcPr>
          <w:p w14:paraId="702E772A" w14:textId="77777777" w:rsidR="00D90484" w:rsidRPr="00D90484" w:rsidRDefault="00D90484" w:rsidP="00D90484">
            <w:pPr>
              <w:rPr>
                <w:lang w:val="en-US"/>
              </w:rPr>
            </w:pPr>
            <w:r w:rsidRPr="00D90484">
              <w:rPr>
                <w:lang w:val="en-US"/>
              </w:rPr>
              <w:t>-</w:t>
            </w:r>
          </w:p>
        </w:tc>
      </w:tr>
      <w:tr w:rsidR="00D90484" w:rsidRPr="00D90484" w14:paraId="324F652F" w14:textId="77777777" w:rsidTr="00D90484">
        <w:trPr>
          <w:trHeight w:val="420"/>
        </w:trPr>
        <w:tc>
          <w:tcPr>
            <w:tcW w:w="887" w:type="dxa"/>
            <w:noWrap/>
            <w:vAlign w:val="center"/>
          </w:tcPr>
          <w:p w14:paraId="7685920C" w14:textId="77777777" w:rsidR="00D90484" w:rsidRPr="00D90484" w:rsidRDefault="007A5128" w:rsidP="00D90484">
            <w:pPr>
              <w:rPr>
                <w:lang w:val="en-US"/>
              </w:rPr>
            </w:pPr>
            <w:hyperlink r:id="rId159" w:history="1">
              <w:r w:rsidR="00D90484" w:rsidRPr="00D90484">
                <w:rPr>
                  <w:rStyle w:val="Hyperlink"/>
                  <w:i/>
                  <w:iCs/>
                  <w:lang w:val="en-US"/>
                </w:rPr>
                <w:t>JVET-AC0134</w:t>
              </w:r>
            </w:hyperlink>
          </w:p>
        </w:tc>
        <w:tc>
          <w:tcPr>
            <w:tcW w:w="1568" w:type="dxa"/>
            <w:noWrap/>
            <w:vAlign w:val="center"/>
          </w:tcPr>
          <w:p w14:paraId="7D40C759" w14:textId="77777777" w:rsidR="00D90484" w:rsidRPr="00D90484" w:rsidRDefault="00D90484" w:rsidP="00D90484">
            <w:pPr>
              <w:rPr>
                <w:lang w:val="en-US"/>
              </w:rPr>
            </w:pPr>
            <w:r w:rsidRPr="00D90484">
              <w:rPr>
                <w:i/>
                <w:iCs/>
                <w:lang w:val="en-US"/>
              </w:rPr>
              <w:t>AHG9: Signalling of NNPF quality improvement</w:t>
            </w:r>
          </w:p>
        </w:tc>
        <w:tc>
          <w:tcPr>
            <w:tcW w:w="1052" w:type="dxa"/>
            <w:shd w:val="clear" w:color="auto" w:fill="auto"/>
            <w:noWrap/>
            <w:vAlign w:val="center"/>
          </w:tcPr>
          <w:p w14:paraId="392C9E3D"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FBF5C34" w14:textId="77777777" w:rsidR="00D90484" w:rsidRPr="00D90484" w:rsidRDefault="00D90484" w:rsidP="00D90484">
            <w:pPr>
              <w:rPr>
                <w:lang w:val="en-US"/>
              </w:rPr>
            </w:pPr>
            <w:r w:rsidRPr="00D90484">
              <w:rPr>
                <w:lang w:val="en-US"/>
              </w:rPr>
              <w:t>No</w:t>
            </w:r>
          </w:p>
        </w:tc>
        <w:tc>
          <w:tcPr>
            <w:tcW w:w="1061" w:type="dxa"/>
            <w:vAlign w:val="center"/>
          </w:tcPr>
          <w:p w14:paraId="6B41331F" w14:textId="77777777" w:rsidR="00D90484" w:rsidRPr="00D90484" w:rsidRDefault="00D90484" w:rsidP="00D90484">
            <w:pPr>
              <w:rPr>
                <w:lang w:val="en-US"/>
              </w:rPr>
            </w:pPr>
            <w:r w:rsidRPr="00D90484">
              <w:rPr>
                <w:lang w:val="en-US"/>
              </w:rPr>
              <w:t>No</w:t>
            </w:r>
          </w:p>
        </w:tc>
        <w:tc>
          <w:tcPr>
            <w:tcW w:w="1405" w:type="dxa"/>
            <w:vAlign w:val="center"/>
          </w:tcPr>
          <w:p w14:paraId="3F530C65" w14:textId="77777777" w:rsidR="00D90484" w:rsidRPr="00D90484" w:rsidRDefault="00D90484" w:rsidP="00D90484">
            <w:pPr>
              <w:rPr>
                <w:lang w:val="en-US"/>
              </w:rPr>
            </w:pPr>
            <w:r w:rsidRPr="00D90484">
              <w:rPr>
                <w:lang w:val="en-US"/>
              </w:rPr>
              <w:t>No</w:t>
            </w:r>
          </w:p>
        </w:tc>
        <w:tc>
          <w:tcPr>
            <w:tcW w:w="1036" w:type="dxa"/>
            <w:noWrap/>
            <w:vAlign w:val="center"/>
          </w:tcPr>
          <w:p w14:paraId="700F5A53" w14:textId="77777777" w:rsidR="00D90484" w:rsidRPr="00D90484" w:rsidRDefault="00D90484" w:rsidP="00D90484">
            <w:pPr>
              <w:rPr>
                <w:lang w:val="en-US"/>
              </w:rPr>
            </w:pPr>
            <w:r w:rsidRPr="00D90484">
              <w:rPr>
                <w:lang w:val="en-US"/>
              </w:rPr>
              <w:t>-</w:t>
            </w:r>
          </w:p>
        </w:tc>
        <w:tc>
          <w:tcPr>
            <w:tcW w:w="1249" w:type="dxa"/>
            <w:vAlign w:val="center"/>
          </w:tcPr>
          <w:p w14:paraId="180927FA" w14:textId="77777777" w:rsidR="00D90484" w:rsidRPr="00D90484" w:rsidRDefault="00D90484" w:rsidP="00D90484">
            <w:pPr>
              <w:rPr>
                <w:lang w:val="en-US"/>
              </w:rPr>
            </w:pPr>
            <w:r w:rsidRPr="00D90484">
              <w:rPr>
                <w:lang w:val="en-US"/>
              </w:rPr>
              <w:t>-</w:t>
            </w:r>
          </w:p>
        </w:tc>
      </w:tr>
      <w:tr w:rsidR="00D90484" w:rsidRPr="00D90484" w14:paraId="090FD977" w14:textId="77777777" w:rsidTr="00D90484">
        <w:trPr>
          <w:trHeight w:val="420"/>
        </w:trPr>
        <w:tc>
          <w:tcPr>
            <w:tcW w:w="887" w:type="dxa"/>
            <w:noWrap/>
            <w:vAlign w:val="center"/>
          </w:tcPr>
          <w:p w14:paraId="2AE97ADE" w14:textId="77777777" w:rsidR="00D90484" w:rsidRPr="00D90484" w:rsidRDefault="007A5128" w:rsidP="00D90484">
            <w:pPr>
              <w:rPr>
                <w:lang w:val="en-US"/>
              </w:rPr>
            </w:pPr>
            <w:hyperlink r:id="rId160" w:history="1">
              <w:r w:rsidR="00D90484" w:rsidRPr="00D90484">
                <w:rPr>
                  <w:rStyle w:val="Hyperlink"/>
                  <w:i/>
                  <w:iCs/>
                  <w:lang w:val="en-US"/>
                </w:rPr>
                <w:t>JVET-AC0135</w:t>
              </w:r>
            </w:hyperlink>
          </w:p>
        </w:tc>
        <w:tc>
          <w:tcPr>
            <w:tcW w:w="1568" w:type="dxa"/>
            <w:noWrap/>
            <w:vAlign w:val="center"/>
          </w:tcPr>
          <w:p w14:paraId="5A1B525D" w14:textId="77777777" w:rsidR="00D90484" w:rsidRPr="00D90484" w:rsidRDefault="00D90484" w:rsidP="00D90484">
            <w:pPr>
              <w:rPr>
                <w:lang w:val="en-US"/>
              </w:rPr>
            </w:pPr>
            <w:r w:rsidRPr="00D90484">
              <w:rPr>
                <w:i/>
                <w:iCs/>
                <w:lang w:val="en-US"/>
              </w:rPr>
              <w:t xml:space="preserve">AHG9: Separate activation of color components </w:t>
            </w:r>
            <w:r w:rsidRPr="00D90484">
              <w:rPr>
                <w:i/>
                <w:iCs/>
                <w:lang w:val="en-US"/>
              </w:rPr>
              <w:lastRenderedPageBreak/>
              <w:t>for neural-network post-filter</w:t>
            </w:r>
          </w:p>
        </w:tc>
        <w:tc>
          <w:tcPr>
            <w:tcW w:w="1052" w:type="dxa"/>
            <w:shd w:val="clear" w:color="auto" w:fill="auto"/>
            <w:noWrap/>
            <w:vAlign w:val="center"/>
          </w:tcPr>
          <w:p w14:paraId="6533B112"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0B1CDFFA" w14:textId="77777777" w:rsidR="00D90484" w:rsidRPr="00D90484" w:rsidRDefault="00D90484" w:rsidP="00D90484">
            <w:pPr>
              <w:rPr>
                <w:lang w:val="en-US"/>
              </w:rPr>
            </w:pPr>
            <w:r w:rsidRPr="00D90484">
              <w:rPr>
                <w:lang w:val="en-US"/>
              </w:rPr>
              <w:t>No</w:t>
            </w:r>
          </w:p>
        </w:tc>
        <w:tc>
          <w:tcPr>
            <w:tcW w:w="1061" w:type="dxa"/>
            <w:vAlign w:val="center"/>
          </w:tcPr>
          <w:p w14:paraId="6DC92487" w14:textId="77777777" w:rsidR="00D90484" w:rsidRPr="00D90484" w:rsidRDefault="00D90484" w:rsidP="00D90484">
            <w:pPr>
              <w:rPr>
                <w:lang w:val="en-US"/>
              </w:rPr>
            </w:pPr>
            <w:r w:rsidRPr="00D90484">
              <w:rPr>
                <w:lang w:val="en-US"/>
              </w:rPr>
              <w:t>No</w:t>
            </w:r>
          </w:p>
        </w:tc>
        <w:tc>
          <w:tcPr>
            <w:tcW w:w="1405" w:type="dxa"/>
            <w:vAlign w:val="center"/>
          </w:tcPr>
          <w:p w14:paraId="588B3D69" w14:textId="77777777" w:rsidR="00D90484" w:rsidRPr="00D90484" w:rsidRDefault="00D90484" w:rsidP="00D90484">
            <w:pPr>
              <w:rPr>
                <w:lang w:val="en-US"/>
              </w:rPr>
            </w:pPr>
            <w:r w:rsidRPr="00D90484">
              <w:rPr>
                <w:lang w:val="en-US"/>
              </w:rPr>
              <w:t>No</w:t>
            </w:r>
          </w:p>
        </w:tc>
        <w:tc>
          <w:tcPr>
            <w:tcW w:w="1036" w:type="dxa"/>
            <w:noWrap/>
            <w:vAlign w:val="center"/>
          </w:tcPr>
          <w:p w14:paraId="70BFD469" w14:textId="77777777" w:rsidR="00D90484" w:rsidRPr="00D90484" w:rsidRDefault="00D90484" w:rsidP="00D90484">
            <w:pPr>
              <w:rPr>
                <w:lang w:val="en-US"/>
              </w:rPr>
            </w:pPr>
            <w:r w:rsidRPr="00D90484">
              <w:rPr>
                <w:lang w:val="en-US"/>
              </w:rPr>
              <w:t>-</w:t>
            </w:r>
          </w:p>
        </w:tc>
        <w:tc>
          <w:tcPr>
            <w:tcW w:w="1249" w:type="dxa"/>
            <w:vAlign w:val="center"/>
          </w:tcPr>
          <w:p w14:paraId="0A44B63C" w14:textId="77777777" w:rsidR="00D90484" w:rsidRPr="00D90484" w:rsidRDefault="00D90484" w:rsidP="00D90484">
            <w:pPr>
              <w:rPr>
                <w:lang w:val="en-US"/>
              </w:rPr>
            </w:pPr>
            <w:r w:rsidRPr="00D90484">
              <w:rPr>
                <w:lang w:val="en-US"/>
              </w:rPr>
              <w:t>-</w:t>
            </w:r>
          </w:p>
        </w:tc>
      </w:tr>
      <w:tr w:rsidR="00D90484" w:rsidRPr="00D90484" w14:paraId="6B752466" w14:textId="77777777" w:rsidTr="00D90484">
        <w:trPr>
          <w:trHeight w:val="420"/>
        </w:trPr>
        <w:tc>
          <w:tcPr>
            <w:tcW w:w="887" w:type="dxa"/>
            <w:noWrap/>
            <w:vAlign w:val="center"/>
          </w:tcPr>
          <w:p w14:paraId="40167083" w14:textId="77777777" w:rsidR="00D90484" w:rsidRPr="00D90484" w:rsidRDefault="007A5128" w:rsidP="00D90484">
            <w:pPr>
              <w:rPr>
                <w:lang w:val="en-US"/>
              </w:rPr>
            </w:pPr>
            <w:hyperlink r:id="rId161" w:history="1">
              <w:r w:rsidR="00D90484" w:rsidRPr="00D90484">
                <w:rPr>
                  <w:rStyle w:val="Hyperlink"/>
                  <w:i/>
                  <w:iCs/>
                  <w:lang w:val="en-US"/>
                </w:rPr>
                <w:t>JVET-AC0136</w:t>
              </w:r>
            </w:hyperlink>
          </w:p>
        </w:tc>
        <w:tc>
          <w:tcPr>
            <w:tcW w:w="1568" w:type="dxa"/>
            <w:noWrap/>
            <w:vAlign w:val="center"/>
          </w:tcPr>
          <w:p w14:paraId="37E739F7" w14:textId="77777777" w:rsidR="00D90484" w:rsidRPr="00D90484" w:rsidRDefault="00D90484" w:rsidP="00D90484">
            <w:pPr>
              <w:rPr>
                <w:i/>
                <w:iCs/>
                <w:lang w:val="en-US"/>
              </w:rPr>
            </w:pPr>
            <w:r w:rsidRPr="00D90484">
              <w:rPr>
                <w:i/>
                <w:iCs/>
                <w:lang w:val="en-US"/>
              </w:rPr>
              <w:t>AHG9: On additional NNPF purposes</w:t>
            </w:r>
          </w:p>
        </w:tc>
        <w:tc>
          <w:tcPr>
            <w:tcW w:w="1052" w:type="dxa"/>
            <w:shd w:val="clear" w:color="auto" w:fill="auto"/>
            <w:noWrap/>
            <w:vAlign w:val="center"/>
          </w:tcPr>
          <w:p w14:paraId="3CA7938B"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3D41B09" w14:textId="77777777" w:rsidR="00D90484" w:rsidRPr="00D90484" w:rsidRDefault="00D90484" w:rsidP="00D90484">
            <w:pPr>
              <w:rPr>
                <w:lang w:val="en-US"/>
              </w:rPr>
            </w:pPr>
            <w:r w:rsidRPr="00D90484">
              <w:rPr>
                <w:lang w:val="en-US"/>
              </w:rPr>
              <w:t>No</w:t>
            </w:r>
          </w:p>
        </w:tc>
        <w:tc>
          <w:tcPr>
            <w:tcW w:w="1061" w:type="dxa"/>
            <w:vAlign w:val="center"/>
          </w:tcPr>
          <w:p w14:paraId="7B1DCC15" w14:textId="77777777" w:rsidR="00D90484" w:rsidRPr="00D90484" w:rsidRDefault="00D90484" w:rsidP="00D90484">
            <w:pPr>
              <w:rPr>
                <w:lang w:val="en-US"/>
              </w:rPr>
            </w:pPr>
            <w:r w:rsidRPr="00D90484">
              <w:rPr>
                <w:lang w:val="en-US"/>
              </w:rPr>
              <w:t>No</w:t>
            </w:r>
          </w:p>
        </w:tc>
        <w:tc>
          <w:tcPr>
            <w:tcW w:w="1405" w:type="dxa"/>
            <w:vAlign w:val="center"/>
          </w:tcPr>
          <w:p w14:paraId="412B3B17" w14:textId="77777777" w:rsidR="00D90484" w:rsidRPr="00D90484" w:rsidRDefault="00D90484" w:rsidP="00D90484">
            <w:pPr>
              <w:rPr>
                <w:lang w:val="en-US"/>
              </w:rPr>
            </w:pPr>
            <w:r w:rsidRPr="00D90484">
              <w:rPr>
                <w:lang w:val="en-US"/>
              </w:rPr>
              <w:t>No</w:t>
            </w:r>
          </w:p>
        </w:tc>
        <w:tc>
          <w:tcPr>
            <w:tcW w:w="1036" w:type="dxa"/>
            <w:noWrap/>
            <w:vAlign w:val="center"/>
          </w:tcPr>
          <w:p w14:paraId="3286A5C4" w14:textId="77777777" w:rsidR="00D90484" w:rsidRPr="00D90484" w:rsidRDefault="00D90484" w:rsidP="00D90484">
            <w:pPr>
              <w:rPr>
                <w:lang w:val="en-US"/>
              </w:rPr>
            </w:pPr>
            <w:r w:rsidRPr="00D90484">
              <w:rPr>
                <w:lang w:val="en-US"/>
              </w:rPr>
              <w:t>-</w:t>
            </w:r>
          </w:p>
        </w:tc>
        <w:tc>
          <w:tcPr>
            <w:tcW w:w="1249" w:type="dxa"/>
            <w:vAlign w:val="center"/>
          </w:tcPr>
          <w:p w14:paraId="729223D2" w14:textId="77777777" w:rsidR="00D90484" w:rsidRPr="00D90484" w:rsidRDefault="00D90484" w:rsidP="00D90484">
            <w:pPr>
              <w:rPr>
                <w:lang w:val="en-US"/>
              </w:rPr>
            </w:pPr>
            <w:r w:rsidRPr="00D90484">
              <w:rPr>
                <w:lang w:val="en-US"/>
              </w:rPr>
              <w:t>-</w:t>
            </w:r>
          </w:p>
        </w:tc>
      </w:tr>
      <w:tr w:rsidR="00D90484" w:rsidRPr="00D90484" w14:paraId="19CDB190" w14:textId="77777777" w:rsidTr="00D90484">
        <w:trPr>
          <w:trHeight w:val="420"/>
        </w:trPr>
        <w:tc>
          <w:tcPr>
            <w:tcW w:w="887" w:type="dxa"/>
            <w:noWrap/>
            <w:vAlign w:val="center"/>
          </w:tcPr>
          <w:p w14:paraId="080259AA" w14:textId="77777777" w:rsidR="00D90484" w:rsidRPr="00D90484" w:rsidRDefault="007A5128" w:rsidP="00D90484">
            <w:pPr>
              <w:rPr>
                <w:lang w:val="en-US"/>
              </w:rPr>
            </w:pPr>
            <w:hyperlink r:id="rId162" w:history="1">
              <w:r w:rsidR="00D90484" w:rsidRPr="00D90484">
                <w:rPr>
                  <w:rStyle w:val="Hyperlink"/>
                  <w:i/>
                  <w:iCs/>
                  <w:lang w:val="en-US"/>
                </w:rPr>
                <w:t>JVET-AC0152</w:t>
              </w:r>
            </w:hyperlink>
          </w:p>
        </w:tc>
        <w:tc>
          <w:tcPr>
            <w:tcW w:w="1568" w:type="dxa"/>
            <w:noWrap/>
            <w:vAlign w:val="center"/>
          </w:tcPr>
          <w:p w14:paraId="5D3684EE" w14:textId="77777777" w:rsidR="00D90484" w:rsidRPr="00D90484" w:rsidRDefault="00D90484" w:rsidP="00D90484">
            <w:pPr>
              <w:rPr>
                <w:i/>
                <w:iCs/>
                <w:lang w:val="en-US"/>
              </w:rPr>
            </w:pPr>
            <w:r w:rsidRPr="00D90484">
              <w:rPr>
                <w:i/>
                <w:iCs/>
                <w:lang w:val="en-US"/>
              </w:rPr>
              <w:t>AHG9: Bit-masking based representation of nnpfc_purpose</w:t>
            </w:r>
          </w:p>
        </w:tc>
        <w:tc>
          <w:tcPr>
            <w:tcW w:w="1052" w:type="dxa"/>
            <w:shd w:val="clear" w:color="auto" w:fill="auto"/>
            <w:noWrap/>
            <w:vAlign w:val="center"/>
          </w:tcPr>
          <w:p w14:paraId="0F9684D1"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C71FE0D" w14:textId="77777777" w:rsidR="00D90484" w:rsidRPr="00D90484" w:rsidRDefault="00D90484" w:rsidP="00D90484">
            <w:pPr>
              <w:rPr>
                <w:lang w:val="en-US"/>
              </w:rPr>
            </w:pPr>
            <w:r w:rsidRPr="00D90484">
              <w:rPr>
                <w:lang w:val="en-US"/>
              </w:rPr>
              <w:t>No</w:t>
            </w:r>
          </w:p>
        </w:tc>
        <w:tc>
          <w:tcPr>
            <w:tcW w:w="1061" w:type="dxa"/>
            <w:vAlign w:val="center"/>
          </w:tcPr>
          <w:p w14:paraId="5C2BEE12" w14:textId="77777777" w:rsidR="00D90484" w:rsidRPr="00D90484" w:rsidRDefault="00D90484" w:rsidP="00D90484">
            <w:pPr>
              <w:rPr>
                <w:lang w:val="en-US"/>
              </w:rPr>
            </w:pPr>
            <w:r w:rsidRPr="00D90484">
              <w:rPr>
                <w:lang w:val="en-US"/>
              </w:rPr>
              <w:t>No</w:t>
            </w:r>
          </w:p>
        </w:tc>
        <w:tc>
          <w:tcPr>
            <w:tcW w:w="1405" w:type="dxa"/>
            <w:vAlign w:val="center"/>
          </w:tcPr>
          <w:p w14:paraId="1C590EF8" w14:textId="77777777" w:rsidR="00D90484" w:rsidRPr="00D90484" w:rsidRDefault="00D90484" w:rsidP="00D90484">
            <w:pPr>
              <w:rPr>
                <w:lang w:val="en-US"/>
              </w:rPr>
            </w:pPr>
            <w:r w:rsidRPr="00D90484">
              <w:rPr>
                <w:lang w:val="en-US"/>
              </w:rPr>
              <w:t>No</w:t>
            </w:r>
          </w:p>
        </w:tc>
        <w:tc>
          <w:tcPr>
            <w:tcW w:w="1036" w:type="dxa"/>
            <w:noWrap/>
            <w:vAlign w:val="center"/>
          </w:tcPr>
          <w:p w14:paraId="1F9FFF30" w14:textId="77777777" w:rsidR="00D90484" w:rsidRPr="00D90484" w:rsidRDefault="00D90484" w:rsidP="00D90484">
            <w:pPr>
              <w:rPr>
                <w:lang w:val="en-US"/>
              </w:rPr>
            </w:pPr>
            <w:r w:rsidRPr="00D90484">
              <w:rPr>
                <w:lang w:val="en-US"/>
              </w:rPr>
              <w:t>-</w:t>
            </w:r>
          </w:p>
        </w:tc>
        <w:tc>
          <w:tcPr>
            <w:tcW w:w="1249" w:type="dxa"/>
            <w:vAlign w:val="center"/>
          </w:tcPr>
          <w:p w14:paraId="580D85AA" w14:textId="77777777" w:rsidR="00D90484" w:rsidRPr="00D90484" w:rsidRDefault="00D90484" w:rsidP="00D90484">
            <w:pPr>
              <w:rPr>
                <w:lang w:val="en-US"/>
              </w:rPr>
            </w:pPr>
            <w:r w:rsidRPr="00D90484">
              <w:rPr>
                <w:lang w:val="en-US"/>
              </w:rPr>
              <w:t>-</w:t>
            </w:r>
          </w:p>
        </w:tc>
      </w:tr>
      <w:tr w:rsidR="00D90484" w:rsidRPr="00D90484" w14:paraId="74075FCB" w14:textId="77777777" w:rsidTr="00D90484">
        <w:trPr>
          <w:trHeight w:val="420"/>
        </w:trPr>
        <w:tc>
          <w:tcPr>
            <w:tcW w:w="887" w:type="dxa"/>
            <w:noWrap/>
            <w:vAlign w:val="center"/>
          </w:tcPr>
          <w:p w14:paraId="03219CE2" w14:textId="77777777" w:rsidR="00D90484" w:rsidRPr="00D90484" w:rsidRDefault="007A5128" w:rsidP="00D90484">
            <w:pPr>
              <w:rPr>
                <w:lang w:val="en-US"/>
              </w:rPr>
            </w:pPr>
            <w:hyperlink r:id="rId163" w:history="1">
              <w:r w:rsidR="00D90484" w:rsidRPr="00D90484">
                <w:rPr>
                  <w:rStyle w:val="Hyperlink"/>
                  <w:i/>
                  <w:iCs/>
                  <w:lang w:val="en-US"/>
                </w:rPr>
                <w:t>JVET-AC0153</w:t>
              </w:r>
            </w:hyperlink>
          </w:p>
        </w:tc>
        <w:tc>
          <w:tcPr>
            <w:tcW w:w="1568" w:type="dxa"/>
            <w:noWrap/>
            <w:vAlign w:val="center"/>
          </w:tcPr>
          <w:p w14:paraId="3B8C4D17" w14:textId="77777777" w:rsidR="00D90484" w:rsidRPr="00D90484" w:rsidRDefault="00D90484" w:rsidP="00D90484">
            <w:pPr>
              <w:rPr>
                <w:i/>
                <w:iCs/>
                <w:lang w:val="en-US"/>
              </w:rPr>
            </w:pPr>
            <w:r w:rsidRPr="00D90484">
              <w:rPr>
                <w:i/>
                <w:iCs/>
                <w:lang w:val="en-US"/>
              </w:rPr>
              <w:t>AHG9: Bitdepth increase indication in the NNPFC SEI message</w:t>
            </w:r>
          </w:p>
        </w:tc>
        <w:tc>
          <w:tcPr>
            <w:tcW w:w="1052" w:type="dxa"/>
            <w:shd w:val="clear" w:color="auto" w:fill="auto"/>
            <w:noWrap/>
            <w:vAlign w:val="center"/>
          </w:tcPr>
          <w:p w14:paraId="10762DA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0C2E073" w14:textId="77777777" w:rsidR="00D90484" w:rsidRPr="00D90484" w:rsidRDefault="00D90484" w:rsidP="00D90484">
            <w:pPr>
              <w:rPr>
                <w:lang w:val="en-US"/>
              </w:rPr>
            </w:pPr>
            <w:r w:rsidRPr="00D90484">
              <w:rPr>
                <w:lang w:val="en-US"/>
              </w:rPr>
              <w:t>No</w:t>
            </w:r>
          </w:p>
        </w:tc>
        <w:tc>
          <w:tcPr>
            <w:tcW w:w="1061" w:type="dxa"/>
            <w:vAlign w:val="center"/>
          </w:tcPr>
          <w:p w14:paraId="6F2961C2" w14:textId="77777777" w:rsidR="00D90484" w:rsidRPr="00D90484" w:rsidRDefault="00D90484" w:rsidP="00D90484">
            <w:pPr>
              <w:rPr>
                <w:lang w:val="en-US"/>
              </w:rPr>
            </w:pPr>
            <w:r w:rsidRPr="00D90484">
              <w:rPr>
                <w:lang w:val="en-US"/>
              </w:rPr>
              <w:t>No</w:t>
            </w:r>
          </w:p>
        </w:tc>
        <w:tc>
          <w:tcPr>
            <w:tcW w:w="1405" w:type="dxa"/>
            <w:vAlign w:val="center"/>
          </w:tcPr>
          <w:p w14:paraId="21984258" w14:textId="77777777" w:rsidR="00D90484" w:rsidRPr="00D90484" w:rsidRDefault="00D90484" w:rsidP="00D90484">
            <w:pPr>
              <w:rPr>
                <w:lang w:val="en-US"/>
              </w:rPr>
            </w:pPr>
            <w:r w:rsidRPr="00D90484">
              <w:rPr>
                <w:lang w:val="en-US"/>
              </w:rPr>
              <w:t>No</w:t>
            </w:r>
          </w:p>
        </w:tc>
        <w:tc>
          <w:tcPr>
            <w:tcW w:w="1036" w:type="dxa"/>
            <w:noWrap/>
            <w:vAlign w:val="center"/>
          </w:tcPr>
          <w:p w14:paraId="6935EEFA" w14:textId="77777777" w:rsidR="00D90484" w:rsidRPr="00D90484" w:rsidRDefault="00D90484" w:rsidP="00D90484">
            <w:pPr>
              <w:rPr>
                <w:lang w:val="en-US"/>
              </w:rPr>
            </w:pPr>
            <w:r w:rsidRPr="00D90484">
              <w:rPr>
                <w:lang w:val="en-US"/>
              </w:rPr>
              <w:t>-</w:t>
            </w:r>
          </w:p>
        </w:tc>
        <w:tc>
          <w:tcPr>
            <w:tcW w:w="1249" w:type="dxa"/>
            <w:vAlign w:val="center"/>
          </w:tcPr>
          <w:p w14:paraId="551DD1D3" w14:textId="77777777" w:rsidR="00D90484" w:rsidRPr="00D90484" w:rsidRDefault="00D90484" w:rsidP="00D90484">
            <w:pPr>
              <w:rPr>
                <w:lang w:val="en-US"/>
              </w:rPr>
            </w:pPr>
            <w:r w:rsidRPr="00D90484">
              <w:rPr>
                <w:lang w:val="en-US"/>
              </w:rPr>
              <w:t>-</w:t>
            </w:r>
          </w:p>
        </w:tc>
      </w:tr>
      <w:tr w:rsidR="00D90484" w:rsidRPr="00D90484" w14:paraId="3DB3807D" w14:textId="77777777" w:rsidTr="00D90484">
        <w:trPr>
          <w:trHeight w:val="420"/>
        </w:trPr>
        <w:tc>
          <w:tcPr>
            <w:tcW w:w="887" w:type="dxa"/>
            <w:noWrap/>
            <w:vAlign w:val="center"/>
          </w:tcPr>
          <w:p w14:paraId="59F2EE46" w14:textId="77777777" w:rsidR="00D90484" w:rsidRPr="00D90484" w:rsidRDefault="007A5128" w:rsidP="00D90484">
            <w:pPr>
              <w:rPr>
                <w:lang w:val="en-US"/>
              </w:rPr>
            </w:pPr>
            <w:hyperlink r:id="rId164" w:history="1">
              <w:r w:rsidR="00D90484" w:rsidRPr="00D90484">
                <w:rPr>
                  <w:rStyle w:val="Hyperlink"/>
                  <w:i/>
                  <w:iCs/>
                  <w:lang w:val="en-US"/>
                </w:rPr>
                <w:t>JVET-AC0154</w:t>
              </w:r>
            </w:hyperlink>
          </w:p>
        </w:tc>
        <w:tc>
          <w:tcPr>
            <w:tcW w:w="1568" w:type="dxa"/>
            <w:noWrap/>
            <w:vAlign w:val="center"/>
          </w:tcPr>
          <w:p w14:paraId="57ABD343"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1052" w:type="dxa"/>
            <w:shd w:val="clear" w:color="auto" w:fill="auto"/>
            <w:noWrap/>
            <w:vAlign w:val="center"/>
          </w:tcPr>
          <w:p w14:paraId="75D49764"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7C0C04D" w14:textId="77777777" w:rsidR="00D90484" w:rsidRPr="00D90484" w:rsidRDefault="00D90484" w:rsidP="00D90484">
            <w:pPr>
              <w:rPr>
                <w:lang w:val="en-US"/>
              </w:rPr>
            </w:pPr>
            <w:r w:rsidRPr="00D90484">
              <w:rPr>
                <w:lang w:val="en-US"/>
              </w:rPr>
              <w:t>No</w:t>
            </w:r>
          </w:p>
        </w:tc>
        <w:tc>
          <w:tcPr>
            <w:tcW w:w="1061" w:type="dxa"/>
            <w:vAlign w:val="center"/>
          </w:tcPr>
          <w:p w14:paraId="389E363F" w14:textId="77777777" w:rsidR="00D90484" w:rsidRPr="00D90484" w:rsidRDefault="00D90484" w:rsidP="00D90484">
            <w:pPr>
              <w:rPr>
                <w:lang w:val="en-US"/>
              </w:rPr>
            </w:pPr>
            <w:r w:rsidRPr="00D90484">
              <w:rPr>
                <w:lang w:val="en-US"/>
              </w:rPr>
              <w:t>No</w:t>
            </w:r>
          </w:p>
        </w:tc>
        <w:tc>
          <w:tcPr>
            <w:tcW w:w="1405" w:type="dxa"/>
            <w:vAlign w:val="center"/>
          </w:tcPr>
          <w:p w14:paraId="2893D47F" w14:textId="77777777" w:rsidR="00D90484" w:rsidRPr="00D90484" w:rsidRDefault="00D90484" w:rsidP="00D90484">
            <w:pPr>
              <w:rPr>
                <w:lang w:val="en-US"/>
              </w:rPr>
            </w:pPr>
            <w:r w:rsidRPr="00D90484">
              <w:rPr>
                <w:lang w:val="en-US"/>
              </w:rPr>
              <w:t>No</w:t>
            </w:r>
          </w:p>
        </w:tc>
        <w:tc>
          <w:tcPr>
            <w:tcW w:w="1036" w:type="dxa"/>
            <w:noWrap/>
            <w:vAlign w:val="center"/>
          </w:tcPr>
          <w:p w14:paraId="4A4BDC29" w14:textId="77777777" w:rsidR="00D90484" w:rsidRPr="00D90484" w:rsidRDefault="00D90484" w:rsidP="00D90484">
            <w:pPr>
              <w:rPr>
                <w:lang w:val="en-US"/>
              </w:rPr>
            </w:pPr>
            <w:r w:rsidRPr="00D90484">
              <w:rPr>
                <w:lang w:val="en-US"/>
              </w:rPr>
              <w:t>-</w:t>
            </w:r>
          </w:p>
        </w:tc>
        <w:tc>
          <w:tcPr>
            <w:tcW w:w="1249" w:type="dxa"/>
            <w:vAlign w:val="center"/>
          </w:tcPr>
          <w:p w14:paraId="5B49EA6F" w14:textId="77777777" w:rsidR="00D90484" w:rsidRPr="00D90484" w:rsidRDefault="00D90484" w:rsidP="00D90484">
            <w:pPr>
              <w:rPr>
                <w:lang w:val="en-US"/>
              </w:rPr>
            </w:pPr>
            <w:r w:rsidRPr="00D90484">
              <w:rPr>
                <w:lang w:val="en-US"/>
              </w:rPr>
              <w:t>-</w:t>
            </w:r>
          </w:p>
        </w:tc>
      </w:tr>
      <w:tr w:rsidR="00D90484" w:rsidRPr="00D90484" w14:paraId="1E9A81CB" w14:textId="77777777" w:rsidTr="00D90484">
        <w:trPr>
          <w:trHeight w:val="420"/>
        </w:trPr>
        <w:tc>
          <w:tcPr>
            <w:tcW w:w="887" w:type="dxa"/>
            <w:noWrap/>
            <w:vAlign w:val="center"/>
          </w:tcPr>
          <w:p w14:paraId="2A54FEEC" w14:textId="77777777" w:rsidR="00D90484" w:rsidRPr="00D90484" w:rsidRDefault="007A5128" w:rsidP="00D90484">
            <w:pPr>
              <w:rPr>
                <w:lang w:val="en-US"/>
              </w:rPr>
            </w:pPr>
            <w:hyperlink r:id="rId165" w:history="1">
              <w:r w:rsidR="00D90484" w:rsidRPr="00D90484">
                <w:rPr>
                  <w:rStyle w:val="Hyperlink"/>
                  <w:i/>
                  <w:iCs/>
                  <w:lang w:val="en-US"/>
                </w:rPr>
                <w:t>JVET-AC0174</w:t>
              </w:r>
            </w:hyperlink>
          </w:p>
        </w:tc>
        <w:tc>
          <w:tcPr>
            <w:tcW w:w="1568" w:type="dxa"/>
            <w:noWrap/>
            <w:vAlign w:val="center"/>
          </w:tcPr>
          <w:p w14:paraId="19C47077"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1052" w:type="dxa"/>
            <w:shd w:val="clear" w:color="auto" w:fill="auto"/>
            <w:noWrap/>
            <w:vAlign w:val="center"/>
          </w:tcPr>
          <w:p w14:paraId="201B38B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F5B496D" w14:textId="77777777" w:rsidR="00D90484" w:rsidRPr="00D90484" w:rsidRDefault="00D90484" w:rsidP="00D90484">
            <w:pPr>
              <w:rPr>
                <w:lang w:val="en-US"/>
              </w:rPr>
            </w:pPr>
            <w:r w:rsidRPr="00D90484">
              <w:rPr>
                <w:lang w:val="en-US"/>
              </w:rPr>
              <w:t>No</w:t>
            </w:r>
          </w:p>
        </w:tc>
        <w:tc>
          <w:tcPr>
            <w:tcW w:w="1061" w:type="dxa"/>
            <w:vAlign w:val="center"/>
          </w:tcPr>
          <w:p w14:paraId="7C1CB3FC" w14:textId="77777777" w:rsidR="00D90484" w:rsidRPr="00D90484" w:rsidRDefault="00D90484" w:rsidP="00D90484">
            <w:pPr>
              <w:rPr>
                <w:lang w:val="en-US"/>
              </w:rPr>
            </w:pPr>
            <w:r w:rsidRPr="00D90484">
              <w:rPr>
                <w:lang w:val="en-US"/>
              </w:rPr>
              <w:t>No</w:t>
            </w:r>
          </w:p>
        </w:tc>
        <w:tc>
          <w:tcPr>
            <w:tcW w:w="1405" w:type="dxa"/>
            <w:vAlign w:val="center"/>
          </w:tcPr>
          <w:p w14:paraId="7431BF22" w14:textId="77777777" w:rsidR="00D90484" w:rsidRPr="00D90484" w:rsidRDefault="00D90484" w:rsidP="00D90484">
            <w:pPr>
              <w:rPr>
                <w:lang w:val="en-US"/>
              </w:rPr>
            </w:pPr>
            <w:r w:rsidRPr="00D90484">
              <w:rPr>
                <w:lang w:val="en-US"/>
              </w:rPr>
              <w:t>No</w:t>
            </w:r>
          </w:p>
        </w:tc>
        <w:tc>
          <w:tcPr>
            <w:tcW w:w="1036" w:type="dxa"/>
            <w:noWrap/>
            <w:vAlign w:val="center"/>
          </w:tcPr>
          <w:p w14:paraId="337E6D78" w14:textId="77777777" w:rsidR="00D90484" w:rsidRPr="00D90484" w:rsidRDefault="00D90484" w:rsidP="00D90484">
            <w:pPr>
              <w:rPr>
                <w:lang w:val="en-US"/>
              </w:rPr>
            </w:pPr>
            <w:r w:rsidRPr="00D90484">
              <w:rPr>
                <w:lang w:val="en-US"/>
              </w:rPr>
              <w:t>-</w:t>
            </w:r>
          </w:p>
        </w:tc>
        <w:tc>
          <w:tcPr>
            <w:tcW w:w="1249" w:type="dxa"/>
            <w:vAlign w:val="center"/>
          </w:tcPr>
          <w:p w14:paraId="143A60A6" w14:textId="77777777" w:rsidR="00D90484" w:rsidRPr="00D90484" w:rsidRDefault="00D90484" w:rsidP="00D90484">
            <w:pPr>
              <w:rPr>
                <w:lang w:val="en-US"/>
              </w:rPr>
            </w:pPr>
            <w:r w:rsidRPr="00D90484">
              <w:rPr>
                <w:lang w:val="en-US"/>
              </w:rPr>
              <w:t>-</w:t>
            </w:r>
          </w:p>
        </w:tc>
      </w:tr>
      <w:tr w:rsidR="00D90484" w:rsidRPr="00D90484" w14:paraId="5D6DFA3B" w14:textId="77777777" w:rsidTr="00D90484">
        <w:trPr>
          <w:trHeight w:val="420"/>
        </w:trPr>
        <w:tc>
          <w:tcPr>
            <w:tcW w:w="887" w:type="dxa"/>
            <w:noWrap/>
            <w:vAlign w:val="center"/>
          </w:tcPr>
          <w:p w14:paraId="28721925" w14:textId="77777777" w:rsidR="00D90484" w:rsidRPr="00D90484" w:rsidRDefault="007A5128" w:rsidP="00D90484">
            <w:pPr>
              <w:rPr>
                <w:lang w:val="en-US"/>
              </w:rPr>
            </w:pPr>
            <w:hyperlink r:id="rId166" w:history="1">
              <w:r w:rsidR="00D90484" w:rsidRPr="00D90484">
                <w:rPr>
                  <w:rStyle w:val="Hyperlink"/>
                  <w:i/>
                  <w:iCs/>
                  <w:lang w:val="en-US"/>
                </w:rPr>
                <w:t>JVET-AC0208</w:t>
              </w:r>
            </w:hyperlink>
          </w:p>
        </w:tc>
        <w:tc>
          <w:tcPr>
            <w:tcW w:w="1568" w:type="dxa"/>
            <w:noWrap/>
            <w:vAlign w:val="center"/>
          </w:tcPr>
          <w:p w14:paraId="3C3B7676"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1052" w:type="dxa"/>
            <w:shd w:val="clear" w:color="auto" w:fill="auto"/>
            <w:noWrap/>
            <w:vAlign w:val="center"/>
          </w:tcPr>
          <w:p w14:paraId="503C546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57F9EFB" w14:textId="77777777" w:rsidR="00D90484" w:rsidRPr="00D90484" w:rsidRDefault="00D90484" w:rsidP="00D90484">
            <w:pPr>
              <w:rPr>
                <w:lang w:val="en-US"/>
              </w:rPr>
            </w:pPr>
            <w:r w:rsidRPr="00D90484">
              <w:rPr>
                <w:lang w:val="en-US"/>
              </w:rPr>
              <w:t>No</w:t>
            </w:r>
          </w:p>
        </w:tc>
        <w:tc>
          <w:tcPr>
            <w:tcW w:w="1061" w:type="dxa"/>
            <w:vAlign w:val="center"/>
          </w:tcPr>
          <w:p w14:paraId="7C02E4A9" w14:textId="77777777" w:rsidR="00D90484" w:rsidRPr="00D90484" w:rsidRDefault="00D90484" w:rsidP="00D90484">
            <w:pPr>
              <w:rPr>
                <w:lang w:val="en-US"/>
              </w:rPr>
            </w:pPr>
            <w:r w:rsidRPr="00D90484">
              <w:rPr>
                <w:lang w:val="en-US"/>
              </w:rPr>
              <w:t>No</w:t>
            </w:r>
          </w:p>
        </w:tc>
        <w:tc>
          <w:tcPr>
            <w:tcW w:w="1405" w:type="dxa"/>
            <w:vAlign w:val="center"/>
          </w:tcPr>
          <w:p w14:paraId="160B33AA" w14:textId="77777777" w:rsidR="00D90484" w:rsidRPr="00D90484" w:rsidRDefault="00D90484" w:rsidP="00D90484">
            <w:pPr>
              <w:rPr>
                <w:lang w:val="en-US"/>
              </w:rPr>
            </w:pPr>
            <w:r w:rsidRPr="00D90484">
              <w:rPr>
                <w:lang w:val="en-US"/>
              </w:rPr>
              <w:t>No</w:t>
            </w:r>
          </w:p>
        </w:tc>
        <w:tc>
          <w:tcPr>
            <w:tcW w:w="1036" w:type="dxa"/>
            <w:noWrap/>
            <w:vAlign w:val="center"/>
          </w:tcPr>
          <w:p w14:paraId="46C9B56F" w14:textId="77777777" w:rsidR="00D90484" w:rsidRPr="00D90484" w:rsidRDefault="00D90484" w:rsidP="00D90484">
            <w:pPr>
              <w:rPr>
                <w:lang w:val="en-US"/>
              </w:rPr>
            </w:pPr>
            <w:r w:rsidRPr="00D90484">
              <w:rPr>
                <w:lang w:val="en-US"/>
              </w:rPr>
              <w:t>-</w:t>
            </w:r>
          </w:p>
        </w:tc>
        <w:tc>
          <w:tcPr>
            <w:tcW w:w="1249" w:type="dxa"/>
            <w:vAlign w:val="center"/>
          </w:tcPr>
          <w:p w14:paraId="43423166" w14:textId="77777777" w:rsidR="00D90484" w:rsidRPr="00D90484" w:rsidRDefault="00D90484" w:rsidP="00D90484">
            <w:pPr>
              <w:rPr>
                <w:lang w:val="en-US"/>
              </w:rPr>
            </w:pPr>
            <w:r w:rsidRPr="00D90484">
              <w:rPr>
                <w:lang w:val="en-US"/>
              </w:rPr>
              <w:t>-</w:t>
            </w:r>
          </w:p>
        </w:tc>
      </w:tr>
      <w:tr w:rsidR="00D90484" w:rsidRPr="00D90484" w14:paraId="42120D96" w14:textId="77777777" w:rsidTr="00D90484">
        <w:trPr>
          <w:trHeight w:val="420"/>
        </w:trPr>
        <w:tc>
          <w:tcPr>
            <w:tcW w:w="9350" w:type="dxa"/>
            <w:gridSpan w:val="8"/>
            <w:shd w:val="clear" w:color="auto" w:fill="DEEAF6" w:themeFill="accent5" w:themeFillTint="33"/>
          </w:tcPr>
          <w:p w14:paraId="5F25A404" w14:textId="77777777" w:rsidR="00D90484" w:rsidRPr="00D90484" w:rsidRDefault="00D90484" w:rsidP="00D90484">
            <w:pPr>
              <w:rPr>
                <w:b/>
                <w:bCs/>
                <w:lang w:val="en-US"/>
              </w:rPr>
            </w:pPr>
            <w:r w:rsidRPr="00D90484">
              <w:rPr>
                <w:b/>
                <w:bCs/>
                <w:lang w:val="en-US"/>
              </w:rPr>
              <w:t>Inter-Prediction</w:t>
            </w:r>
          </w:p>
        </w:tc>
      </w:tr>
      <w:tr w:rsidR="00D90484" w:rsidRPr="00D90484" w14:paraId="64D8843B" w14:textId="77777777" w:rsidTr="00D90484">
        <w:trPr>
          <w:trHeight w:val="420"/>
        </w:trPr>
        <w:tc>
          <w:tcPr>
            <w:tcW w:w="887" w:type="dxa"/>
            <w:shd w:val="clear" w:color="auto" w:fill="auto"/>
            <w:noWrap/>
            <w:vAlign w:val="center"/>
          </w:tcPr>
          <w:p w14:paraId="49A00F0E" w14:textId="77777777" w:rsidR="00D90484" w:rsidRPr="00D90484" w:rsidRDefault="007A5128" w:rsidP="00D90484">
            <w:pPr>
              <w:rPr>
                <w:lang w:val="en-US"/>
              </w:rPr>
            </w:pPr>
            <w:hyperlink r:id="rId167" w:history="1">
              <w:r w:rsidR="00D90484" w:rsidRPr="00D90484">
                <w:rPr>
                  <w:rStyle w:val="Hyperlink"/>
                  <w:lang w:val="en-US"/>
                </w:rPr>
                <w:t>JVET-AC0090</w:t>
              </w:r>
            </w:hyperlink>
          </w:p>
        </w:tc>
        <w:tc>
          <w:tcPr>
            <w:tcW w:w="1568" w:type="dxa"/>
            <w:shd w:val="clear" w:color="auto" w:fill="auto"/>
            <w:noWrap/>
            <w:vAlign w:val="center"/>
          </w:tcPr>
          <w:p w14:paraId="1C6E6494" w14:textId="77777777" w:rsidR="00D90484" w:rsidRPr="00D90484" w:rsidRDefault="00D90484" w:rsidP="00D90484">
            <w:pPr>
              <w:rPr>
                <w:lang w:val="en-US"/>
              </w:rPr>
            </w:pPr>
            <w:r w:rsidRPr="00D90484">
              <w:rPr>
                <w:lang w:val="en-US"/>
              </w:rPr>
              <w:t xml:space="preserve">AHG11: Neural Network-based Reference CU Quality Enhancement for Motion </w:t>
            </w:r>
            <w:r w:rsidRPr="00D90484">
              <w:rPr>
                <w:lang w:val="en-US"/>
              </w:rPr>
              <w:lastRenderedPageBreak/>
              <w:t>Compensation Prediction</w:t>
            </w:r>
          </w:p>
        </w:tc>
        <w:tc>
          <w:tcPr>
            <w:tcW w:w="1052" w:type="dxa"/>
            <w:shd w:val="clear" w:color="auto" w:fill="auto"/>
            <w:noWrap/>
            <w:vAlign w:val="center"/>
          </w:tcPr>
          <w:p w14:paraId="52154919"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15A21AED"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06EFBD9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3648BB8C"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1F4FA91A" w14:textId="77777777" w:rsidR="00D90484" w:rsidRPr="00D90484" w:rsidRDefault="00D90484" w:rsidP="00D90484">
            <w:pPr>
              <w:rPr>
                <w:lang w:val="en-US"/>
              </w:rPr>
            </w:pPr>
            <w:r w:rsidRPr="00D90484">
              <w:rPr>
                <w:lang w:val="en-US"/>
              </w:rPr>
              <w:t>BVI-DVC</w:t>
            </w:r>
          </w:p>
        </w:tc>
        <w:tc>
          <w:tcPr>
            <w:tcW w:w="1249" w:type="dxa"/>
            <w:shd w:val="clear" w:color="auto" w:fill="auto"/>
            <w:vAlign w:val="center"/>
          </w:tcPr>
          <w:p w14:paraId="4E17099C" w14:textId="77777777" w:rsidR="00D90484" w:rsidRPr="00D90484" w:rsidRDefault="00D90484" w:rsidP="00D90484">
            <w:pPr>
              <w:rPr>
                <w:lang w:val="en-US"/>
              </w:rPr>
            </w:pPr>
            <w:r w:rsidRPr="00D90484">
              <w:rPr>
                <w:lang w:val="en-US"/>
              </w:rPr>
              <w:t>-</w:t>
            </w:r>
          </w:p>
        </w:tc>
      </w:tr>
      <w:tr w:rsidR="00D90484" w:rsidRPr="00D90484" w14:paraId="7C51341C" w14:textId="77777777" w:rsidTr="00D90484">
        <w:trPr>
          <w:trHeight w:val="420"/>
        </w:trPr>
        <w:tc>
          <w:tcPr>
            <w:tcW w:w="887" w:type="dxa"/>
            <w:shd w:val="clear" w:color="auto" w:fill="auto"/>
            <w:noWrap/>
            <w:vAlign w:val="center"/>
          </w:tcPr>
          <w:p w14:paraId="6155AE1D" w14:textId="77777777" w:rsidR="00D90484" w:rsidRPr="00D90484" w:rsidRDefault="007A5128" w:rsidP="00D90484">
            <w:pPr>
              <w:rPr>
                <w:lang w:val="en-US"/>
              </w:rPr>
            </w:pPr>
            <w:hyperlink r:id="rId168" w:history="1">
              <w:r w:rsidR="00D90484" w:rsidRPr="00D90484">
                <w:rPr>
                  <w:rStyle w:val="Hyperlink"/>
                  <w:lang w:val="en-US"/>
                </w:rPr>
                <w:t>JVET-AC0114</w:t>
              </w:r>
            </w:hyperlink>
          </w:p>
        </w:tc>
        <w:tc>
          <w:tcPr>
            <w:tcW w:w="1568" w:type="dxa"/>
            <w:shd w:val="clear" w:color="auto" w:fill="auto"/>
            <w:noWrap/>
            <w:vAlign w:val="center"/>
          </w:tcPr>
          <w:p w14:paraId="2F0570D8" w14:textId="77777777" w:rsidR="00D90484" w:rsidRPr="00D90484" w:rsidRDefault="00D90484" w:rsidP="00D90484">
            <w:pPr>
              <w:rPr>
                <w:lang w:val="en-US"/>
              </w:rPr>
            </w:pPr>
            <w:r w:rsidRPr="00D90484">
              <w:rPr>
                <w:lang w:val="en-US"/>
              </w:rPr>
              <w:t>AHG11: Deep Reference Frame Generation for Inter Prediction Enhancement</w:t>
            </w:r>
          </w:p>
        </w:tc>
        <w:tc>
          <w:tcPr>
            <w:tcW w:w="1052" w:type="dxa"/>
            <w:shd w:val="clear" w:color="auto" w:fill="E2EFD9" w:themeFill="accent6" w:themeFillTint="33"/>
            <w:noWrap/>
            <w:vAlign w:val="center"/>
          </w:tcPr>
          <w:p w14:paraId="7EC6CDEE"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BD71DE5"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76A2AC89"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59C1F5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00F4723E" w14:textId="77777777" w:rsidR="00D90484" w:rsidRPr="00D90484" w:rsidRDefault="00D90484" w:rsidP="00D90484">
            <w:pPr>
              <w:rPr>
                <w:lang w:val="en-US"/>
              </w:rPr>
            </w:pPr>
          </w:p>
        </w:tc>
        <w:tc>
          <w:tcPr>
            <w:tcW w:w="1249" w:type="dxa"/>
            <w:shd w:val="clear" w:color="auto" w:fill="auto"/>
            <w:vAlign w:val="center"/>
          </w:tcPr>
          <w:p w14:paraId="3CCF6B39" w14:textId="77777777" w:rsidR="00D90484" w:rsidRPr="00D90484" w:rsidRDefault="00D90484" w:rsidP="00D90484">
            <w:pPr>
              <w:rPr>
                <w:lang w:val="en-US"/>
              </w:rPr>
            </w:pPr>
            <w:r w:rsidRPr="00D90484">
              <w:rPr>
                <w:lang w:val="en-US"/>
              </w:rPr>
              <w:t>Vinmeo</w:t>
            </w:r>
          </w:p>
        </w:tc>
      </w:tr>
      <w:tr w:rsidR="00D90484" w:rsidRPr="00D90484" w14:paraId="5703889B" w14:textId="77777777" w:rsidTr="00D90484">
        <w:trPr>
          <w:trHeight w:val="420"/>
        </w:trPr>
        <w:tc>
          <w:tcPr>
            <w:tcW w:w="9350" w:type="dxa"/>
            <w:gridSpan w:val="8"/>
            <w:shd w:val="clear" w:color="auto" w:fill="D9E2F3" w:themeFill="accent1" w:themeFillTint="33"/>
          </w:tcPr>
          <w:p w14:paraId="524909A3" w14:textId="77777777" w:rsidR="00D90484" w:rsidRPr="00D90484" w:rsidRDefault="00D90484" w:rsidP="00D90484">
            <w:pPr>
              <w:rPr>
                <w:b/>
                <w:bCs/>
                <w:lang w:val="en-US"/>
              </w:rPr>
            </w:pPr>
            <w:r w:rsidRPr="00D90484">
              <w:rPr>
                <w:b/>
                <w:bCs/>
                <w:lang w:val="en-US"/>
              </w:rPr>
              <w:t>E2E Methods</w:t>
            </w:r>
          </w:p>
        </w:tc>
      </w:tr>
      <w:tr w:rsidR="00D90484" w:rsidRPr="00D90484" w14:paraId="019D49A6" w14:textId="77777777" w:rsidTr="00D90484">
        <w:trPr>
          <w:trHeight w:val="420"/>
        </w:trPr>
        <w:tc>
          <w:tcPr>
            <w:tcW w:w="887" w:type="dxa"/>
            <w:noWrap/>
            <w:vAlign w:val="center"/>
          </w:tcPr>
          <w:p w14:paraId="3D9C8CB5" w14:textId="77777777" w:rsidR="00D90484" w:rsidRPr="00D90484" w:rsidRDefault="007A5128" w:rsidP="00D90484">
            <w:pPr>
              <w:rPr>
                <w:lang w:val="en-US"/>
              </w:rPr>
            </w:pPr>
            <w:hyperlink r:id="rId169" w:history="1">
              <w:r w:rsidR="00D90484" w:rsidRPr="00D90484">
                <w:rPr>
                  <w:rStyle w:val="Hyperlink"/>
                  <w:lang w:val="en-US"/>
                </w:rPr>
                <w:t>JVET-AC0091</w:t>
              </w:r>
            </w:hyperlink>
          </w:p>
        </w:tc>
        <w:tc>
          <w:tcPr>
            <w:tcW w:w="1568" w:type="dxa"/>
            <w:noWrap/>
            <w:vAlign w:val="center"/>
          </w:tcPr>
          <w:p w14:paraId="39CED2E5"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1052" w:type="dxa"/>
            <w:shd w:val="clear" w:color="auto" w:fill="auto"/>
            <w:noWrap/>
            <w:vAlign w:val="center"/>
          </w:tcPr>
          <w:p w14:paraId="4E7D7E8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F6C9527"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43A2E04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5A828E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5DA1EA17" w14:textId="77777777" w:rsidR="00D90484" w:rsidRPr="00D90484" w:rsidRDefault="00D90484" w:rsidP="00D90484">
            <w:pPr>
              <w:rPr>
                <w:lang w:val="en-US"/>
              </w:rPr>
            </w:pPr>
            <w:r w:rsidRPr="00D90484">
              <w:rPr>
                <w:lang w:val="en-US"/>
              </w:rPr>
              <w:t>-</w:t>
            </w:r>
          </w:p>
        </w:tc>
        <w:tc>
          <w:tcPr>
            <w:tcW w:w="1249" w:type="dxa"/>
            <w:shd w:val="clear" w:color="auto" w:fill="auto"/>
            <w:vAlign w:val="center"/>
          </w:tcPr>
          <w:p w14:paraId="279E5E88" w14:textId="77777777" w:rsidR="00D90484" w:rsidRPr="00D90484" w:rsidRDefault="00D90484" w:rsidP="00D90484">
            <w:pPr>
              <w:rPr>
                <w:lang w:val="en-US"/>
              </w:rPr>
            </w:pPr>
            <w:r w:rsidRPr="00D90484">
              <w:rPr>
                <w:lang w:val="en-US"/>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trPr>
        <w:tc>
          <w:tcPr>
            <w:tcW w:w="5000" w:type="pct"/>
            <w:gridSpan w:val="3"/>
            <w:shd w:val="clear" w:color="auto" w:fill="D9E2F3" w:themeFill="accent1" w:themeFillTint="33"/>
            <w:noWrap/>
          </w:tcPr>
          <w:p w14:paraId="6BCC92D0" w14:textId="77777777" w:rsidR="00D90484" w:rsidRPr="00D90484" w:rsidRDefault="00D90484" w:rsidP="00D90484">
            <w:pPr>
              <w:rPr>
                <w:b/>
                <w:bCs/>
                <w:lang w:val="en-US"/>
              </w:rPr>
            </w:pPr>
            <w:r w:rsidRPr="00D90484">
              <w:rPr>
                <w:b/>
                <w:bCs/>
                <w:lang w:val="en-US"/>
              </w:rPr>
              <w:t>Reporting</w:t>
            </w:r>
          </w:p>
        </w:tc>
      </w:tr>
      <w:tr w:rsidR="00D90484" w:rsidRPr="00D90484" w14:paraId="0B11C027" w14:textId="77777777" w:rsidTr="00D90484">
        <w:trPr>
          <w:trHeight w:val="420"/>
        </w:trPr>
        <w:tc>
          <w:tcPr>
            <w:tcW w:w="479" w:type="pct"/>
            <w:noWrap/>
            <w:vAlign w:val="center"/>
          </w:tcPr>
          <w:p w14:paraId="1E4BDCA1" w14:textId="77777777" w:rsidR="00D90484" w:rsidRPr="00D90484" w:rsidRDefault="007A5128" w:rsidP="00D90484">
            <w:pPr>
              <w:rPr>
                <w:lang w:val="en-US"/>
              </w:rPr>
            </w:pPr>
            <w:hyperlink r:id="rId170" w:history="1">
              <w:r w:rsidR="00D90484" w:rsidRPr="00D90484">
                <w:rPr>
                  <w:rStyle w:val="Hyperlink"/>
                  <w:lang w:val="en-US"/>
                </w:rPr>
                <w:t>JVET-AC0023</w:t>
              </w:r>
            </w:hyperlink>
          </w:p>
        </w:tc>
        <w:tc>
          <w:tcPr>
            <w:tcW w:w="1348" w:type="pct"/>
            <w:noWrap/>
            <w:vAlign w:val="center"/>
          </w:tcPr>
          <w:p w14:paraId="5F5BD7B7" w14:textId="77777777" w:rsidR="00D90484" w:rsidRPr="00D90484" w:rsidRDefault="00D90484" w:rsidP="00D90484">
            <w:pPr>
              <w:rPr>
                <w:lang w:val="en-US"/>
              </w:rPr>
            </w:pPr>
            <w:r w:rsidRPr="00D90484">
              <w:rPr>
                <w:lang w:val="en-US"/>
              </w:rPr>
              <w:t>EE1: Summary report of exploration experiments on neural network-based video coding</w:t>
            </w:r>
          </w:p>
        </w:tc>
        <w:tc>
          <w:tcPr>
            <w:tcW w:w="3173" w:type="pct"/>
            <w:noWrap/>
            <w:vAlign w:val="center"/>
          </w:tcPr>
          <w:p w14:paraId="616F6F67" w14:textId="77777777" w:rsidR="00D90484" w:rsidRPr="00D90484" w:rsidRDefault="00D90484" w:rsidP="00D90484">
            <w:pPr>
              <w:rPr>
                <w:lang w:val="fr-FR"/>
              </w:rPr>
            </w:pPr>
            <w:r w:rsidRPr="00D90484">
              <w:rPr>
                <w:lang w:val="en-US"/>
              </w:rPr>
              <w:t>E. Alshina, F. Galpin, Y. Li, M. Santamaria, H. Wang, L. Wang, Z. Xie (EE coordinators)</w:t>
            </w:r>
          </w:p>
        </w:tc>
      </w:tr>
      <w:tr w:rsidR="00D90484" w:rsidRPr="00D90484" w14:paraId="3C031853" w14:textId="77777777" w:rsidTr="00D90484">
        <w:trPr>
          <w:trHeight w:val="420"/>
        </w:trPr>
        <w:tc>
          <w:tcPr>
            <w:tcW w:w="5000" w:type="pct"/>
            <w:gridSpan w:val="3"/>
            <w:shd w:val="clear" w:color="auto" w:fill="D9E2F3" w:themeFill="accent1" w:themeFillTint="33"/>
            <w:noWrap/>
          </w:tcPr>
          <w:p w14:paraId="430543B4" w14:textId="77777777" w:rsidR="00D90484" w:rsidRPr="00D90484" w:rsidRDefault="00D90484" w:rsidP="00D90484">
            <w:pPr>
              <w:rPr>
                <w:b/>
                <w:bCs/>
                <w:lang w:val="en-US"/>
              </w:rPr>
            </w:pPr>
            <w:r w:rsidRPr="00D90484">
              <w:rPr>
                <w:b/>
                <w:bCs/>
                <w:lang w:val="en-US"/>
              </w:rPr>
              <w:t>EE Technology</w:t>
            </w:r>
          </w:p>
        </w:tc>
      </w:tr>
      <w:tr w:rsidR="00D90484" w:rsidRPr="00D90484" w14:paraId="219E74C1" w14:textId="77777777" w:rsidTr="00D90484">
        <w:trPr>
          <w:trHeight w:val="420"/>
        </w:trPr>
        <w:tc>
          <w:tcPr>
            <w:tcW w:w="479" w:type="pct"/>
            <w:noWrap/>
            <w:vAlign w:val="center"/>
          </w:tcPr>
          <w:p w14:paraId="5DC8EA03" w14:textId="77777777" w:rsidR="00D90484" w:rsidRPr="00D90484" w:rsidRDefault="007A5128" w:rsidP="00D90484">
            <w:pPr>
              <w:rPr>
                <w:lang w:val="en-US"/>
              </w:rPr>
            </w:pPr>
            <w:hyperlink r:id="rId171" w:history="1">
              <w:r w:rsidR="00D90484" w:rsidRPr="00D90484">
                <w:rPr>
                  <w:rStyle w:val="Hyperlink"/>
                  <w:lang w:val="en-US"/>
                </w:rPr>
                <w:t>JVET-AC0051</w:t>
              </w:r>
            </w:hyperlink>
          </w:p>
        </w:tc>
        <w:tc>
          <w:tcPr>
            <w:tcW w:w="1348" w:type="pct"/>
            <w:noWrap/>
            <w:vAlign w:val="center"/>
          </w:tcPr>
          <w:p w14:paraId="7FC66853" w14:textId="77777777" w:rsidR="00D90484" w:rsidRPr="00D90484" w:rsidRDefault="00D90484" w:rsidP="00D90484">
            <w:pPr>
              <w:rPr>
                <w:lang w:val="en-US"/>
              </w:rPr>
            </w:pPr>
            <w:r w:rsidRPr="00D90484">
              <w:rPr>
                <w:lang w:val="en-US"/>
              </w:rPr>
              <w:t>EE1-2.3: RPR-Based Super-Resolution Guided by Partition Information Combined with GOP Level Adaptive Resolution</w:t>
            </w:r>
          </w:p>
        </w:tc>
        <w:tc>
          <w:tcPr>
            <w:tcW w:w="3173" w:type="pct"/>
            <w:noWrap/>
            <w:vAlign w:val="center"/>
          </w:tcPr>
          <w:p w14:paraId="799D464A" w14:textId="77777777" w:rsidR="00D90484" w:rsidRPr="00D90484" w:rsidRDefault="007A5128" w:rsidP="00D90484">
            <w:pPr>
              <w:rPr>
                <w:lang w:val="en-US"/>
              </w:rPr>
            </w:pPr>
            <w:hyperlink r:id="rId172" w:history="1">
              <w:r w:rsidR="00D90484" w:rsidRPr="00D90484">
                <w:rPr>
                  <w:rStyle w:val="Hyperlink"/>
                  <w:lang w:val="en-US"/>
                </w:rPr>
                <w:t>Q. Han</w:t>
              </w:r>
            </w:hyperlink>
            <w:r w:rsidR="00D90484" w:rsidRPr="00D90484">
              <w:rPr>
                <w:lang w:val="en-US"/>
              </w:rPr>
              <w:t xml:space="preserve">, </w:t>
            </w:r>
            <w:hyperlink r:id="rId173" w:history="1">
              <w:r w:rsidR="00D90484" w:rsidRPr="00D90484">
                <w:rPr>
                  <w:rStyle w:val="Hyperlink"/>
                  <w:lang w:val="en-US"/>
                </w:rPr>
                <w:t>C. Jung (Xidian Univ.)</w:t>
              </w:r>
            </w:hyperlink>
            <w:r w:rsidR="00D90484" w:rsidRPr="00D90484">
              <w:rPr>
                <w:lang w:val="en-US"/>
              </w:rPr>
              <w:t xml:space="preserve">, </w:t>
            </w:r>
            <w:hyperlink r:id="rId174" w:history="1">
              <w:r w:rsidR="00D90484" w:rsidRPr="00D90484">
                <w:rPr>
                  <w:rStyle w:val="Hyperlink"/>
                  <w:lang w:val="en-US"/>
                </w:rPr>
                <w:t>Y. Liu</w:t>
              </w:r>
            </w:hyperlink>
            <w:r w:rsidR="00D90484" w:rsidRPr="00D90484">
              <w:rPr>
                <w:lang w:val="en-US"/>
              </w:rPr>
              <w:t xml:space="preserve">, </w:t>
            </w:r>
            <w:hyperlink r:id="rId175" w:history="1">
              <w:r w:rsidR="00D90484" w:rsidRPr="00D90484">
                <w:rPr>
                  <w:rStyle w:val="Hyperlink"/>
                  <w:lang w:val="en-US"/>
                </w:rPr>
                <w:t>M. Li (OPPO)</w:t>
              </w:r>
            </w:hyperlink>
            <w:r w:rsidR="00D90484" w:rsidRPr="00D90484">
              <w:rPr>
                <w:lang w:val="en-US"/>
              </w:rPr>
              <w:t xml:space="preserve">, </w:t>
            </w:r>
            <w:hyperlink r:id="rId176" w:history="1">
              <w:r w:rsidR="00D90484" w:rsidRPr="00D90484">
                <w:rPr>
                  <w:rStyle w:val="Hyperlink"/>
                  <w:lang w:val="en-US"/>
                </w:rPr>
                <w:t>J. Nam</w:t>
              </w:r>
            </w:hyperlink>
            <w:r w:rsidR="00D90484" w:rsidRPr="00D90484">
              <w:rPr>
                <w:lang w:val="en-US"/>
              </w:rPr>
              <w:t xml:space="preserve">, </w:t>
            </w:r>
            <w:hyperlink r:id="rId177" w:history="1">
              <w:r w:rsidR="00D90484" w:rsidRPr="00D90484">
                <w:rPr>
                  <w:rStyle w:val="Hyperlink"/>
                  <w:lang w:val="en-US"/>
                </w:rPr>
                <w:t>S. Yoo</w:t>
              </w:r>
            </w:hyperlink>
            <w:r w:rsidR="00D90484" w:rsidRPr="00D90484">
              <w:rPr>
                <w:lang w:val="en-US"/>
              </w:rPr>
              <w:t xml:space="preserve">, </w:t>
            </w:r>
            <w:hyperlink r:id="rId178" w:history="1">
              <w:r w:rsidR="00D90484" w:rsidRPr="00D90484">
                <w:rPr>
                  <w:rStyle w:val="Hyperlink"/>
                  <w:lang w:val="en-US"/>
                </w:rPr>
                <w:t>J. Lim</w:t>
              </w:r>
            </w:hyperlink>
            <w:r w:rsidR="00D90484" w:rsidRPr="00D90484">
              <w:rPr>
                <w:lang w:val="en-US"/>
              </w:rPr>
              <w:t xml:space="preserve">, </w:t>
            </w:r>
            <w:hyperlink r:id="rId179" w:history="1">
              <w:r w:rsidR="00D90484" w:rsidRPr="00D90484">
                <w:rPr>
                  <w:rStyle w:val="Hyperlink"/>
                  <w:lang w:val="en-US"/>
                </w:rPr>
                <w:t>S. H. Kim (LGE)</w:t>
              </w:r>
            </w:hyperlink>
          </w:p>
        </w:tc>
      </w:tr>
      <w:tr w:rsidR="00D90484" w:rsidRPr="00D90484" w14:paraId="765FB96B" w14:textId="77777777" w:rsidTr="00D90484">
        <w:trPr>
          <w:trHeight w:val="420"/>
        </w:trPr>
        <w:tc>
          <w:tcPr>
            <w:tcW w:w="479" w:type="pct"/>
            <w:noWrap/>
            <w:vAlign w:val="center"/>
          </w:tcPr>
          <w:p w14:paraId="56F1CAEE" w14:textId="77777777" w:rsidR="00D90484" w:rsidRPr="00D90484" w:rsidRDefault="007A5128" w:rsidP="00D90484">
            <w:pPr>
              <w:rPr>
                <w:lang w:val="en-US"/>
              </w:rPr>
            </w:pPr>
            <w:hyperlink r:id="rId180" w:history="1">
              <w:r w:rsidR="00D90484" w:rsidRPr="00D90484">
                <w:rPr>
                  <w:rStyle w:val="Hyperlink"/>
                  <w:lang w:val="en-US"/>
                </w:rPr>
                <w:t>JVET-AC0052</w:t>
              </w:r>
            </w:hyperlink>
          </w:p>
        </w:tc>
        <w:tc>
          <w:tcPr>
            <w:tcW w:w="1348" w:type="pct"/>
            <w:noWrap/>
            <w:vAlign w:val="center"/>
          </w:tcPr>
          <w:p w14:paraId="1502FCDB" w14:textId="77777777" w:rsidR="00D90484" w:rsidRPr="00D90484" w:rsidRDefault="00D90484" w:rsidP="00D90484">
            <w:pPr>
              <w:rPr>
                <w:lang w:val="en-US"/>
              </w:rPr>
            </w:pPr>
            <w:r w:rsidRPr="00D90484">
              <w:rPr>
                <w:lang w:val="en-US"/>
              </w:rPr>
              <w:t>EE1-2.4: CNN filter Based on RPR-based SR Combined with GOP Level Adaptive Resolution</w:t>
            </w:r>
          </w:p>
        </w:tc>
        <w:tc>
          <w:tcPr>
            <w:tcW w:w="3173" w:type="pct"/>
            <w:noWrap/>
            <w:vAlign w:val="center"/>
          </w:tcPr>
          <w:p w14:paraId="2EAB22B8" w14:textId="77777777" w:rsidR="00D90484" w:rsidRPr="00D90484" w:rsidRDefault="007A5128" w:rsidP="00D90484">
            <w:pPr>
              <w:rPr>
                <w:lang w:val="en-US"/>
              </w:rPr>
            </w:pPr>
            <w:hyperlink r:id="rId181" w:history="1">
              <w:r w:rsidR="00D90484" w:rsidRPr="00D90484">
                <w:rPr>
                  <w:rStyle w:val="Hyperlink"/>
                  <w:lang w:val="en-US"/>
                </w:rPr>
                <w:t>S. Huang</w:t>
              </w:r>
            </w:hyperlink>
            <w:r w:rsidR="00D90484" w:rsidRPr="00D90484">
              <w:rPr>
                <w:lang w:val="en-US"/>
              </w:rPr>
              <w:t xml:space="preserve">, </w:t>
            </w:r>
            <w:hyperlink r:id="rId182" w:history="1">
              <w:r w:rsidR="00D90484" w:rsidRPr="00D90484">
                <w:rPr>
                  <w:rStyle w:val="Hyperlink"/>
                  <w:lang w:val="en-US"/>
                </w:rPr>
                <w:t>C. Jung (Xidian Univ.)</w:t>
              </w:r>
            </w:hyperlink>
            <w:r w:rsidR="00D90484" w:rsidRPr="00D90484">
              <w:rPr>
                <w:lang w:val="en-US"/>
              </w:rPr>
              <w:t xml:space="preserve">, </w:t>
            </w:r>
            <w:hyperlink r:id="rId183" w:history="1">
              <w:r w:rsidR="00D90484" w:rsidRPr="00D90484">
                <w:rPr>
                  <w:rStyle w:val="Hyperlink"/>
                  <w:lang w:val="en-US"/>
                </w:rPr>
                <w:t>Y. Liu</w:t>
              </w:r>
            </w:hyperlink>
            <w:r w:rsidR="00D90484" w:rsidRPr="00D90484">
              <w:rPr>
                <w:lang w:val="en-US"/>
              </w:rPr>
              <w:t xml:space="preserve">, </w:t>
            </w:r>
            <w:hyperlink r:id="rId184" w:history="1">
              <w:r w:rsidR="00D90484" w:rsidRPr="00D90484">
                <w:rPr>
                  <w:rStyle w:val="Hyperlink"/>
                  <w:lang w:val="en-US"/>
                </w:rPr>
                <w:t>M. Li (OPPO)</w:t>
              </w:r>
            </w:hyperlink>
            <w:r w:rsidR="00D90484" w:rsidRPr="00D90484">
              <w:rPr>
                <w:lang w:val="en-US"/>
              </w:rPr>
              <w:t xml:space="preserve">, </w:t>
            </w:r>
            <w:hyperlink r:id="rId185" w:history="1">
              <w:r w:rsidR="00D90484" w:rsidRPr="00D90484">
                <w:rPr>
                  <w:rStyle w:val="Hyperlink"/>
                  <w:lang w:val="en-US"/>
                </w:rPr>
                <w:t>J. Nam</w:t>
              </w:r>
            </w:hyperlink>
            <w:r w:rsidR="00D90484" w:rsidRPr="00D90484">
              <w:rPr>
                <w:lang w:val="en-US"/>
              </w:rPr>
              <w:t xml:space="preserve">, </w:t>
            </w:r>
            <w:hyperlink r:id="rId186" w:history="1">
              <w:r w:rsidR="00D90484" w:rsidRPr="00D90484">
                <w:rPr>
                  <w:rStyle w:val="Hyperlink"/>
                  <w:lang w:val="en-US"/>
                </w:rPr>
                <w:t>S. Yoo</w:t>
              </w:r>
            </w:hyperlink>
            <w:r w:rsidR="00D90484" w:rsidRPr="00D90484">
              <w:rPr>
                <w:lang w:val="en-US"/>
              </w:rPr>
              <w:t xml:space="preserve">, </w:t>
            </w:r>
            <w:hyperlink r:id="rId187" w:history="1">
              <w:r w:rsidR="00D90484" w:rsidRPr="00D90484">
                <w:rPr>
                  <w:rStyle w:val="Hyperlink"/>
                  <w:lang w:val="en-US"/>
                </w:rPr>
                <w:t>J. Lim</w:t>
              </w:r>
            </w:hyperlink>
            <w:r w:rsidR="00D90484" w:rsidRPr="00D90484">
              <w:rPr>
                <w:lang w:val="en-US"/>
              </w:rPr>
              <w:t xml:space="preserve">, </w:t>
            </w:r>
            <w:hyperlink r:id="rId188" w:history="1">
              <w:r w:rsidR="00D90484" w:rsidRPr="00D90484">
                <w:rPr>
                  <w:rStyle w:val="Hyperlink"/>
                  <w:lang w:val="en-US"/>
                </w:rPr>
                <w:t>S. H. Kim (LGE)</w:t>
              </w:r>
            </w:hyperlink>
          </w:p>
        </w:tc>
      </w:tr>
      <w:tr w:rsidR="00D90484" w:rsidRPr="00D90484" w14:paraId="3BE76E26" w14:textId="77777777" w:rsidTr="00D90484">
        <w:trPr>
          <w:trHeight w:val="420"/>
        </w:trPr>
        <w:tc>
          <w:tcPr>
            <w:tcW w:w="479" w:type="pct"/>
            <w:noWrap/>
            <w:vAlign w:val="center"/>
          </w:tcPr>
          <w:p w14:paraId="51593023" w14:textId="77777777" w:rsidR="00D90484" w:rsidRPr="00D90484" w:rsidRDefault="007A5128" w:rsidP="00D90484">
            <w:pPr>
              <w:rPr>
                <w:lang w:val="en-US"/>
              </w:rPr>
            </w:pPr>
            <w:hyperlink r:id="rId189" w:history="1">
              <w:r w:rsidR="00D90484" w:rsidRPr="00D90484">
                <w:rPr>
                  <w:rStyle w:val="Hyperlink"/>
                  <w:lang w:val="en-US"/>
                </w:rPr>
                <w:t>JVET-AC0055</w:t>
              </w:r>
            </w:hyperlink>
          </w:p>
        </w:tc>
        <w:tc>
          <w:tcPr>
            <w:tcW w:w="1348" w:type="pct"/>
            <w:noWrap/>
            <w:vAlign w:val="center"/>
          </w:tcPr>
          <w:p w14:paraId="659888B4" w14:textId="77777777" w:rsidR="00D90484" w:rsidRPr="00D90484" w:rsidRDefault="00D90484" w:rsidP="00D90484">
            <w:pPr>
              <w:rPr>
                <w:lang w:val="en-US"/>
              </w:rPr>
            </w:pPr>
            <w:r w:rsidRPr="00D90484">
              <w:rPr>
                <w:lang w:val="en-US"/>
              </w:rPr>
              <w:t>EE1-1.11: Content-adaptive post-filter</w:t>
            </w:r>
          </w:p>
        </w:tc>
        <w:tc>
          <w:tcPr>
            <w:tcW w:w="3173" w:type="pct"/>
            <w:noWrap/>
            <w:vAlign w:val="center"/>
          </w:tcPr>
          <w:p w14:paraId="27C14100" w14:textId="77777777" w:rsidR="00D90484" w:rsidRPr="00D90484" w:rsidRDefault="007A5128" w:rsidP="00D90484">
            <w:pPr>
              <w:rPr>
                <w:lang w:val="en-US"/>
              </w:rPr>
            </w:pPr>
            <w:hyperlink r:id="rId190" w:history="1">
              <w:r w:rsidR="00D90484" w:rsidRPr="00D90484">
                <w:rPr>
                  <w:rStyle w:val="Hyperlink"/>
                  <w:lang w:val="en-US"/>
                </w:rPr>
                <w:t>M. Santamaria</w:t>
              </w:r>
            </w:hyperlink>
            <w:r w:rsidR="00D90484" w:rsidRPr="00D90484">
              <w:rPr>
                <w:lang w:val="en-US"/>
              </w:rPr>
              <w:t>, R. Yang, F. Cricri, J. Lainema, H. Zhang, R. G. Youvalari, M. M. Hannuksela (Nokia)</w:t>
            </w:r>
          </w:p>
        </w:tc>
      </w:tr>
      <w:tr w:rsidR="00D90484" w:rsidRPr="00D90484" w14:paraId="169B3E6D" w14:textId="77777777" w:rsidTr="00D90484">
        <w:trPr>
          <w:trHeight w:val="420"/>
        </w:trPr>
        <w:tc>
          <w:tcPr>
            <w:tcW w:w="479" w:type="pct"/>
            <w:noWrap/>
            <w:vAlign w:val="center"/>
          </w:tcPr>
          <w:p w14:paraId="387976C8" w14:textId="77777777" w:rsidR="00D90484" w:rsidRPr="00D90484" w:rsidRDefault="007A5128" w:rsidP="00D90484">
            <w:pPr>
              <w:rPr>
                <w:lang w:val="en-US"/>
              </w:rPr>
            </w:pPr>
            <w:hyperlink r:id="rId191" w:history="1">
              <w:r w:rsidR="00D90484" w:rsidRPr="00D90484">
                <w:rPr>
                  <w:rStyle w:val="Hyperlink"/>
                  <w:lang w:val="en-US"/>
                </w:rPr>
                <w:t>JVET-AC0056</w:t>
              </w:r>
            </w:hyperlink>
          </w:p>
        </w:tc>
        <w:tc>
          <w:tcPr>
            <w:tcW w:w="1348" w:type="pct"/>
            <w:noWrap/>
            <w:vAlign w:val="center"/>
          </w:tcPr>
          <w:p w14:paraId="26CE9B5E" w14:textId="77777777" w:rsidR="00D90484" w:rsidRPr="00D90484" w:rsidRDefault="00D90484" w:rsidP="00D90484">
            <w:pPr>
              <w:rPr>
                <w:lang w:val="en-US"/>
              </w:rPr>
            </w:pPr>
            <w:r w:rsidRPr="00D90484">
              <w:rPr>
                <w:lang w:val="en-US"/>
              </w:rPr>
              <w:t>EE1-3.1 CompressAI models integration using SADL</w:t>
            </w:r>
          </w:p>
        </w:tc>
        <w:tc>
          <w:tcPr>
            <w:tcW w:w="3173" w:type="pct"/>
            <w:noWrap/>
            <w:vAlign w:val="center"/>
          </w:tcPr>
          <w:p w14:paraId="5F2B2E47" w14:textId="77777777" w:rsidR="00D90484" w:rsidRPr="00D90484" w:rsidRDefault="007A5128" w:rsidP="00D90484">
            <w:pPr>
              <w:rPr>
                <w:lang w:val="en-US"/>
              </w:rPr>
            </w:pPr>
            <w:hyperlink r:id="rId192" w:history="1">
              <w:r w:rsidR="00D90484" w:rsidRPr="00D90484">
                <w:rPr>
                  <w:rStyle w:val="Hyperlink"/>
                  <w:lang w:val="en-US"/>
                </w:rPr>
                <w:t>F. Galpin</w:t>
              </w:r>
            </w:hyperlink>
            <w:r w:rsidR="00D90484" w:rsidRPr="00D90484">
              <w:rPr>
                <w:lang w:val="en-US"/>
              </w:rPr>
              <w:t>, F. Lefebvre, F. Racape (InterDigital)</w:t>
            </w:r>
          </w:p>
        </w:tc>
      </w:tr>
      <w:tr w:rsidR="00D90484" w:rsidRPr="00D90484" w14:paraId="3688C918" w14:textId="77777777" w:rsidTr="00D90484">
        <w:trPr>
          <w:trHeight w:val="420"/>
        </w:trPr>
        <w:tc>
          <w:tcPr>
            <w:tcW w:w="479" w:type="pct"/>
            <w:noWrap/>
            <w:vAlign w:val="center"/>
          </w:tcPr>
          <w:p w14:paraId="5CB68CE6" w14:textId="77777777" w:rsidR="00D90484" w:rsidRPr="00D90484" w:rsidRDefault="007A5128" w:rsidP="00D90484">
            <w:pPr>
              <w:rPr>
                <w:lang w:val="en-US"/>
              </w:rPr>
            </w:pPr>
            <w:hyperlink r:id="rId193" w:history="1">
              <w:r w:rsidR="00D90484" w:rsidRPr="00D90484">
                <w:rPr>
                  <w:rStyle w:val="Hyperlink"/>
                  <w:lang w:val="en-US"/>
                </w:rPr>
                <w:t>JVET-AC0063</w:t>
              </w:r>
            </w:hyperlink>
          </w:p>
        </w:tc>
        <w:tc>
          <w:tcPr>
            <w:tcW w:w="1348" w:type="pct"/>
            <w:noWrap/>
            <w:vAlign w:val="center"/>
          </w:tcPr>
          <w:p w14:paraId="62484153" w14:textId="77777777" w:rsidR="00D90484" w:rsidRPr="00D90484" w:rsidRDefault="00D90484" w:rsidP="00D90484">
            <w:pPr>
              <w:rPr>
                <w:lang w:val="en-US"/>
              </w:rPr>
            </w:pPr>
            <w:r w:rsidRPr="00D90484">
              <w:rPr>
                <w:lang w:val="en-US"/>
              </w:rPr>
              <w:t>EE1-1.3: On chroma order adjustment in NNLF</w:t>
            </w:r>
          </w:p>
        </w:tc>
        <w:tc>
          <w:tcPr>
            <w:tcW w:w="3173" w:type="pct"/>
            <w:noWrap/>
            <w:vAlign w:val="center"/>
          </w:tcPr>
          <w:p w14:paraId="08FEEAF7" w14:textId="77777777" w:rsidR="00D90484" w:rsidRPr="00D90484" w:rsidRDefault="007A5128" w:rsidP="00D90484">
            <w:pPr>
              <w:rPr>
                <w:lang w:val="en-US"/>
              </w:rPr>
            </w:pPr>
            <w:hyperlink r:id="rId194" w:history="1">
              <w:r w:rsidR="00D90484" w:rsidRPr="00D90484">
                <w:rPr>
                  <w:rStyle w:val="Hyperlink"/>
                  <w:lang w:val="en-US"/>
                </w:rPr>
                <w:t>Z. Dai</w:t>
              </w:r>
            </w:hyperlink>
            <w:r w:rsidR="00D90484" w:rsidRPr="00D90484">
              <w:rPr>
                <w:lang w:val="en-US"/>
              </w:rPr>
              <w:t xml:space="preserve">, </w:t>
            </w:r>
            <w:hyperlink r:id="rId195" w:history="1">
              <w:r w:rsidR="00D90484" w:rsidRPr="00D90484">
                <w:rPr>
                  <w:rStyle w:val="Hyperlink"/>
                  <w:lang w:val="en-US"/>
                </w:rPr>
                <w:t>Y. Yu</w:t>
              </w:r>
            </w:hyperlink>
            <w:r w:rsidR="00D90484" w:rsidRPr="00D90484">
              <w:rPr>
                <w:lang w:val="en-US"/>
              </w:rPr>
              <w:t xml:space="preserve">, </w:t>
            </w:r>
            <w:hyperlink r:id="rId196" w:history="1">
              <w:r w:rsidR="00D90484" w:rsidRPr="00D90484">
                <w:rPr>
                  <w:rStyle w:val="Hyperlink"/>
                  <w:lang w:val="en-US"/>
                </w:rPr>
                <w:t>H. Yu</w:t>
              </w:r>
            </w:hyperlink>
            <w:r w:rsidR="00D90484" w:rsidRPr="00D90484">
              <w:rPr>
                <w:lang w:val="en-US"/>
              </w:rPr>
              <w:t xml:space="preserve">, </w:t>
            </w:r>
            <w:hyperlink r:id="rId197" w:history="1">
              <w:r w:rsidR="00D90484" w:rsidRPr="00D90484">
                <w:rPr>
                  <w:rStyle w:val="Hyperlink"/>
                  <w:lang w:val="en-US"/>
                </w:rPr>
                <w:t>D. Wang(OPPO)</w:t>
              </w:r>
            </w:hyperlink>
          </w:p>
        </w:tc>
      </w:tr>
      <w:tr w:rsidR="00D90484" w:rsidRPr="00D90484" w14:paraId="5ECA3031" w14:textId="77777777" w:rsidTr="00D90484">
        <w:trPr>
          <w:trHeight w:val="420"/>
        </w:trPr>
        <w:tc>
          <w:tcPr>
            <w:tcW w:w="479" w:type="pct"/>
            <w:noWrap/>
            <w:vAlign w:val="center"/>
          </w:tcPr>
          <w:p w14:paraId="38975C82" w14:textId="77777777" w:rsidR="00D90484" w:rsidRPr="00D90484" w:rsidRDefault="007A5128" w:rsidP="00D90484">
            <w:pPr>
              <w:rPr>
                <w:lang w:val="en-US"/>
              </w:rPr>
            </w:pPr>
            <w:hyperlink r:id="rId198" w:history="1">
              <w:r w:rsidR="00D90484" w:rsidRPr="00D90484">
                <w:rPr>
                  <w:rStyle w:val="Hyperlink"/>
                  <w:lang w:val="en-US"/>
                </w:rPr>
                <w:t>JVET-AC0064</w:t>
              </w:r>
            </w:hyperlink>
          </w:p>
        </w:tc>
        <w:tc>
          <w:tcPr>
            <w:tcW w:w="1348" w:type="pct"/>
            <w:noWrap/>
            <w:vAlign w:val="center"/>
          </w:tcPr>
          <w:p w14:paraId="21C4C94F" w14:textId="77777777" w:rsidR="00D90484" w:rsidRPr="00D90484" w:rsidRDefault="00D90484" w:rsidP="00D90484">
            <w:pPr>
              <w:rPr>
                <w:lang w:val="en-US"/>
              </w:rPr>
            </w:pPr>
            <w:r w:rsidRPr="00D90484">
              <w:rPr>
                <w:lang w:val="en-US"/>
              </w:rPr>
              <w:t>EE1-1.4: On adjustment of residual for NNLF</w:t>
            </w:r>
          </w:p>
        </w:tc>
        <w:tc>
          <w:tcPr>
            <w:tcW w:w="3173" w:type="pct"/>
            <w:noWrap/>
            <w:vAlign w:val="center"/>
          </w:tcPr>
          <w:p w14:paraId="156BACA0" w14:textId="77777777" w:rsidR="00D90484" w:rsidRPr="00D90484" w:rsidRDefault="007A5128" w:rsidP="00D90484">
            <w:pPr>
              <w:rPr>
                <w:lang w:val="en-US"/>
              </w:rPr>
            </w:pPr>
            <w:hyperlink r:id="rId199" w:history="1">
              <w:r w:rsidR="00D90484" w:rsidRPr="00D90484">
                <w:rPr>
                  <w:rStyle w:val="Hyperlink"/>
                  <w:lang w:val="en-US"/>
                </w:rPr>
                <w:t>Z. Dai</w:t>
              </w:r>
            </w:hyperlink>
            <w:r w:rsidR="00D90484" w:rsidRPr="00D90484">
              <w:rPr>
                <w:lang w:val="en-US"/>
              </w:rPr>
              <w:t xml:space="preserve">, </w:t>
            </w:r>
            <w:hyperlink r:id="rId200" w:history="1">
              <w:r w:rsidR="00D90484" w:rsidRPr="00D90484">
                <w:rPr>
                  <w:rStyle w:val="Hyperlink"/>
                  <w:lang w:val="en-US"/>
                </w:rPr>
                <w:t>Y. Yu</w:t>
              </w:r>
            </w:hyperlink>
            <w:r w:rsidR="00D90484" w:rsidRPr="00D90484">
              <w:rPr>
                <w:lang w:val="en-US"/>
              </w:rPr>
              <w:t xml:space="preserve">, </w:t>
            </w:r>
            <w:hyperlink r:id="rId201" w:history="1">
              <w:r w:rsidR="00D90484" w:rsidRPr="00D90484">
                <w:rPr>
                  <w:rStyle w:val="Hyperlink"/>
                  <w:lang w:val="en-US"/>
                </w:rPr>
                <w:t>H. Yu</w:t>
              </w:r>
            </w:hyperlink>
            <w:r w:rsidR="00D90484" w:rsidRPr="00D90484">
              <w:rPr>
                <w:lang w:val="en-US"/>
              </w:rPr>
              <w:t xml:space="preserve">, </w:t>
            </w:r>
            <w:hyperlink r:id="rId202" w:history="1">
              <w:r w:rsidR="00D90484" w:rsidRPr="00D90484">
                <w:rPr>
                  <w:rStyle w:val="Hyperlink"/>
                  <w:lang w:val="en-US"/>
                </w:rPr>
                <w:t>D. Wang(OPPO)</w:t>
              </w:r>
            </w:hyperlink>
          </w:p>
        </w:tc>
      </w:tr>
      <w:tr w:rsidR="00D90484" w:rsidRPr="00D90484" w14:paraId="11A743E6" w14:textId="77777777" w:rsidTr="00D90484">
        <w:trPr>
          <w:trHeight w:val="420"/>
        </w:trPr>
        <w:tc>
          <w:tcPr>
            <w:tcW w:w="479" w:type="pct"/>
            <w:noWrap/>
            <w:vAlign w:val="center"/>
          </w:tcPr>
          <w:p w14:paraId="0DA7BF3D" w14:textId="77777777" w:rsidR="00D90484" w:rsidRPr="00D90484" w:rsidRDefault="007A5128" w:rsidP="00D90484">
            <w:pPr>
              <w:rPr>
                <w:lang w:val="en-US"/>
              </w:rPr>
            </w:pPr>
            <w:hyperlink r:id="rId203" w:history="1">
              <w:r w:rsidR="00D90484" w:rsidRPr="00D90484">
                <w:rPr>
                  <w:rStyle w:val="Hyperlink"/>
                  <w:lang w:val="en-US"/>
                </w:rPr>
                <w:t>JVET-AC0078</w:t>
              </w:r>
            </w:hyperlink>
          </w:p>
        </w:tc>
        <w:tc>
          <w:tcPr>
            <w:tcW w:w="1348" w:type="pct"/>
            <w:noWrap/>
            <w:vAlign w:val="center"/>
          </w:tcPr>
          <w:p w14:paraId="77604F2A" w14:textId="77777777" w:rsidR="00D90484" w:rsidRPr="00D90484" w:rsidRDefault="00D90484" w:rsidP="00D90484">
            <w:pPr>
              <w:rPr>
                <w:lang w:val="en-US"/>
              </w:rPr>
            </w:pPr>
            <w:r w:rsidRPr="00D90484">
              <w:rPr>
                <w:lang w:val="en-US"/>
              </w:rPr>
              <w:t>EE1-2.1: Updates on RPR encoder and post-filter</w:t>
            </w:r>
          </w:p>
        </w:tc>
        <w:tc>
          <w:tcPr>
            <w:tcW w:w="3173" w:type="pct"/>
            <w:noWrap/>
            <w:vAlign w:val="center"/>
          </w:tcPr>
          <w:p w14:paraId="44C9ED74" w14:textId="77777777" w:rsidR="00D90484" w:rsidRPr="00D90484" w:rsidRDefault="007A5128" w:rsidP="00D90484">
            <w:pPr>
              <w:rPr>
                <w:lang w:val="en-US"/>
              </w:rPr>
            </w:pPr>
            <w:hyperlink r:id="rId204" w:history="1">
              <w:r w:rsidR="00D90484" w:rsidRPr="00D90484">
                <w:rPr>
                  <w:rStyle w:val="Hyperlink"/>
                  <w:lang w:val="en-US"/>
                </w:rPr>
                <w:t>J. Nam</w:t>
              </w:r>
            </w:hyperlink>
            <w:r w:rsidR="00D90484" w:rsidRPr="00D90484">
              <w:rPr>
                <w:lang w:val="en-US"/>
              </w:rPr>
              <w:t xml:space="preserve">, </w:t>
            </w:r>
            <w:hyperlink r:id="rId205" w:history="1">
              <w:r w:rsidR="00D90484" w:rsidRPr="00D90484">
                <w:rPr>
                  <w:rStyle w:val="Hyperlink"/>
                  <w:lang w:val="en-US"/>
                </w:rPr>
                <w:t>S. Yoo</w:t>
              </w:r>
            </w:hyperlink>
            <w:r w:rsidR="00D90484" w:rsidRPr="00D90484">
              <w:rPr>
                <w:lang w:val="en-US"/>
              </w:rPr>
              <w:t xml:space="preserve">, </w:t>
            </w:r>
            <w:hyperlink r:id="rId206" w:history="1">
              <w:r w:rsidR="00D90484" w:rsidRPr="00D90484">
                <w:rPr>
                  <w:rStyle w:val="Hyperlink"/>
                  <w:lang w:val="en-US"/>
                </w:rPr>
                <w:t>J. Lim</w:t>
              </w:r>
            </w:hyperlink>
            <w:r w:rsidR="00D90484" w:rsidRPr="00D90484">
              <w:rPr>
                <w:lang w:val="en-US"/>
              </w:rPr>
              <w:t xml:space="preserve">, </w:t>
            </w:r>
            <w:hyperlink r:id="rId207" w:history="1">
              <w:r w:rsidR="00D90484" w:rsidRPr="00D90484">
                <w:rPr>
                  <w:rStyle w:val="Hyperlink"/>
                  <w:lang w:val="en-US"/>
                </w:rPr>
                <w:t>S. Kim (LGE)</w:t>
              </w:r>
            </w:hyperlink>
          </w:p>
        </w:tc>
      </w:tr>
      <w:tr w:rsidR="00D90484" w:rsidRPr="00D90484" w14:paraId="1AC1DC7D" w14:textId="77777777" w:rsidTr="00D90484">
        <w:trPr>
          <w:trHeight w:val="420"/>
        </w:trPr>
        <w:tc>
          <w:tcPr>
            <w:tcW w:w="479" w:type="pct"/>
            <w:noWrap/>
            <w:vAlign w:val="center"/>
          </w:tcPr>
          <w:p w14:paraId="58E49057" w14:textId="77777777" w:rsidR="00D90484" w:rsidRPr="00D90484" w:rsidRDefault="007A5128" w:rsidP="00D90484">
            <w:pPr>
              <w:rPr>
                <w:lang w:val="en-US"/>
              </w:rPr>
            </w:pPr>
            <w:hyperlink r:id="rId208" w:history="1">
              <w:r w:rsidR="00D90484" w:rsidRPr="00D90484">
                <w:rPr>
                  <w:rStyle w:val="Hyperlink"/>
                  <w:lang w:val="en-US"/>
                </w:rPr>
                <w:t>JVET-AC0089</w:t>
              </w:r>
            </w:hyperlink>
          </w:p>
        </w:tc>
        <w:tc>
          <w:tcPr>
            <w:tcW w:w="1348" w:type="pct"/>
            <w:noWrap/>
            <w:vAlign w:val="center"/>
          </w:tcPr>
          <w:p w14:paraId="538245E0" w14:textId="77777777" w:rsidR="00D90484" w:rsidRPr="00D90484" w:rsidRDefault="00D90484" w:rsidP="00D90484">
            <w:pPr>
              <w:rPr>
                <w:lang w:val="en-US"/>
              </w:rPr>
            </w:pPr>
            <w:r w:rsidRPr="00D90484">
              <w:rPr>
                <w:lang w:val="en-US"/>
              </w:rPr>
              <w:t>EE1-1.5: Combined intra and inter models for luma and chroma</w:t>
            </w:r>
          </w:p>
        </w:tc>
        <w:tc>
          <w:tcPr>
            <w:tcW w:w="3173" w:type="pct"/>
            <w:noWrap/>
            <w:vAlign w:val="center"/>
          </w:tcPr>
          <w:p w14:paraId="47BF8E46" w14:textId="77777777" w:rsidR="00D90484" w:rsidRPr="00D90484" w:rsidRDefault="007A5128" w:rsidP="00D90484">
            <w:pPr>
              <w:rPr>
                <w:lang w:val="en-US"/>
              </w:rPr>
            </w:pPr>
            <w:hyperlink r:id="rId209" w:history="1">
              <w:r w:rsidR="00D90484" w:rsidRPr="00D90484">
                <w:rPr>
                  <w:rStyle w:val="Hyperlink"/>
                  <w:lang w:val="en-US"/>
                </w:rPr>
                <w:t>D. Liu</w:t>
              </w:r>
            </w:hyperlink>
            <w:r w:rsidR="00D90484" w:rsidRPr="00D90484">
              <w:rPr>
                <w:lang w:val="en-US"/>
              </w:rPr>
              <w:t xml:space="preserve">, </w:t>
            </w:r>
            <w:hyperlink r:id="rId210" w:history="1">
              <w:r w:rsidR="00D90484" w:rsidRPr="00D90484">
                <w:rPr>
                  <w:rStyle w:val="Hyperlink"/>
                  <w:lang w:val="en-US"/>
                </w:rPr>
                <w:t>J. Ström</w:t>
              </w:r>
            </w:hyperlink>
            <w:r w:rsidR="00D90484" w:rsidRPr="00D90484">
              <w:rPr>
                <w:lang w:val="en-US"/>
              </w:rPr>
              <w:t xml:space="preserve">, </w:t>
            </w:r>
            <w:hyperlink r:id="rId211" w:history="1">
              <w:r w:rsidR="00D90484" w:rsidRPr="00D90484">
                <w:rPr>
                  <w:rStyle w:val="Hyperlink"/>
                  <w:lang w:val="en-US"/>
                </w:rPr>
                <w:t>M. Damghanian</w:t>
              </w:r>
            </w:hyperlink>
            <w:r w:rsidR="00D90484" w:rsidRPr="00D90484">
              <w:rPr>
                <w:lang w:val="en-US"/>
              </w:rPr>
              <w:t xml:space="preserve">, </w:t>
            </w:r>
            <w:hyperlink r:id="rId212" w:history="1">
              <w:r w:rsidR="00D90484" w:rsidRPr="00D90484">
                <w:rPr>
                  <w:rStyle w:val="Hyperlink"/>
                  <w:lang w:val="en-US"/>
                </w:rPr>
                <w:t>P. Wennersten</w:t>
              </w:r>
            </w:hyperlink>
            <w:r w:rsidR="00D90484" w:rsidRPr="00D90484">
              <w:rPr>
                <w:lang w:val="en-US"/>
              </w:rPr>
              <w:t xml:space="preserve">, </w:t>
            </w:r>
            <w:hyperlink r:id="rId213" w:history="1">
              <w:r w:rsidR="00D90484" w:rsidRPr="00D90484">
                <w:rPr>
                  <w:rStyle w:val="Hyperlink"/>
                  <w:lang w:val="en-US"/>
                </w:rPr>
                <w:t>K. Andersson (Ericsson)</w:t>
              </w:r>
            </w:hyperlink>
          </w:p>
        </w:tc>
      </w:tr>
      <w:tr w:rsidR="00D90484" w:rsidRPr="00D90484" w14:paraId="7581545F" w14:textId="77777777" w:rsidTr="00D90484">
        <w:trPr>
          <w:trHeight w:val="420"/>
        </w:trPr>
        <w:tc>
          <w:tcPr>
            <w:tcW w:w="479" w:type="pct"/>
            <w:noWrap/>
            <w:vAlign w:val="center"/>
          </w:tcPr>
          <w:p w14:paraId="1A345EB6" w14:textId="77777777" w:rsidR="00D90484" w:rsidRPr="00D90484" w:rsidRDefault="007A5128" w:rsidP="00D90484">
            <w:pPr>
              <w:rPr>
                <w:lang w:val="en-US"/>
              </w:rPr>
            </w:pPr>
            <w:hyperlink r:id="rId214" w:history="1">
              <w:r w:rsidR="00D90484" w:rsidRPr="00D90484">
                <w:rPr>
                  <w:rStyle w:val="Hyperlink"/>
                  <w:lang w:val="en-US"/>
                </w:rPr>
                <w:t>JVET-AC0106</w:t>
              </w:r>
            </w:hyperlink>
          </w:p>
        </w:tc>
        <w:tc>
          <w:tcPr>
            <w:tcW w:w="1348" w:type="pct"/>
            <w:noWrap/>
            <w:vAlign w:val="center"/>
          </w:tcPr>
          <w:p w14:paraId="6622218A" w14:textId="77777777" w:rsidR="00D90484" w:rsidRPr="00D90484" w:rsidRDefault="00D90484" w:rsidP="00D90484">
            <w:pPr>
              <w:rPr>
                <w:lang w:val="en-US"/>
              </w:rPr>
            </w:pPr>
            <w:r w:rsidRPr="00D90484">
              <w:rPr>
                <w:lang w:val="en-US"/>
              </w:rPr>
              <w:t xml:space="preserve">EE1-1.10: Complexity Reduction on Neural-Network Loop Filter </w:t>
            </w:r>
          </w:p>
        </w:tc>
        <w:tc>
          <w:tcPr>
            <w:tcW w:w="3173" w:type="pct"/>
            <w:noWrap/>
            <w:vAlign w:val="center"/>
          </w:tcPr>
          <w:p w14:paraId="466D9887" w14:textId="77777777" w:rsidR="00D90484" w:rsidRPr="00D90484" w:rsidRDefault="007A5128" w:rsidP="00D90484">
            <w:pPr>
              <w:rPr>
                <w:lang w:val="en-US"/>
              </w:rPr>
            </w:pPr>
            <w:hyperlink r:id="rId215" w:history="1">
              <w:r w:rsidR="00D90484" w:rsidRPr="00D90484">
                <w:rPr>
                  <w:rStyle w:val="Hyperlink"/>
                  <w:lang w:val="en-US"/>
                </w:rPr>
                <w:t>J. N. Shingala</w:t>
              </w:r>
            </w:hyperlink>
            <w:r w:rsidR="00D90484" w:rsidRPr="00D90484">
              <w:rPr>
                <w:lang w:val="en-US"/>
              </w:rPr>
              <w:t xml:space="preserve">, A. Shyam, A. Suneia, S. P. Badya (Ittiam), </w:t>
            </w:r>
            <w:hyperlink r:id="rId216" w:history="1">
              <w:r w:rsidR="00D90484" w:rsidRPr="00D90484">
                <w:rPr>
                  <w:rStyle w:val="Hyperlink"/>
                  <w:lang w:val="en-US"/>
                </w:rPr>
                <w:t>T. Shao</w:t>
              </w:r>
            </w:hyperlink>
            <w:r w:rsidR="00D90484" w:rsidRPr="00D90484">
              <w:rPr>
                <w:lang w:val="en-US"/>
              </w:rPr>
              <w:t xml:space="preserve">, A. Arora, </w:t>
            </w:r>
            <w:hyperlink r:id="rId217" w:history="1">
              <w:r w:rsidR="00D90484" w:rsidRPr="00D90484">
                <w:rPr>
                  <w:rStyle w:val="Hyperlink"/>
                  <w:lang w:val="en-US"/>
                </w:rPr>
                <w:t>P. Yin</w:t>
              </w:r>
            </w:hyperlink>
            <w:r w:rsidR="00D90484" w:rsidRPr="00D90484">
              <w:rPr>
                <w:lang w:val="en-US"/>
              </w:rPr>
              <w:t>, Sean McCarthy (Dolby)</w:t>
            </w:r>
          </w:p>
        </w:tc>
      </w:tr>
      <w:tr w:rsidR="00D90484" w:rsidRPr="00D90484" w14:paraId="4576D5C2" w14:textId="77777777" w:rsidTr="00D90484">
        <w:trPr>
          <w:trHeight w:val="420"/>
        </w:trPr>
        <w:tc>
          <w:tcPr>
            <w:tcW w:w="479" w:type="pct"/>
            <w:noWrap/>
            <w:vAlign w:val="center"/>
          </w:tcPr>
          <w:p w14:paraId="7D8EBED6" w14:textId="77777777" w:rsidR="00D90484" w:rsidRPr="00D90484" w:rsidRDefault="007A5128" w:rsidP="00D90484">
            <w:pPr>
              <w:rPr>
                <w:lang w:val="en-US"/>
              </w:rPr>
            </w:pPr>
            <w:hyperlink r:id="rId218" w:history="1">
              <w:r w:rsidR="00D90484" w:rsidRPr="00D90484">
                <w:rPr>
                  <w:rStyle w:val="Hyperlink"/>
                  <w:lang w:val="en-US"/>
                </w:rPr>
                <w:t>JVET-AC0116</w:t>
              </w:r>
            </w:hyperlink>
          </w:p>
        </w:tc>
        <w:tc>
          <w:tcPr>
            <w:tcW w:w="1348" w:type="pct"/>
            <w:noWrap/>
            <w:vAlign w:val="center"/>
          </w:tcPr>
          <w:p w14:paraId="683C2188" w14:textId="77777777" w:rsidR="00D90484" w:rsidRPr="00D90484" w:rsidRDefault="00D90484" w:rsidP="00D90484">
            <w:pPr>
              <w:rPr>
                <w:lang w:val="en-US"/>
              </w:rPr>
            </w:pPr>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p>
        </w:tc>
        <w:tc>
          <w:tcPr>
            <w:tcW w:w="3173" w:type="pct"/>
            <w:noWrap/>
            <w:vAlign w:val="center"/>
          </w:tcPr>
          <w:p w14:paraId="65DF601B" w14:textId="77777777" w:rsidR="00D90484" w:rsidRPr="00D90484" w:rsidRDefault="007A5128" w:rsidP="00D90484">
            <w:pPr>
              <w:rPr>
                <w:lang w:val="en-US"/>
              </w:rPr>
            </w:pPr>
            <w:hyperlink r:id="rId219" w:history="1">
              <w:r w:rsidR="00D90484" w:rsidRPr="00D90484">
                <w:rPr>
                  <w:rStyle w:val="Hyperlink"/>
                  <w:lang w:val="en-US"/>
                </w:rPr>
                <w:t>T. Dumas</w:t>
              </w:r>
            </w:hyperlink>
            <w:r w:rsidR="00D90484" w:rsidRPr="00D90484">
              <w:rPr>
                <w:lang w:val="en-US"/>
              </w:rPr>
              <w:t>, F. Galpin, P. Bordes (Interdigital)</w:t>
            </w:r>
          </w:p>
        </w:tc>
      </w:tr>
      <w:tr w:rsidR="00D90484" w:rsidRPr="00D90484" w14:paraId="48A6558E" w14:textId="77777777" w:rsidTr="00D90484">
        <w:trPr>
          <w:trHeight w:val="420"/>
        </w:trPr>
        <w:tc>
          <w:tcPr>
            <w:tcW w:w="479" w:type="pct"/>
            <w:noWrap/>
            <w:vAlign w:val="center"/>
          </w:tcPr>
          <w:p w14:paraId="7AF3472B" w14:textId="77777777" w:rsidR="00D90484" w:rsidRPr="00D90484" w:rsidRDefault="007A5128" w:rsidP="00D90484">
            <w:pPr>
              <w:rPr>
                <w:lang w:val="en-US"/>
              </w:rPr>
            </w:pPr>
            <w:hyperlink r:id="rId220" w:history="1">
              <w:r w:rsidR="00D90484" w:rsidRPr="00D90484">
                <w:rPr>
                  <w:rStyle w:val="Hyperlink"/>
                  <w:lang w:val="en-US"/>
                </w:rPr>
                <w:t>JVET-AC0118</w:t>
              </w:r>
            </w:hyperlink>
          </w:p>
        </w:tc>
        <w:tc>
          <w:tcPr>
            <w:tcW w:w="1348" w:type="pct"/>
            <w:noWrap/>
            <w:vAlign w:val="center"/>
          </w:tcPr>
          <w:p w14:paraId="61FE38B3" w14:textId="77777777" w:rsidR="00D90484" w:rsidRPr="00D90484" w:rsidRDefault="00D90484" w:rsidP="00D90484">
            <w:pPr>
              <w:rPr>
                <w:lang w:val="en-US"/>
              </w:rPr>
            </w:pPr>
            <w:r w:rsidRPr="00D90484">
              <w:rPr>
                <w:lang w:val="en-US"/>
              </w:rPr>
              <w:t>EE1-1.8: QP-based loss function design for NN-based in-loop filter</w:t>
            </w:r>
          </w:p>
        </w:tc>
        <w:tc>
          <w:tcPr>
            <w:tcW w:w="3173" w:type="pct"/>
            <w:noWrap/>
            <w:vAlign w:val="center"/>
          </w:tcPr>
          <w:p w14:paraId="70D2236F" w14:textId="77777777" w:rsidR="00D90484" w:rsidRPr="00D90484" w:rsidRDefault="007A5128" w:rsidP="00D90484">
            <w:pPr>
              <w:rPr>
                <w:lang w:val="en-US"/>
              </w:rPr>
            </w:pPr>
            <w:hyperlink r:id="rId221" w:history="1">
              <w:r w:rsidR="00D90484" w:rsidRPr="00D90484">
                <w:rPr>
                  <w:rStyle w:val="Hyperlink"/>
                  <w:lang w:val="en-US"/>
                </w:rPr>
                <w:t>C. Zhou</w:t>
              </w:r>
            </w:hyperlink>
            <w:r w:rsidR="00D90484" w:rsidRPr="00D90484">
              <w:rPr>
                <w:lang w:val="en-US"/>
              </w:rPr>
              <w:t xml:space="preserve">, </w:t>
            </w:r>
            <w:hyperlink r:id="rId222" w:history="1">
              <w:r w:rsidR="00D90484" w:rsidRPr="00D90484">
                <w:rPr>
                  <w:rStyle w:val="Hyperlink"/>
                  <w:lang w:val="en-US"/>
                </w:rPr>
                <w:t>Z. Lv</w:t>
              </w:r>
            </w:hyperlink>
            <w:r w:rsidR="00D90484" w:rsidRPr="00D90484">
              <w:rPr>
                <w:lang w:val="en-US"/>
              </w:rPr>
              <w:t xml:space="preserve">, </w:t>
            </w:r>
            <w:hyperlink r:id="rId223" w:history="1">
              <w:r w:rsidR="00D90484" w:rsidRPr="00D90484">
                <w:rPr>
                  <w:rStyle w:val="Hyperlink"/>
                  <w:lang w:val="en-US"/>
                </w:rPr>
                <w:t>J. Zhang (vivo)</w:t>
              </w:r>
            </w:hyperlink>
          </w:p>
        </w:tc>
      </w:tr>
      <w:tr w:rsidR="00D90484" w:rsidRPr="00D90484" w14:paraId="21D4C0C3" w14:textId="77777777" w:rsidTr="00D90484">
        <w:trPr>
          <w:trHeight w:val="420"/>
        </w:trPr>
        <w:tc>
          <w:tcPr>
            <w:tcW w:w="479" w:type="pct"/>
            <w:noWrap/>
            <w:vAlign w:val="center"/>
          </w:tcPr>
          <w:p w14:paraId="302D08B8" w14:textId="77777777" w:rsidR="00D90484" w:rsidRPr="00D90484" w:rsidRDefault="007A5128" w:rsidP="00D90484">
            <w:pPr>
              <w:rPr>
                <w:lang w:val="en-US"/>
              </w:rPr>
            </w:pPr>
            <w:hyperlink r:id="rId224" w:history="1">
              <w:r w:rsidR="00D90484" w:rsidRPr="00D90484">
                <w:rPr>
                  <w:rStyle w:val="Hyperlink"/>
                  <w:lang w:val="en-US"/>
                </w:rPr>
                <w:t>JVET-AC0143</w:t>
              </w:r>
            </w:hyperlink>
          </w:p>
        </w:tc>
        <w:tc>
          <w:tcPr>
            <w:tcW w:w="1348" w:type="pct"/>
            <w:noWrap/>
            <w:vAlign w:val="center"/>
          </w:tcPr>
          <w:p w14:paraId="4AB45668" w14:textId="77777777" w:rsidR="00D90484" w:rsidRPr="00D90484" w:rsidRDefault="00D90484" w:rsidP="00D90484">
            <w:pPr>
              <w:rPr>
                <w:lang w:val="en-US"/>
              </w:rPr>
            </w:pPr>
            <w:r w:rsidRPr="00D90484">
              <w:rPr>
                <w:lang w:val="en-US"/>
              </w:rPr>
              <w:t>EE1-1.6: NN chroma model without partitioning input</w:t>
            </w:r>
          </w:p>
        </w:tc>
        <w:tc>
          <w:tcPr>
            <w:tcW w:w="3173" w:type="pct"/>
            <w:noWrap/>
            <w:vAlign w:val="center"/>
          </w:tcPr>
          <w:p w14:paraId="0363AC47" w14:textId="77777777" w:rsidR="00D90484" w:rsidRPr="00D90484" w:rsidRDefault="007A5128" w:rsidP="00D90484">
            <w:pPr>
              <w:rPr>
                <w:lang w:val="en-US"/>
              </w:rPr>
            </w:pPr>
            <w:hyperlink r:id="rId225" w:history="1">
              <w:r w:rsidR="00D90484" w:rsidRPr="00D90484">
                <w:rPr>
                  <w:rStyle w:val="Hyperlink"/>
                  <w:lang w:val="en-US"/>
                </w:rPr>
                <w:t>J. Ström</w:t>
              </w:r>
            </w:hyperlink>
            <w:r w:rsidR="00D90484" w:rsidRPr="00D90484">
              <w:rPr>
                <w:lang w:val="en-US"/>
              </w:rPr>
              <w:t xml:space="preserve">, </w:t>
            </w:r>
            <w:hyperlink r:id="rId226" w:history="1">
              <w:r w:rsidR="00D90484" w:rsidRPr="00D90484">
                <w:rPr>
                  <w:rStyle w:val="Hyperlink"/>
                  <w:lang w:val="en-US"/>
                </w:rPr>
                <w:t>D. Liu</w:t>
              </w:r>
            </w:hyperlink>
            <w:r w:rsidR="00D90484" w:rsidRPr="00D90484">
              <w:rPr>
                <w:lang w:val="en-US"/>
              </w:rPr>
              <w:t xml:space="preserve">, </w:t>
            </w:r>
            <w:hyperlink r:id="rId227" w:history="1">
              <w:r w:rsidR="00D90484" w:rsidRPr="00D90484">
                <w:rPr>
                  <w:rStyle w:val="Hyperlink"/>
                  <w:lang w:val="en-US"/>
                </w:rPr>
                <w:t>K. Andersson</w:t>
              </w:r>
            </w:hyperlink>
            <w:r w:rsidR="00D90484" w:rsidRPr="00D90484">
              <w:rPr>
                <w:lang w:val="en-US"/>
              </w:rPr>
              <w:t xml:space="preserve">, </w:t>
            </w:r>
            <w:hyperlink r:id="rId228" w:history="1">
              <w:r w:rsidR="00D90484" w:rsidRPr="00D90484">
                <w:rPr>
                  <w:rStyle w:val="Hyperlink"/>
                  <w:lang w:val="en-US"/>
                </w:rPr>
                <w:t>P. Wennersten</w:t>
              </w:r>
            </w:hyperlink>
            <w:r w:rsidR="00D90484" w:rsidRPr="00D90484">
              <w:rPr>
                <w:lang w:val="en-US"/>
              </w:rPr>
              <w:t xml:space="preserve">, </w:t>
            </w:r>
            <w:hyperlink r:id="rId229" w:history="1">
              <w:r w:rsidR="00D90484" w:rsidRPr="00D90484">
                <w:rPr>
                  <w:rStyle w:val="Hyperlink"/>
                  <w:lang w:val="en-US"/>
                </w:rPr>
                <w:t>M. Damghanian</w:t>
              </w:r>
            </w:hyperlink>
            <w:r w:rsidR="00D90484" w:rsidRPr="00D90484">
              <w:rPr>
                <w:lang w:val="en-US"/>
              </w:rPr>
              <w:t xml:space="preserve">, </w:t>
            </w:r>
            <w:hyperlink r:id="rId230" w:history="1">
              <w:r w:rsidR="00D90484" w:rsidRPr="00D90484">
                <w:rPr>
                  <w:rStyle w:val="Hyperlink"/>
                  <w:lang w:val="en-US"/>
                </w:rPr>
                <w:t>R. Yu</w:t>
              </w:r>
            </w:hyperlink>
          </w:p>
        </w:tc>
      </w:tr>
      <w:tr w:rsidR="00D90484" w:rsidRPr="00D90484" w14:paraId="7E0B80A0" w14:textId="77777777" w:rsidTr="00D90484">
        <w:trPr>
          <w:trHeight w:val="420"/>
        </w:trPr>
        <w:tc>
          <w:tcPr>
            <w:tcW w:w="479" w:type="pct"/>
            <w:noWrap/>
            <w:vAlign w:val="center"/>
          </w:tcPr>
          <w:p w14:paraId="79F3CFAE" w14:textId="77777777" w:rsidR="00D90484" w:rsidRPr="00D90484" w:rsidRDefault="007A5128" w:rsidP="00D90484">
            <w:pPr>
              <w:rPr>
                <w:lang w:val="en-US"/>
              </w:rPr>
            </w:pPr>
            <w:hyperlink r:id="rId231" w:history="1">
              <w:r w:rsidR="00D90484" w:rsidRPr="00D90484">
                <w:rPr>
                  <w:rStyle w:val="Hyperlink"/>
                  <w:lang w:val="en-US"/>
                </w:rPr>
                <w:t>JVET-AC0155</w:t>
              </w:r>
            </w:hyperlink>
          </w:p>
        </w:tc>
        <w:tc>
          <w:tcPr>
            <w:tcW w:w="1348" w:type="pct"/>
            <w:noWrap/>
            <w:vAlign w:val="center"/>
          </w:tcPr>
          <w:p w14:paraId="1973340F" w14:textId="77777777" w:rsidR="00D90484" w:rsidRPr="00D90484" w:rsidRDefault="00D90484" w:rsidP="00D90484">
            <w:pPr>
              <w:rPr>
                <w:lang w:val="en-US"/>
              </w:rPr>
            </w:pPr>
            <w:r w:rsidRPr="00D90484">
              <w:rPr>
                <w:lang w:val="en-US"/>
              </w:rPr>
              <w:t>EE1-1.9: Reduced complexity CNN-based in-loop filtering</w:t>
            </w:r>
          </w:p>
        </w:tc>
        <w:tc>
          <w:tcPr>
            <w:tcW w:w="3173" w:type="pct"/>
            <w:noWrap/>
            <w:vAlign w:val="center"/>
          </w:tcPr>
          <w:p w14:paraId="73A0E203" w14:textId="77777777" w:rsidR="00D90484" w:rsidRPr="00D90484" w:rsidRDefault="007A5128" w:rsidP="00D90484">
            <w:pPr>
              <w:rPr>
                <w:lang w:val="en-US"/>
              </w:rPr>
            </w:pPr>
            <w:hyperlink r:id="rId232" w:history="1">
              <w:r w:rsidR="00D90484" w:rsidRPr="00D90484">
                <w:rPr>
                  <w:rStyle w:val="Hyperlink"/>
                  <w:lang w:val="en-US"/>
                </w:rPr>
                <w:t>S. Eadie</w:t>
              </w:r>
            </w:hyperlink>
            <w:r w:rsidR="00D90484" w:rsidRPr="00D90484">
              <w:rPr>
                <w:lang w:val="en-US"/>
              </w:rPr>
              <w:t xml:space="preserve">, </w:t>
            </w:r>
            <w:hyperlink r:id="rId233" w:history="1">
              <w:r w:rsidR="00D90484" w:rsidRPr="00D90484">
                <w:rPr>
                  <w:rStyle w:val="Hyperlink"/>
                  <w:lang w:val="en-US"/>
                </w:rPr>
                <w:t>M. Coban</w:t>
              </w:r>
            </w:hyperlink>
            <w:r w:rsidR="00D90484" w:rsidRPr="00D90484">
              <w:rPr>
                <w:lang w:val="en-US"/>
              </w:rPr>
              <w:t xml:space="preserve">, </w:t>
            </w:r>
            <w:hyperlink r:id="rId234" w:history="1">
              <w:r w:rsidR="00D90484" w:rsidRPr="00D90484">
                <w:rPr>
                  <w:rStyle w:val="Hyperlink"/>
                  <w:lang w:val="en-US"/>
                </w:rPr>
                <w:t>M. Karczewicz (Qualcomm)</w:t>
              </w:r>
            </w:hyperlink>
          </w:p>
        </w:tc>
      </w:tr>
      <w:tr w:rsidR="00D90484" w:rsidRPr="00D90484" w14:paraId="192CB2DE" w14:textId="77777777" w:rsidTr="00D90484">
        <w:trPr>
          <w:trHeight w:val="420"/>
        </w:trPr>
        <w:tc>
          <w:tcPr>
            <w:tcW w:w="479" w:type="pct"/>
            <w:noWrap/>
            <w:vAlign w:val="center"/>
          </w:tcPr>
          <w:p w14:paraId="1A527DED" w14:textId="77777777" w:rsidR="00D90484" w:rsidRPr="00D90484" w:rsidRDefault="007A5128" w:rsidP="00D90484">
            <w:pPr>
              <w:rPr>
                <w:lang w:val="en-US"/>
              </w:rPr>
            </w:pPr>
            <w:hyperlink r:id="rId235" w:history="1">
              <w:r w:rsidR="00D90484" w:rsidRPr="00D90484">
                <w:rPr>
                  <w:rStyle w:val="Hyperlink"/>
                  <w:lang w:val="en-US"/>
                </w:rPr>
                <w:t>JVET-AC0177</w:t>
              </w:r>
            </w:hyperlink>
          </w:p>
        </w:tc>
        <w:tc>
          <w:tcPr>
            <w:tcW w:w="1348" w:type="pct"/>
            <w:noWrap/>
            <w:vAlign w:val="center"/>
          </w:tcPr>
          <w:p w14:paraId="69B5B40D" w14:textId="77777777" w:rsidR="00D90484" w:rsidRPr="00D90484" w:rsidRDefault="00D90484" w:rsidP="00D90484">
            <w:pPr>
              <w:rPr>
                <w:lang w:val="en-US"/>
              </w:rPr>
            </w:pPr>
            <w:r w:rsidRPr="00D90484">
              <w:rPr>
                <w:lang w:val="en-US"/>
              </w:rPr>
              <w:t>EE1-1.7: Deep In-Loop Filter with Additional Input Information</w:t>
            </w:r>
          </w:p>
        </w:tc>
        <w:tc>
          <w:tcPr>
            <w:tcW w:w="3173" w:type="pct"/>
            <w:noWrap/>
            <w:vAlign w:val="center"/>
          </w:tcPr>
          <w:p w14:paraId="7AC95772" w14:textId="77777777" w:rsidR="00D90484" w:rsidRPr="00D90484" w:rsidRDefault="007A5128" w:rsidP="00D90484">
            <w:pPr>
              <w:rPr>
                <w:lang w:val="en-US"/>
              </w:rPr>
            </w:pPr>
            <w:hyperlink r:id="rId236" w:history="1">
              <w:r w:rsidR="00D90484" w:rsidRPr="00D90484">
                <w:rPr>
                  <w:rStyle w:val="Hyperlink"/>
                  <w:lang w:val="en-US"/>
                </w:rPr>
                <w:t>Y. Li</w:t>
              </w:r>
            </w:hyperlink>
            <w:r w:rsidR="00D90484" w:rsidRPr="00D90484">
              <w:rPr>
                <w:lang w:val="en-US"/>
              </w:rPr>
              <w:t xml:space="preserve">, </w:t>
            </w:r>
            <w:hyperlink r:id="rId237" w:history="1">
              <w:r w:rsidR="00D90484" w:rsidRPr="00D90484">
                <w:rPr>
                  <w:rStyle w:val="Hyperlink"/>
                  <w:lang w:val="en-US"/>
                </w:rPr>
                <w:t>K. Zhang</w:t>
              </w:r>
            </w:hyperlink>
            <w:r w:rsidR="00D90484" w:rsidRPr="00D90484">
              <w:rPr>
                <w:lang w:val="en-US"/>
              </w:rPr>
              <w:t xml:space="preserve">, </w:t>
            </w:r>
            <w:hyperlink r:id="rId238" w:history="1">
              <w:r w:rsidR="00D90484" w:rsidRPr="00D90484">
                <w:rPr>
                  <w:rStyle w:val="Hyperlink"/>
                  <w:lang w:val="en-US"/>
                </w:rPr>
                <w:t>L. Zhang (Bytedance)</w:t>
              </w:r>
            </w:hyperlink>
          </w:p>
        </w:tc>
      </w:tr>
      <w:tr w:rsidR="00D90484" w:rsidRPr="00D90484" w14:paraId="25C59EF7" w14:textId="77777777" w:rsidTr="00D90484">
        <w:trPr>
          <w:trHeight w:val="420"/>
        </w:trPr>
        <w:tc>
          <w:tcPr>
            <w:tcW w:w="479" w:type="pct"/>
            <w:noWrap/>
            <w:vAlign w:val="center"/>
          </w:tcPr>
          <w:p w14:paraId="62D6AB43" w14:textId="77777777" w:rsidR="00D90484" w:rsidRPr="00D90484" w:rsidRDefault="007A5128" w:rsidP="00D90484">
            <w:pPr>
              <w:rPr>
                <w:lang w:val="en-US"/>
              </w:rPr>
            </w:pPr>
            <w:hyperlink r:id="rId239" w:history="1">
              <w:r w:rsidR="00D90484" w:rsidRPr="00D90484">
                <w:rPr>
                  <w:rStyle w:val="Hyperlink"/>
                  <w:lang w:val="en-US"/>
                </w:rPr>
                <w:t>JVET-AC0194</w:t>
              </w:r>
            </w:hyperlink>
          </w:p>
        </w:tc>
        <w:tc>
          <w:tcPr>
            <w:tcW w:w="1348" w:type="pct"/>
            <w:noWrap/>
            <w:vAlign w:val="center"/>
          </w:tcPr>
          <w:p w14:paraId="60752784" w14:textId="77777777" w:rsidR="00D90484" w:rsidRPr="00D90484" w:rsidRDefault="00D90484" w:rsidP="00D90484">
            <w:pPr>
              <w:rPr>
                <w:lang w:val="en-US"/>
              </w:rPr>
            </w:pPr>
            <w:r w:rsidRPr="00D90484">
              <w:rPr>
                <w:lang w:val="en-US"/>
              </w:rPr>
              <w:t>EE1-1.1: More refinements on NN based in-loop filter with a single model</w:t>
            </w:r>
          </w:p>
        </w:tc>
        <w:tc>
          <w:tcPr>
            <w:tcW w:w="3173" w:type="pct"/>
            <w:noWrap/>
            <w:vAlign w:val="center"/>
          </w:tcPr>
          <w:p w14:paraId="0979EEAA" w14:textId="77777777" w:rsidR="00D90484" w:rsidRPr="00D90484" w:rsidRDefault="007A5128" w:rsidP="00D90484">
            <w:pPr>
              <w:rPr>
                <w:lang w:val="en-US"/>
              </w:rPr>
            </w:pPr>
            <w:hyperlink r:id="rId240" w:history="1">
              <w:r w:rsidR="00D90484" w:rsidRPr="00D90484">
                <w:rPr>
                  <w:rStyle w:val="Hyperlink"/>
                  <w:lang w:val="en-US"/>
                </w:rPr>
                <w:t>R. Chang</w:t>
              </w:r>
            </w:hyperlink>
            <w:r w:rsidR="00D90484" w:rsidRPr="00D90484">
              <w:rPr>
                <w:lang w:val="en-US"/>
              </w:rPr>
              <w:t xml:space="preserve">, </w:t>
            </w:r>
            <w:hyperlink r:id="rId241" w:history="1">
              <w:r w:rsidR="00D90484" w:rsidRPr="00D90484">
                <w:rPr>
                  <w:rStyle w:val="Hyperlink"/>
                  <w:lang w:val="en-US"/>
                </w:rPr>
                <w:t>L. Wang</w:t>
              </w:r>
            </w:hyperlink>
            <w:r w:rsidR="00D90484" w:rsidRPr="00D90484">
              <w:rPr>
                <w:lang w:val="en-US"/>
              </w:rPr>
              <w:t xml:space="preserve">, </w:t>
            </w:r>
            <w:hyperlink r:id="rId242" w:history="1">
              <w:r w:rsidR="00D90484" w:rsidRPr="00D90484">
                <w:rPr>
                  <w:rStyle w:val="Hyperlink"/>
                  <w:lang w:val="en-US"/>
                </w:rPr>
                <w:t>X. Xu</w:t>
              </w:r>
            </w:hyperlink>
            <w:r w:rsidR="00D90484" w:rsidRPr="00D90484">
              <w:rPr>
                <w:lang w:val="en-US"/>
              </w:rPr>
              <w:t xml:space="preserve">, </w:t>
            </w:r>
            <w:hyperlink r:id="rId243" w:history="1">
              <w:r w:rsidR="00D90484" w:rsidRPr="00D90484">
                <w:rPr>
                  <w:rStyle w:val="Hyperlink"/>
                  <w:lang w:val="en-US"/>
                </w:rPr>
                <w:t>S. Liu (Tencent)</w:t>
              </w:r>
            </w:hyperlink>
          </w:p>
        </w:tc>
      </w:tr>
      <w:tr w:rsidR="00D90484" w:rsidRPr="00D90484" w14:paraId="270BC2A7" w14:textId="77777777" w:rsidTr="00D90484">
        <w:trPr>
          <w:trHeight w:val="420"/>
        </w:trPr>
        <w:tc>
          <w:tcPr>
            <w:tcW w:w="479" w:type="pct"/>
            <w:noWrap/>
            <w:vAlign w:val="center"/>
          </w:tcPr>
          <w:p w14:paraId="29702DD8" w14:textId="77777777" w:rsidR="00D90484" w:rsidRPr="00D90484" w:rsidRDefault="007A5128" w:rsidP="00D90484">
            <w:pPr>
              <w:rPr>
                <w:lang w:val="en-US"/>
              </w:rPr>
            </w:pPr>
            <w:hyperlink r:id="rId244" w:history="1">
              <w:r w:rsidR="00D90484" w:rsidRPr="00D90484">
                <w:rPr>
                  <w:rStyle w:val="Hyperlink"/>
                  <w:lang w:val="en-US"/>
                </w:rPr>
                <w:t>JVET-AC0195</w:t>
              </w:r>
            </w:hyperlink>
          </w:p>
        </w:tc>
        <w:tc>
          <w:tcPr>
            <w:tcW w:w="1348" w:type="pct"/>
            <w:noWrap/>
            <w:vAlign w:val="center"/>
          </w:tcPr>
          <w:p w14:paraId="4F9B6F37" w14:textId="77777777" w:rsidR="00D90484" w:rsidRPr="00D90484" w:rsidRDefault="00D90484" w:rsidP="00D90484">
            <w:pPr>
              <w:rPr>
                <w:lang w:val="en-US"/>
              </w:rPr>
            </w:pPr>
            <w:r w:rsidRPr="00D90484">
              <w:rPr>
                <w:lang w:val="en-US"/>
              </w:rPr>
              <w:t>EE1-1.2: encoder-only optimization for NN based in-loop filter with a single model</w:t>
            </w:r>
          </w:p>
        </w:tc>
        <w:tc>
          <w:tcPr>
            <w:tcW w:w="3173" w:type="pct"/>
            <w:noWrap/>
            <w:vAlign w:val="center"/>
          </w:tcPr>
          <w:p w14:paraId="19067038" w14:textId="77777777" w:rsidR="00D90484" w:rsidRPr="00D90484" w:rsidRDefault="007A5128" w:rsidP="00D90484">
            <w:pPr>
              <w:rPr>
                <w:lang w:val="en-US"/>
              </w:rPr>
            </w:pPr>
            <w:hyperlink r:id="rId245" w:history="1">
              <w:r w:rsidR="00D90484" w:rsidRPr="00D90484">
                <w:rPr>
                  <w:rStyle w:val="Hyperlink"/>
                  <w:lang w:val="en-US"/>
                </w:rPr>
                <w:t>R. Chang</w:t>
              </w:r>
            </w:hyperlink>
            <w:r w:rsidR="00D90484" w:rsidRPr="00D90484">
              <w:rPr>
                <w:lang w:val="en-US"/>
              </w:rPr>
              <w:t xml:space="preserve">, </w:t>
            </w:r>
            <w:hyperlink r:id="rId246" w:history="1">
              <w:r w:rsidR="00D90484" w:rsidRPr="00D90484">
                <w:rPr>
                  <w:rStyle w:val="Hyperlink"/>
                  <w:lang w:val="en-US"/>
                </w:rPr>
                <w:t>L. Wang</w:t>
              </w:r>
            </w:hyperlink>
            <w:r w:rsidR="00D90484" w:rsidRPr="00D90484">
              <w:rPr>
                <w:lang w:val="en-US"/>
              </w:rPr>
              <w:t xml:space="preserve">, </w:t>
            </w:r>
            <w:hyperlink r:id="rId247" w:history="1">
              <w:r w:rsidR="00D90484" w:rsidRPr="00D90484">
                <w:rPr>
                  <w:rStyle w:val="Hyperlink"/>
                  <w:lang w:val="en-US"/>
                </w:rPr>
                <w:t>X. Xu</w:t>
              </w:r>
            </w:hyperlink>
            <w:r w:rsidR="00D90484" w:rsidRPr="00D90484">
              <w:rPr>
                <w:lang w:val="en-US"/>
              </w:rPr>
              <w:t xml:space="preserve">, </w:t>
            </w:r>
            <w:hyperlink r:id="rId248" w:history="1">
              <w:r w:rsidR="00D90484" w:rsidRPr="00D90484">
                <w:rPr>
                  <w:rStyle w:val="Hyperlink"/>
                  <w:lang w:val="en-US"/>
                </w:rPr>
                <w:t>S. Liu (Tencent)</w:t>
              </w:r>
            </w:hyperlink>
          </w:p>
        </w:tc>
      </w:tr>
      <w:tr w:rsidR="00D90484" w:rsidRPr="00D90484" w14:paraId="083DE2B0" w14:textId="77777777" w:rsidTr="00D90484">
        <w:trPr>
          <w:trHeight w:val="420"/>
        </w:trPr>
        <w:tc>
          <w:tcPr>
            <w:tcW w:w="479" w:type="pct"/>
            <w:noWrap/>
            <w:vAlign w:val="center"/>
          </w:tcPr>
          <w:p w14:paraId="09373DE3" w14:textId="77777777" w:rsidR="00D90484" w:rsidRPr="00D90484" w:rsidRDefault="007A5128" w:rsidP="00D90484">
            <w:pPr>
              <w:rPr>
                <w:lang w:val="en-US"/>
              </w:rPr>
            </w:pPr>
            <w:hyperlink r:id="rId249" w:history="1">
              <w:r w:rsidR="00D90484" w:rsidRPr="00D90484">
                <w:rPr>
                  <w:rStyle w:val="Hyperlink"/>
                  <w:lang w:val="en-US"/>
                </w:rPr>
                <w:t>JVET-AC0196</w:t>
              </w:r>
            </w:hyperlink>
          </w:p>
        </w:tc>
        <w:tc>
          <w:tcPr>
            <w:tcW w:w="1348" w:type="pct"/>
            <w:noWrap/>
            <w:vAlign w:val="center"/>
          </w:tcPr>
          <w:p w14:paraId="274DF04D" w14:textId="77777777" w:rsidR="00D90484" w:rsidRPr="00D90484" w:rsidRDefault="00D90484" w:rsidP="00D90484">
            <w:pPr>
              <w:rPr>
                <w:lang w:val="en-US"/>
              </w:rPr>
            </w:pPr>
            <w:r w:rsidRPr="00D90484">
              <w:rPr>
                <w:lang w:val="en-US"/>
              </w:rPr>
              <w:t>EE1-2.2: GOP Level Adaptive Resampling with CNN-based Super Resolution</w:t>
            </w:r>
          </w:p>
        </w:tc>
        <w:tc>
          <w:tcPr>
            <w:tcW w:w="3173" w:type="pct"/>
            <w:noWrap/>
            <w:vAlign w:val="center"/>
          </w:tcPr>
          <w:p w14:paraId="740894B5" w14:textId="77777777" w:rsidR="00D90484" w:rsidRPr="00D90484" w:rsidRDefault="007A5128" w:rsidP="00D90484">
            <w:pPr>
              <w:rPr>
                <w:lang w:val="en-US"/>
              </w:rPr>
            </w:pPr>
            <w:hyperlink r:id="rId250" w:history="1">
              <w:r w:rsidR="00D90484" w:rsidRPr="00D90484">
                <w:rPr>
                  <w:rStyle w:val="Hyperlink"/>
                  <w:lang w:val="en-US"/>
                </w:rPr>
                <w:t>R. Chang</w:t>
              </w:r>
            </w:hyperlink>
            <w:r w:rsidR="00D90484" w:rsidRPr="00D90484">
              <w:rPr>
                <w:lang w:val="en-US"/>
              </w:rPr>
              <w:t xml:space="preserve">, </w:t>
            </w:r>
            <w:hyperlink r:id="rId251" w:history="1">
              <w:r w:rsidR="00D90484" w:rsidRPr="00D90484">
                <w:rPr>
                  <w:rStyle w:val="Hyperlink"/>
                  <w:lang w:val="en-US"/>
                </w:rPr>
                <w:t>L. Wang</w:t>
              </w:r>
            </w:hyperlink>
            <w:r w:rsidR="00D90484" w:rsidRPr="00D90484">
              <w:rPr>
                <w:lang w:val="en-US"/>
              </w:rPr>
              <w:t xml:space="preserve">, </w:t>
            </w:r>
            <w:hyperlink r:id="rId252" w:history="1">
              <w:r w:rsidR="00D90484" w:rsidRPr="00D90484">
                <w:rPr>
                  <w:rStyle w:val="Hyperlink"/>
                  <w:lang w:val="en-US"/>
                </w:rPr>
                <w:t>X. Xu</w:t>
              </w:r>
            </w:hyperlink>
            <w:r w:rsidR="00D90484" w:rsidRPr="00D90484">
              <w:rPr>
                <w:lang w:val="en-US"/>
              </w:rPr>
              <w:t xml:space="preserve">, </w:t>
            </w:r>
            <w:hyperlink r:id="rId253" w:history="1">
              <w:r w:rsidR="00D90484" w:rsidRPr="00D90484">
                <w:rPr>
                  <w:rStyle w:val="Hyperlink"/>
                  <w:lang w:val="en-US"/>
                </w:rPr>
                <w:t>S. Liu (Tencent)</w:t>
              </w:r>
            </w:hyperlink>
          </w:p>
        </w:tc>
      </w:tr>
      <w:tr w:rsidR="00D90484" w:rsidRPr="00D90484" w14:paraId="09DC20D7" w14:textId="77777777" w:rsidTr="00D90484">
        <w:trPr>
          <w:trHeight w:val="420"/>
        </w:trPr>
        <w:tc>
          <w:tcPr>
            <w:tcW w:w="5000" w:type="pct"/>
            <w:gridSpan w:val="3"/>
            <w:shd w:val="clear" w:color="auto" w:fill="D5DCE4" w:themeFill="text2" w:themeFillTint="33"/>
            <w:noWrap/>
            <w:vAlign w:val="center"/>
          </w:tcPr>
          <w:p w14:paraId="492E2206" w14:textId="77777777" w:rsidR="00D90484" w:rsidRPr="00D90484" w:rsidRDefault="00D90484" w:rsidP="00D90484">
            <w:pPr>
              <w:rPr>
                <w:lang w:val="en-US"/>
              </w:rPr>
            </w:pPr>
            <w:r w:rsidRPr="00D90484">
              <w:rPr>
                <w:b/>
                <w:bCs/>
                <w:lang w:val="en-US"/>
              </w:rPr>
              <w:t>EE Related</w:t>
            </w:r>
          </w:p>
        </w:tc>
      </w:tr>
      <w:tr w:rsidR="00D90484" w:rsidRPr="00D90484" w14:paraId="51CA1E5C" w14:textId="77777777" w:rsidTr="00D90484">
        <w:trPr>
          <w:trHeight w:val="420"/>
        </w:trPr>
        <w:tc>
          <w:tcPr>
            <w:tcW w:w="479" w:type="pct"/>
            <w:noWrap/>
            <w:vAlign w:val="center"/>
          </w:tcPr>
          <w:p w14:paraId="5CE497B8" w14:textId="77777777" w:rsidR="00D90484" w:rsidRPr="00D90484" w:rsidRDefault="007A5128" w:rsidP="00D90484">
            <w:pPr>
              <w:rPr>
                <w:lang w:val="en-US"/>
              </w:rPr>
            </w:pPr>
            <w:hyperlink r:id="rId254" w:history="1">
              <w:r w:rsidR="00D90484" w:rsidRPr="00D90484">
                <w:rPr>
                  <w:rStyle w:val="Hyperlink"/>
                  <w:lang w:val="en-US"/>
                </w:rPr>
                <w:t>JVET-AC0066</w:t>
              </w:r>
            </w:hyperlink>
          </w:p>
        </w:tc>
        <w:tc>
          <w:tcPr>
            <w:tcW w:w="1348" w:type="pct"/>
            <w:noWrap/>
            <w:vAlign w:val="center"/>
          </w:tcPr>
          <w:p w14:paraId="489D4FDA" w14:textId="77777777" w:rsidR="00D90484" w:rsidRPr="00D90484" w:rsidRDefault="00D90484" w:rsidP="00D90484">
            <w:pPr>
              <w:rPr>
                <w:lang w:val="en-US"/>
              </w:rPr>
            </w:pPr>
            <w:r w:rsidRPr="00D90484">
              <w:rPr>
                <w:lang w:val="en-US"/>
              </w:rPr>
              <w:t>EE1-related: Improvement on EE1-1.7</w:t>
            </w:r>
          </w:p>
        </w:tc>
        <w:tc>
          <w:tcPr>
            <w:tcW w:w="3173" w:type="pct"/>
            <w:noWrap/>
            <w:vAlign w:val="center"/>
          </w:tcPr>
          <w:p w14:paraId="560D2826" w14:textId="77777777" w:rsidR="00D90484" w:rsidRPr="00D90484" w:rsidRDefault="007A5128" w:rsidP="00D90484">
            <w:pPr>
              <w:rPr>
                <w:lang w:val="en-US"/>
              </w:rPr>
            </w:pPr>
            <w:hyperlink r:id="rId255" w:history="1">
              <w:r w:rsidR="00D90484" w:rsidRPr="00D90484">
                <w:rPr>
                  <w:rStyle w:val="Hyperlink"/>
                  <w:lang w:val="en-US"/>
                </w:rPr>
                <w:t>Z. Xie</w:t>
              </w:r>
            </w:hyperlink>
            <w:r w:rsidR="00D90484" w:rsidRPr="00D90484">
              <w:rPr>
                <w:lang w:val="en-US"/>
              </w:rPr>
              <w:t xml:space="preserve">, </w:t>
            </w:r>
            <w:hyperlink r:id="rId256" w:history="1">
              <w:r w:rsidR="00D90484" w:rsidRPr="00D90484">
                <w:rPr>
                  <w:rStyle w:val="Hyperlink"/>
                  <w:lang w:val="en-US"/>
                </w:rPr>
                <w:t>Y. Yu</w:t>
              </w:r>
            </w:hyperlink>
            <w:r w:rsidR="00D90484" w:rsidRPr="00D90484">
              <w:rPr>
                <w:lang w:val="en-US"/>
              </w:rPr>
              <w:t xml:space="preserve">, </w:t>
            </w:r>
            <w:hyperlink r:id="rId257" w:history="1">
              <w:r w:rsidR="00D90484" w:rsidRPr="00D90484">
                <w:rPr>
                  <w:rStyle w:val="Hyperlink"/>
                  <w:lang w:val="en-US"/>
                </w:rPr>
                <w:t>H. Yu</w:t>
              </w:r>
            </w:hyperlink>
            <w:r w:rsidR="00D90484" w:rsidRPr="00D90484">
              <w:rPr>
                <w:lang w:val="en-US"/>
              </w:rPr>
              <w:t xml:space="preserve">, </w:t>
            </w:r>
            <w:hyperlink r:id="rId258" w:history="1">
              <w:r w:rsidR="00D90484" w:rsidRPr="00D90484">
                <w:rPr>
                  <w:rStyle w:val="Hyperlink"/>
                  <w:lang w:val="en-US"/>
                </w:rPr>
                <w:t>D. Wang(OPPO)</w:t>
              </w:r>
            </w:hyperlink>
          </w:p>
        </w:tc>
      </w:tr>
      <w:tr w:rsidR="00D90484" w:rsidRPr="00D90484" w14:paraId="272E092C" w14:textId="77777777" w:rsidTr="00D90484">
        <w:trPr>
          <w:trHeight w:val="420"/>
        </w:trPr>
        <w:tc>
          <w:tcPr>
            <w:tcW w:w="479" w:type="pct"/>
            <w:noWrap/>
            <w:vAlign w:val="center"/>
          </w:tcPr>
          <w:p w14:paraId="51FB801E" w14:textId="77777777" w:rsidR="00D90484" w:rsidRPr="00D90484" w:rsidRDefault="007A5128" w:rsidP="00D90484">
            <w:pPr>
              <w:rPr>
                <w:lang w:val="en-US"/>
              </w:rPr>
            </w:pPr>
            <w:hyperlink r:id="rId259" w:history="1">
              <w:r w:rsidR="00D90484" w:rsidRPr="00D90484">
                <w:rPr>
                  <w:rStyle w:val="Hyperlink"/>
                  <w:lang w:val="en-US"/>
                </w:rPr>
                <w:t>JVET-AC0081</w:t>
              </w:r>
            </w:hyperlink>
          </w:p>
        </w:tc>
        <w:tc>
          <w:tcPr>
            <w:tcW w:w="1348" w:type="pct"/>
            <w:noWrap/>
            <w:vAlign w:val="center"/>
          </w:tcPr>
          <w:p w14:paraId="386EF0CA" w14:textId="77777777" w:rsidR="00D90484" w:rsidRPr="00D90484" w:rsidRDefault="00D90484" w:rsidP="00D90484">
            <w:pPr>
              <w:rPr>
                <w:lang w:val="en-US"/>
              </w:rPr>
            </w:pPr>
            <w:r w:rsidRPr="00D90484">
              <w:rPr>
                <w:lang w:val="en-US"/>
              </w:rPr>
              <w:t>EE1-related: A CNN Filter for RPR-Based Super-Resolution Using Wavelet Decomposition Combined with GOP Level Adaptive Resolution</w:t>
            </w:r>
          </w:p>
        </w:tc>
        <w:tc>
          <w:tcPr>
            <w:tcW w:w="3173" w:type="pct"/>
            <w:noWrap/>
            <w:vAlign w:val="center"/>
          </w:tcPr>
          <w:p w14:paraId="131852D2" w14:textId="77777777" w:rsidR="00D90484" w:rsidRPr="00D90484" w:rsidRDefault="007A5128" w:rsidP="00D90484">
            <w:pPr>
              <w:rPr>
                <w:lang w:val="en-US"/>
              </w:rPr>
            </w:pPr>
            <w:hyperlink r:id="rId260" w:history="1">
              <w:r w:rsidR="00D90484" w:rsidRPr="00D90484">
                <w:rPr>
                  <w:rStyle w:val="Hyperlink"/>
                  <w:lang w:val="en-US"/>
                </w:rPr>
                <w:t>H. Lan</w:t>
              </w:r>
            </w:hyperlink>
            <w:r w:rsidR="00D90484" w:rsidRPr="00D90484">
              <w:rPr>
                <w:lang w:val="en-US"/>
              </w:rPr>
              <w:t xml:space="preserve">, </w:t>
            </w:r>
            <w:hyperlink r:id="rId261" w:history="1">
              <w:r w:rsidR="00D90484" w:rsidRPr="00D90484">
                <w:rPr>
                  <w:rStyle w:val="Hyperlink"/>
                  <w:lang w:val="en-US"/>
                </w:rPr>
                <w:t>C. Jung (Xidian Univ.)</w:t>
              </w:r>
            </w:hyperlink>
            <w:r w:rsidR="00D90484" w:rsidRPr="00D90484">
              <w:rPr>
                <w:lang w:val="en-US"/>
              </w:rPr>
              <w:t xml:space="preserve">, </w:t>
            </w:r>
            <w:hyperlink r:id="rId262" w:history="1">
              <w:r w:rsidR="00D90484" w:rsidRPr="00D90484">
                <w:rPr>
                  <w:rStyle w:val="Hyperlink"/>
                  <w:lang w:val="en-US"/>
                </w:rPr>
                <w:t>Y. Liu</w:t>
              </w:r>
            </w:hyperlink>
            <w:r w:rsidR="00D90484" w:rsidRPr="00D90484">
              <w:rPr>
                <w:lang w:val="en-US"/>
              </w:rPr>
              <w:t xml:space="preserve">, </w:t>
            </w:r>
            <w:hyperlink r:id="rId263" w:history="1">
              <w:r w:rsidR="00D90484" w:rsidRPr="00D90484">
                <w:rPr>
                  <w:rStyle w:val="Hyperlink"/>
                  <w:lang w:val="en-US"/>
                </w:rPr>
                <w:t>M. Li (OPPO)</w:t>
              </w:r>
            </w:hyperlink>
            <w:r w:rsidR="00D90484" w:rsidRPr="00D90484">
              <w:rPr>
                <w:lang w:val="en-US"/>
              </w:rPr>
              <w:t xml:space="preserve">, </w:t>
            </w:r>
            <w:hyperlink r:id="rId264" w:history="1">
              <w:r w:rsidR="00D90484" w:rsidRPr="00D90484">
                <w:rPr>
                  <w:rStyle w:val="Hyperlink"/>
                  <w:lang w:val="en-US"/>
                </w:rPr>
                <w:t>J. Nam</w:t>
              </w:r>
            </w:hyperlink>
            <w:r w:rsidR="00D90484" w:rsidRPr="00D90484">
              <w:rPr>
                <w:lang w:val="en-US"/>
              </w:rPr>
              <w:t xml:space="preserve">, </w:t>
            </w:r>
            <w:hyperlink r:id="rId265" w:history="1">
              <w:r w:rsidR="00D90484" w:rsidRPr="00D90484">
                <w:rPr>
                  <w:rStyle w:val="Hyperlink"/>
                  <w:lang w:val="en-US"/>
                </w:rPr>
                <w:t>S. Yoo</w:t>
              </w:r>
            </w:hyperlink>
            <w:r w:rsidR="00D90484" w:rsidRPr="00D90484">
              <w:rPr>
                <w:lang w:val="en-US"/>
              </w:rPr>
              <w:t xml:space="preserve">, </w:t>
            </w:r>
            <w:hyperlink r:id="rId266" w:history="1">
              <w:r w:rsidR="00D90484" w:rsidRPr="00D90484">
                <w:rPr>
                  <w:rStyle w:val="Hyperlink"/>
                  <w:lang w:val="en-US"/>
                </w:rPr>
                <w:t>J. Lim</w:t>
              </w:r>
            </w:hyperlink>
            <w:r w:rsidR="00D90484" w:rsidRPr="00D90484">
              <w:rPr>
                <w:lang w:val="en-US"/>
              </w:rPr>
              <w:t xml:space="preserve">, </w:t>
            </w:r>
            <w:hyperlink r:id="rId267" w:history="1">
              <w:r w:rsidR="00D90484" w:rsidRPr="00D90484">
                <w:rPr>
                  <w:rStyle w:val="Hyperlink"/>
                  <w:lang w:val="en-US"/>
                </w:rPr>
                <w:t>S. H. Kim (LGE)</w:t>
              </w:r>
            </w:hyperlink>
          </w:p>
        </w:tc>
      </w:tr>
      <w:tr w:rsidR="00D90484" w:rsidRPr="00D90484" w14:paraId="49F5B448" w14:textId="77777777" w:rsidTr="00D90484">
        <w:trPr>
          <w:trHeight w:val="420"/>
        </w:trPr>
        <w:tc>
          <w:tcPr>
            <w:tcW w:w="479" w:type="pct"/>
            <w:noWrap/>
            <w:vAlign w:val="center"/>
          </w:tcPr>
          <w:p w14:paraId="2C22B062" w14:textId="77777777" w:rsidR="00D90484" w:rsidRPr="00D90484" w:rsidRDefault="007A5128" w:rsidP="00D90484">
            <w:pPr>
              <w:rPr>
                <w:lang w:val="en-US"/>
              </w:rPr>
            </w:pPr>
            <w:hyperlink r:id="rId268" w:history="1">
              <w:r w:rsidR="00D90484" w:rsidRPr="00D90484">
                <w:rPr>
                  <w:rStyle w:val="Hyperlink"/>
                  <w:lang w:val="en-US"/>
                </w:rPr>
                <w:t>JVET-AC0126</w:t>
              </w:r>
            </w:hyperlink>
          </w:p>
        </w:tc>
        <w:tc>
          <w:tcPr>
            <w:tcW w:w="1348" w:type="pct"/>
            <w:noWrap/>
            <w:vAlign w:val="center"/>
          </w:tcPr>
          <w:p w14:paraId="49D55972" w14:textId="77777777" w:rsidR="00D90484" w:rsidRPr="00D90484" w:rsidRDefault="00D90484" w:rsidP="00D90484">
            <w:pPr>
              <w:rPr>
                <w:lang w:val="en-US"/>
              </w:rPr>
            </w:pPr>
            <w:r w:rsidRPr="00D90484">
              <w:rPr>
                <w:lang w:val="en-US"/>
              </w:rPr>
              <w:t>EE1-related: Reduced complexity through channel redistribution in NN head</w:t>
            </w:r>
          </w:p>
        </w:tc>
        <w:tc>
          <w:tcPr>
            <w:tcW w:w="3173" w:type="pct"/>
            <w:noWrap/>
            <w:vAlign w:val="center"/>
          </w:tcPr>
          <w:p w14:paraId="18D54CF3" w14:textId="77777777" w:rsidR="00D90484" w:rsidRPr="00D90484" w:rsidRDefault="007A5128" w:rsidP="00D90484">
            <w:pPr>
              <w:rPr>
                <w:lang w:val="en-US"/>
              </w:rPr>
            </w:pPr>
            <w:hyperlink r:id="rId269" w:history="1">
              <w:r w:rsidR="00D90484" w:rsidRPr="00D90484">
                <w:rPr>
                  <w:rStyle w:val="Hyperlink"/>
                  <w:lang w:val="en-US"/>
                </w:rPr>
                <w:t>P. Wennersten</w:t>
              </w:r>
            </w:hyperlink>
            <w:r w:rsidR="00D90484" w:rsidRPr="00D90484">
              <w:rPr>
                <w:lang w:val="en-US"/>
              </w:rPr>
              <w:t xml:space="preserve">, </w:t>
            </w:r>
            <w:hyperlink r:id="rId270" w:history="1">
              <w:r w:rsidR="00D90484" w:rsidRPr="00D90484">
                <w:rPr>
                  <w:rStyle w:val="Hyperlink"/>
                  <w:lang w:val="en-US"/>
                </w:rPr>
                <w:t>J. Ström</w:t>
              </w:r>
            </w:hyperlink>
            <w:r w:rsidR="00D90484" w:rsidRPr="00D90484">
              <w:rPr>
                <w:lang w:val="en-US"/>
              </w:rPr>
              <w:t xml:space="preserve">, </w:t>
            </w:r>
            <w:hyperlink r:id="rId271" w:history="1">
              <w:r w:rsidR="00D90484" w:rsidRPr="00D90484">
                <w:rPr>
                  <w:rStyle w:val="Hyperlink"/>
                  <w:lang w:val="en-US"/>
                </w:rPr>
                <w:t>D. Liu (Ericsson)</w:t>
              </w:r>
            </w:hyperlink>
          </w:p>
        </w:tc>
      </w:tr>
      <w:tr w:rsidR="00D90484" w:rsidRPr="00D90484" w14:paraId="2C703254" w14:textId="77777777" w:rsidTr="00D90484">
        <w:trPr>
          <w:trHeight w:val="420"/>
        </w:trPr>
        <w:tc>
          <w:tcPr>
            <w:tcW w:w="479" w:type="pct"/>
            <w:noWrap/>
            <w:vAlign w:val="center"/>
          </w:tcPr>
          <w:p w14:paraId="72121C39" w14:textId="77777777" w:rsidR="00D90484" w:rsidRPr="00D90484" w:rsidRDefault="007A5128" w:rsidP="00D90484">
            <w:pPr>
              <w:rPr>
                <w:lang w:val="en-US"/>
              </w:rPr>
            </w:pPr>
            <w:hyperlink r:id="rId272" w:history="1">
              <w:r w:rsidR="00D90484" w:rsidRPr="00D90484">
                <w:rPr>
                  <w:rStyle w:val="Hyperlink"/>
                  <w:lang w:val="en-US"/>
                </w:rPr>
                <w:t>JVET-AC0156</w:t>
              </w:r>
            </w:hyperlink>
          </w:p>
        </w:tc>
        <w:tc>
          <w:tcPr>
            <w:tcW w:w="1348" w:type="pct"/>
            <w:noWrap/>
            <w:vAlign w:val="center"/>
          </w:tcPr>
          <w:p w14:paraId="3BD1B064" w14:textId="77777777" w:rsidR="00D90484" w:rsidRPr="00D90484" w:rsidRDefault="00D90484" w:rsidP="00D90484">
            <w:pPr>
              <w:rPr>
                <w:lang w:val="en-US"/>
              </w:rPr>
            </w:pPr>
            <w:r w:rsidRPr="00D90484">
              <w:rPr>
                <w:lang w:val="en-US"/>
              </w:rPr>
              <w:t>[EE1-related] RTNN: An In-loop Filter Based on Resblock and Transformer</w:t>
            </w:r>
          </w:p>
        </w:tc>
        <w:tc>
          <w:tcPr>
            <w:tcW w:w="3173" w:type="pct"/>
            <w:noWrap/>
            <w:vAlign w:val="center"/>
          </w:tcPr>
          <w:p w14:paraId="7668C591" w14:textId="77777777" w:rsidR="00D90484" w:rsidRPr="00D90484" w:rsidRDefault="007A5128" w:rsidP="00D90484">
            <w:pPr>
              <w:rPr>
                <w:lang w:val="en-US"/>
              </w:rPr>
            </w:pPr>
            <w:hyperlink r:id="rId273" w:history="1">
              <w:r w:rsidR="00D90484" w:rsidRPr="00D90484">
                <w:rPr>
                  <w:rStyle w:val="Hyperlink"/>
                  <w:lang w:val="en-US"/>
                </w:rPr>
                <w:t>H. Zhang</w:t>
              </w:r>
            </w:hyperlink>
            <w:r w:rsidR="00D90484" w:rsidRPr="00D90484">
              <w:rPr>
                <w:lang w:val="en-US"/>
              </w:rPr>
              <w:t xml:space="preserve">, </w:t>
            </w:r>
            <w:hyperlink r:id="rId274" w:history="1">
              <w:r w:rsidR="00D90484" w:rsidRPr="00D90484">
                <w:rPr>
                  <w:rStyle w:val="Hyperlink"/>
                  <w:lang w:val="en-US"/>
                </w:rPr>
                <w:t>C. Jung (Xidian Univ.)</w:t>
              </w:r>
            </w:hyperlink>
            <w:r w:rsidR="00D90484" w:rsidRPr="00D90484">
              <w:rPr>
                <w:lang w:val="en-US"/>
              </w:rPr>
              <w:t xml:space="preserve">, </w:t>
            </w:r>
            <w:hyperlink r:id="rId275" w:history="1">
              <w:r w:rsidR="00D90484" w:rsidRPr="00D90484">
                <w:rPr>
                  <w:rStyle w:val="Hyperlink"/>
                  <w:lang w:val="en-US"/>
                </w:rPr>
                <w:t>Y. Liu</w:t>
              </w:r>
            </w:hyperlink>
            <w:r w:rsidR="00D90484" w:rsidRPr="00D90484">
              <w:rPr>
                <w:lang w:val="en-US"/>
              </w:rPr>
              <w:t xml:space="preserve">, </w:t>
            </w:r>
            <w:hyperlink r:id="rId276" w:history="1">
              <w:r w:rsidR="00D90484" w:rsidRPr="00D90484">
                <w:rPr>
                  <w:rStyle w:val="Hyperlink"/>
                  <w:lang w:val="en-US"/>
                </w:rPr>
                <w:t>M. Li (OPPO)</w:t>
              </w:r>
            </w:hyperlink>
          </w:p>
        </w:tc>
      </w:tr>
      <w:tr w:rsidR="00D90484" w:rsidRPr="00D90484" w14:paraId="4D8387F7" w14:textId="77777777" w:rsidTr="00D90484">
        <w:trPr>
          <w:trHeight w:val="420"/>
        </w:trPr>
        <w:tc>
          <w:tcPr>
            <w:tcW w:w="479" w:type="pct"/>
            <w:noWrap/>
            <w:vAlign w:val="center"/>
          </w:tcPr>
          <w:p w14:paraId="674794A8" w14:textId="77777777" w:rsidR="00D90484" w:rsidRPr="00D90484" w:rsidRDefault="007A5128" w:rsidP="00D90484">
            <w:pPr>
              <w:rPr>
                <w:lang w:val="en-US"/>
              </w:rPr>
            </w:pPr>
            <w:hyperlink r:id="rId277" w:history="1">
              <w:r w:rsidR="00D90484" w:rsidRPr="00D90484">
                <w:rPr>
                  <w:rStyle w:val="Hyperlink"/>
                  <w:lang w:val="en-US"/>
                </w:rPr>
                <w:t>JVET-AC0178</w:t>
              </w:r>
            </w:hyperlink>
          </w:p>
        </w:tc>
        <w:tc>
          <w:tcPr>
            <w:tcW w:w="1348" w:type="pct"/>
            <w:noWrap/>
            <w:vAlign w:val="center"/>
          </w:tcPr>
          <w:p w14:paraId="401EF08F" w14:textId="77777777" w:rsidR="00D90484" w:rsidRPr="00D90484" w:rsidRDefault="00D90484" w:rsidP="00D90484">
            <w:pPr>
              <w:rPr>
                <w:lang w:val="en-US"/>
              </w:rPr>
            </w:pPr>
            <w:r w:rsidRPr="00D90484">
              <w:rPr>
                <w:lang w:val="en-US"/>
              </w:rPr>
              <w:t>EE1-related: In-Loop Filter with Wide Activation and Large Receptive Field</w:t>
            </w:r>
          </w:p>
        </w:tc>
        <w:tc>
          <w:tcPr>
            <w:tcW w:w="3173" w:type="pct"/>
            <w:noWrap/>
            <w:vAlign w:val="center"/>
          </w:tcPr>
          <w:p w14:paraId="7DFF7DA1" w14:textId="77777777" w:rsidR="00D90484" w:rsidRPr="00D90484" w:rsidRDefault="007A5128" w:rsidP="00D90484">
            <w:pPr>
              <w:rPr>
                <w:lang w:val="en-US"/>
              </w:rPr>
            </w:pPr>
            <w:hyperlink r:id="rId278" w:history="1">
              <w:r w:rsidR="00D90484" w:rsidRPr="00D90484">
                <w:rPr>
                  <w:rStyle w:val="Hyperlink"/>
                  <w:lang w:val="en-US"/>
                </w:rPr>
                <w:t>Y. Li</w:t>
              </w:r>
            </w:hyperlink>
            <w:r w:rsidR="00D90484" w:rsidRPr="00D90484">
              <w:rPr>
                <w:lang w:val="en-US"/>
              </w:rPr>
              <w:t xml:space="preserve">, </w:t>
            </w:r>
            <w:hyperlink r:id="rId279" w:history="1">
              <w:r w:rsidR="00D90484" w:rsidRPr="00D90484">
                <w:rPr>
                  <w:rStyle w:val="Hyperlink"/>
                  <w:lang w:val="en-US"/>
                </w:rPr>
                <w:t>K. Zhang</w:t>
              </w:r>
            </w:hyperlink>
            <w:r w:rsidR="00D90484" w:rsidRPr="00D90484">
              <w:rPr>
                <w:lang w:val="en-US"/>
              </w:rPr>
              <w:t xml:space="preserve">, </w:t>
            </w:r>
            <w:hyperlink r:id="rId280" w:history="1">
              <w:r w:rsidR="00D90484" w:rsidRPr="00D90484">
                <w:rPr>
                  <w:rStyle w:val="Hyperlink"/>
                  <w:lang w:val="en-US"/>
                </w:rPr>
                <w:t>L. Zhang (Bytedance)</w:t>
              </w:r>
            </w:hyperlink>
          </w:p>
        </w:tc>
      </w:tr>
      <w:tr w:rsidR="00D90484" w:rsidRPr="00D90484" w14:paraId="634A95B7" w14:textId="77777777" w:rsidTr="00D90484">
        <w:trPr>
          <w:trHeight w:val="420"/>
        </w:trPr>
        <w:tc>
          <w:tcPr>
            <w:tcW w:w="479" w:type="pct"/>
            <w:noWrap/>
            <w:vAlign w:val="center"/>
          </w:tcPr>
          <w:p w14:paraId="4A03FFF2" w14:textId="77777777" w:rsidR="00D90484" w:rsidRPr="00D90484" w:rsidRDefault="007A5128" w:rsidP="00D90484">
            <w:pPr>
              <w:rPr>
                <w:lang w:val="en-US"/>
              </w:rPr>
            </w:pPr>
            <w:hyperlink r:id="rId281" w:history="1">
              <w:r w:rsidR="00D90484" w:rsidRPr="00D90484">
                <w:rPr>
                  <w:rStyle w:val="Hyperlink"/>
                  <w:lang w:val="en-US"/>
                </w:rPr>
                <w:t>JVET-AC0197</w:t>
              </w:r>
            </w:hyperlink>
          </w:p>
        </w:tc>
        <w:tc>
          <w:tcPr>
            <w:tcW w:w="1348" w:type="pct"/>
            <w:noWrap/>
            <w:vAlign w:val="center"/>
          </w:tcPr>
          <w:p w14:paraId="167ED25D" w14:textId="77777777" w:rsidR="00D90484" w:rsidRPr="00D90484" w:rsidRDefault="00D90484" w:rsidP="00D90484">
            <w:pPr>
              <w:rPr>
                <w:lang w:val="en-US"/>
              </w:rPr>
            </w:pPr>
            <w:r w:rsidRPr="00D90484">
              <w:rPr>
                <w:lang w:val="en-US"/>
              </w:rPr>
              <w:t>EE1-1.1-related: More refinements on NN based in-loop filter</w:t>
            </w:r>
          </w:p>
        </w:tc>
        <w:tc>
          <w:tcPr>
            <w:tcW w:w="3173" w:type="pct"/>
            <w:noWrap/>
            <w:vAlign w:val="center"/>
          </w:tcPr>
          <w:p w14:paraId="1A58FF65" w14:textId="77777777" w:rsidR="00D90484" w:rsidRPr="00D90484" w:rsidRDefault="007A5128" w:rsidP="00D90484">
            <w:pPr>
              <w:rPr>
                <w:lang w:val="en-US"/>
              </w:rPr>
            </w:pPr>
            <w:hyperlink r:id="rId282" w:history="1">
              <w:r w:rsidR="00D90484" w:rsidRPr="00D90484">
                <w:rPr>
                  <w:rStyle w:val="Hyperlink"/>
                  <w:lang w:val="en-US"/>
                </w:rPr>
                <w:t>R. Chang</w:t>
              </w:r>
            </w:hyperlink>
            <w:r w:rsidR="00D90484" w:rsidRPr="00D90484">
              <w:rPr>
                <w:lang w:val="en-US"/>
              </w:rPr>
              <w:t xml:space="preserve">, </w:t>
            </w:r>
            <w:hyperlink r:id="rId283" w:history="1">
              <w:r w:rsidR="00D90484" w:rsidRPr="00D90484">
                <w:rPr>
                  <w:rStyle w:val="Hyperlink"/>
                  <w:lang w:val="en-US"/>
                </w:rPr>
                <w:t>L. Wang</w:t>
              </w:r>
            </w:hyperlink>
            <w:r w:rsidR="00D90484" w:rsidRPr="00D90484">
              <w:rPr>
                <w:lang w:val="en-US"/>
              </w:rPr>
              <w:t xml:space="preserve">, </w:t>
            </w:r>
            <w:hyperlink r:id="rId284" w:history="1">
              <w:r w:rsidR="00D90484" w:rsidRPr="00D90484">
                <w:rPr>
                  <w:rStyle w:val="Hyperlink"/>
                  <w:lang w:val="en-US"/>
                </w:rPr>
                <w:t>X. Xu</w:t>
              </w:r>
            </w:hyperlink>
            <w:r w:rsidR="00D90484" w:rsidRPr="00D90484">
              <w:rPr>
                <w:lang w:val="en-US"/>
              </w:rPr>
              <w:t xml:space="preserve">, </w:t>
            </w:r>
            <w:hyperlink r:id="rId285" w:history="1">
              <w:r w:rsidR="00D90484" w:rsidRPr="00D90484">
                <w:rPr>
                  <w:rStyle w:val="Hyperlink"/>
                  <w:lang w:val="en-US"/>
                </w:rPr>
                <w:t>S. Liu (Tencent)</w:t>
              </w:r>
            </w:hyperlink>
          </w:p>
        </w:tc>
      </w:tr>
      <w:tr w:rsidR="00D90484" w:rsidRPr="00D90484" w14:paraId="23A306FB" w14:textId="77777777" w:rsidTr="00D90484">
        <w:trPr>
          <w:trHeight w:val="420"/>
        </w:trPr>
        <w:tc>
          <w:tcPr>
            <w:tcW w:w="5000" w:type="pct"/>
            <w:gridSpan w:val="3"/>
            <w:shd w:val="clear" w:color="auto" w:fill="D9E2F3" w:themeFill="accent1" w:themeFillTint="33"/>
            <w:noWrap/>
          </w:tcPr>
          <w:p w14:paraId="3F5E6705" w14:textId="77777777" w:rsidR="00D90484" w:rsidRPr="00D90484" w:rsidRDefault="00D90484" w:rsidP="00D90484">
            <w:pPr>
              <w:rPr>
                <w:b/>
                <w:bCs/>
                <w:lang w:val="en-US"/>
              </w:rPr>
            </w:pPr>
            <w:r w:rsidRPr="00D90484">
              <w:rPr>
                <w:b/>
                <w:bCs/>
                <w:lang w:val="en-US"/>
              </w:rPr>
              <w:t>Cross Checks</w:t>
            </w:r>
          </w:p>
        </w:tc>
      </w:tr>
      <w:tr w:rsidR="00D90484" w:rsidRPr="00D90484" w14:paraId="45C4C84B" w14:textId="77777777" w:rsidTr="00D90484">
        <w:trPr>
          <w:trHeight w:val="420"/>
        </w:trPr>
        <w:tc>
          <w:tcPr>
            <w:tcW w:w="479" w:type="pct"/>
            <w:noWrap/>
            <w:vAlign w:val="center"/>
          </w:tcPr>
          <w:p w14:paraId="404F8EB2" w14:textId="77777777" w:rsidR="00D90484" w:rsidRPr="00D90484" w:rsidRDefault="007A5128" w:rsidP="00D90484">
            <w:pPr>
              <w:rPr>
                <w:lang w:val="en-US"/>
              </w:rPr>
            </w:pPr>
            <w:hyperlink r:id="rId286" w:history="1">
              <w:r w:rsidR="00D90484" w:rsidRPr="00D90484">
                <w:rPr>
                  <w:rStyle w:val="Hyperlink"/>
                  <w:lang w:val="en-US"/>
                </w:rPr>
                <w:t>JVET-AC0209</w:t>
              </w:r>
            </w:hyperlink>
          </w:p>
        </w:tc>
        <w:tc>
          <w:tcPr>
            <w:tcW w:w="1348" w:type="pct"/>
            <w:noWrap/>
            <w:vAlign w:val="center"/>
          </w:tcPr>
          <w:p w14:paraId="47220F64" w14:textId="77777777" w:rsidR="00D90484" w:rsidRPr="00D90484" w:rsidRDefault="00D90484" w:rsidP="00D90484">
            <w:pPr>
              <w:rPr>
                <w:lang w:val="en-US"/>
              </w:rPr>
            </w:pPr>
            <w:r w:rsidRPr="00D90484">
              <w:rPr>
                <w:lang w:val="en-US"/>
              </w:rPr>
              <w:t>Crosscheck of JVET-AC0177 (EE1-1.7: Deep In-Loop Filter with Additional Input Information)</w:t>
            </w:r>
          </w:p>
        </w:tc>
        <w:tc>
          <w:tcPr>
            <w:tcW w:w="3173" w:type="pct"/>
            <w:noWrap/>
            <w:vAlign w:val="center"/>
          </w:tcPr>
          <w:p w14:paraId="00B5492C" w14:textId="77777777" w:rsidR="00D90484" w:rsidRPr="00D90484" w:rsidRDefault="007A5128" w:rsidP="00D90484">
            <w:pPr>
              <w:rPr>
                <w:lang w:val="en-US"/>
              </w:rPr>
            </w:pPr>
            <w:hyperlink r:id="rId287" w:history="1">
              <w:r w:rsidR="00D90484" w:rsidRPr="00D90484">
                <w:rPr>
                  <w:rStyle w:val="Hyperlink"/>
                  <w:lang w:val="en-US"/>
                </w:rPr>
                <w:t>C. Zhou (vivo)</w:t>
              </w:r>
            </w:hyperlink>
          </w:p>
        </w:tc>
      </w:tr>
      <w:tr w:rsidR="00D90484" w:rsidRPr="00D90484" w14:paraId="353B8F16" w14:textId="77777777" w:rsidTr="00D90484">
        <w:trPr>
          <w:trHeight w:val="420"/>
        </w:trPr>
        <w:tc>
          <w:tcPr>
            <w:tcW w:w="479" w:type="pct"/>
            <w:noWrap/>
            <w:vAlign w:val="center"/>
          </w:tcPr>
          <w:p w14:paraId="2944BEA3" w14:textId="77777777" w:rsidR="00D90484" w:rsidRPr="00D90484" w:rsidRDefault="007A5128" w:rsidP="00D90484">
            <w:pPr>
              <w:rPr>
                <w:lang w:val="en-US"/>
              </w:rPr>
            </w:pPr>
            <w:hyperlink r:id="rId288" w:history="1">
              <w:r w:rsidR="00D90484" w:rsidRPr="00D90484">
                <w:rPr>
                  <w:rStyle w:val="Hyperlink"/>
                  <w:lang w:val="en-US"/>
                </w:rPr>
                <w:t>JVET-AC0215</w:t>
              </w:r>
            </w:hyperlink>
          </w:p>
        </w:tc>
        <w:tc>
          <w:tcPr>
            <w:tcW w:w="1348" w:type="pct"/>
            <w:noWrap/>
            <w:vAlign w:val="center"/>
          </w:tcPr>
          <w:p w14:paraId="4D524CE7" w14:textId="77777777" w:rsidR="00D90484" w:rsidRPr="00D90484" w:rsidRDefault="00D90484" w:rsidP="00D90484">
            <w:pPr>
              <w:rPr>
                <w:lang w:val="en-US"/>
              </w:rPr>
            </w:pPr>
            <w:r w:rsidRPr="00D90484">
              <w:rPr>
                <w:lang w:val="en-US"/>
              </w:rPr>
              <w:t>Crosscheck of JVET-AC0118 (EE1-1.8: QP-based loss function design for NN-based in-loop filter)</w:t>
            </w:r>
          </w:p>
        </w:tc>
        <w:tc>
          <w:tcPr>
            <w:tcW w:w="3173" w:type="pct"/>
            <w:noWrap/>
            <w:vAlign w:val="center"/>
          </w:tcPr>
          <w:p w14:paraId="695D2404" w14:textId="77777777" w:rsidR="00D90484" w:rsidRPr="00D90484" w:rsidRDefault="007A5128" w:rsidP="00D90484">
            <w:pPr>
              <w:rPr>
                <w:lang w:val="en-US"/>
              </w:rPr>
            </w:pPr>
            <w:hyperlink r:id="rId289" w:history="1">
              <w:r w:rsidR="00D90484" w:rsidRPr="00D90484">
                <w:rPr>
                  <w:rStyle w:val="Hyperlink"/>
                  <w:lang w:val="en-US"/>
                </w:rPr>
                <w:t>C. Lin (Bytedance)</w:t>
              </w:r>
            </w:hyperlink>
          </w:p>
        </w:tc>
      </w:tr>
      <w:tr w:rsidR="00D90484" w:rsidRPr="00D90484" w14:paraId="51946E4E" w14:textId="77777777" w:rsidTr="00D90484">
        <w:trPr>
          <w:trHeight w:val="420"/>
        </w:trPr>
        <w:tc>
          <w:tcPr>
            <w:tcW w:w="479" w:type="pct"/>
            <w:noWrap/>
            <w:vAlign w:val="center"/>
          </w:tcPr>
          <w:p w14:paraId="48ED0C78" w14:textId="77777777" w:rsidR="00D90484" w:rsidRPr="00D90484" w:rsidRDefault="007A5128" w:rsidP="00D90484">
            <w:pPr>
              <w:rPr>
                <w:lang w:val="en-US"/>
              </w:rPr>
            </w:pPr>
            <w:hyperlink r:id="rId290" w:history="1">
              <w:r w:rsidR="00D90484" w:rsidRPr="00D90484">
                <w:rPr>
                  <w:rStyle w:val="Hyperlink"/>
                  <w:lang w:val="en-US"/>
                </w:rPr>
                <w:t>JVET-AC0221</w:t>
              </w:r>
            </w:hyperlink>
          </w:p>
        </w:tc>
        <w:tc>
          <w:tcPr>
            <w:tcW w:w="1348" w:type="pct"/>
            <w:noWrap/>
            <w:vAlign w:val="center"/>
          </w:tcPr>
          <w:p w14:paraId="49042A64" w14:textId="77777777" w:rsidR="00D90484" w:rsidRPr="00D90484" w:rsidRDefault="00D90484" w:rsidP="00D90484">
            <w:pPr>
              <w:rPr>
                <w:lang w:val="en-US"/>
              </w:rPr>
            </w:pPr>
            <w:r w:rsidRPr="00D90484">
              <w:rPr>
                <w:lang w:val="en-US"/>
              </w:rPr>
              <w:t>Crosscheck of JVET-AC0196 (EE1-2.2: GOP Level Adaptive Resampling with CNN-based Super Resolution)</w:t>
            </w:r>
          </w:p>
        </w:tc>
        <w:tc>
          <w:tcPr>
            <w:tcW w:w="3173" w:type="pct"/>
            <w:noWrap/>
            <w:vAlign w:val="center"/>
          </w:tcPr>
          <w:p w14:paraId="3FDB0D27" w14:textId="77777777" w:rsidR="00D90484" w:rsidRPr="00D90484" w:rsidRDefault="007A5128" w:rsidP="00D90484">
            <w:pPr>
              <w:rPr>
                <w:lang w:val="en-US"/>
              </w:rPr>
            </w:pPr>
            <w:hyperlink r:id="rId291" w:history="1">
              <w:r w:rsidR="00D90484" w:rsidRPr="00D90484">
                <w:rPr>
                  <w:rStyle w:val="Hyperlink"/>
                  <w:lang w:val="en-US"/>
                </w:rPr>
                <w:t>D. Liu (Ericsson)</w:t>
              </w:r>
            </w:hyperlink>
          </w:p>
        </w:tc>
      </w:tr>
      <w:tr w:rsidR="00D90484" w:rsidRPr="00D90484" w14:paraId="26727D91" w14:textId="77777777" w:rsidTr="00D90484">
        <w:trPr>
          <w:trHeight w:val="420"/>
        </w:trPr>
        <w:tc>
          <w:tcPr>
            <w:tcW w:w="479" w:type="pct"/>
            <w:noWrap/>
            <w:vAlign w:val="center"/>
          </w:tcPr>
          <w:p w14:paraId="465877B5" w14:textId="77777777" w:rsidR="00D90484" w:rsidRPr="00D90484" w:rsidRDefault="007A5128" w:rsidP="00D90484">
            <w:pPr>
              <w:rPr>
                <w:lang w:val="en-US"/>
              </w:rPr>
            </w:pPr>
            <w:hyperlink r:id="rId292" w:history="1">
              <w:r w:rsidR="00D90484" w:rsidRPr="00D90484">
                <w:rPr>
                  <w:rStyle w:val="Hyperlink"/>
                  <w:lang w:val="en-US"/>
                </w:rPr>
                <w:t>JVET-AC0222</w:t>
              </w:r>
            </w:hyperlink>
          </w:p>
        </w:tc>
        <w:tc>
          <w:tcPr>
            <w:tcW w:w="1348" w:type="pct"/>
            <w:noWrap/>
            <w:vAlign w:val="center"/>
          </w:tcPr>
          <w:p w14:paraId="4AF53EA2" w14:textId="77777777" w:rsidR="00D90484" w:rsidRPr="00D90484" w:rsidRDefault="00D90484" w:rsidP="00D90484">
            <w:pPr>
              <w:rPr>
                <w:lang w:val="en-US"/>
              </w:rPr>
            </w:pPr>
            <w:r w:rsidRPr="00D90484">
              <w:rPr>
                <w:lang w:val="en-US"/>
              </w:rPr>
              <w:t>Crosscheck of JVET-AC0051 (EE1-2.3: RPR-Based Super-Resolution Guided by Partition Information Combined with GOP Level Adaptive Resolution)</w:t>
            </w:r>
          </w:p>
        </w:tc>
        <w:tc>
          <w:tcPr>
            <w:tcW w:w="3173" w:type="pct"/>
            <w:noWrap/>
            <w:vAlign w:val="center"/>
          </w:tcPr>
          <w:p w14:paraId="3D70AB90" w14:textId="77777777" w:rsidR="00D90484" w:rsidRPr="00D90484" w:rsidRDefault="007A5128" w:rsidP="00D90484">
            <w:pPr>
              <w:rPr>
                <w:lang w:val="en-US"/>
              </w:rPr>
            </w:pPr>
            <w:hyperlink r:id="rId293" w:history="1">
              <w:r w:rsidR="00D90484" w:rsidRPr="00D90484">
                <w:rPr>
                  <w:rStyle w:val="Hyperlink"/>
                  <w:lang w:val="en-US"/>
                </w:rPr>
                <w:t>D. Liu (Ericsson)</w:t>
              </w:r>
            </w:hyperlink>
          </w:p>
        </w:tc>
      </w:tr>
      <w:tr w:rsidR="00D90484" w:rsidRPr="00D90484" w14:paraId="18553FCA" w14:textId="77777777" w:rsidTr="00D90484">
        <w:trPr>
          <w:trHeight w:val="420"/>
        </w:trPr>
        <w:tc>
          <w:tcPr>
            <w:tcW w:w="479" w:type="pct"/>
            <w:noWrap/>
            <w:vAlign w:val="center"/>
          </w:tcPr>
          <w:p w14:paraId="1147FDBE" w14:textId="77777777" w:rsidR="00D90484" w:rsidRPr="00D90484" w:rsidRDefault="007A5128" w:rsidP="00D90484">
            <w:pPr>
              <w:rPr>
                <w:lang w:val="en-US"/>
              </w:rPr>
            </w:pPr>
            <w:hyperlink r:id="rId294" w:history="1">
              <w:r w:rsidR="00D90484" w:rsidRPr="00D90484">
                <w:rPr>
                  <w:rStyle w:val="Hyperlink"/>
                  <w:lang w:val="en-US"/>
                </w:rPr>
                <w:t>JVET-AC0223</w:t>
              </w:r>
            </w:hyperlink>
          </w:p>
        </w:tc>
        <w:tc>
          <w:tcPr>
            <w:tcW w:w="1348" w:type="pct"/>
            <w:noWrap/>
            <w:vAlign w:val="center"/>
          </w:tcPr>
          <w:p w14:paraId="11DE223D" w14:textId="77777777" w:rsidR="00D90484" w:rsidRPr="00D90484" w:rsidRDefault="00D90484" w:rsidP="00D90484">
            <w:pPr>
              <w:rPr>
                <w:lang w:val="en-US"/>
              </w:rPr>
            </w:pPr>
            <w:r w:rsidRPr="00D90484">
              <w:rPr>
                <w:lang w:val="en-US"/>
              </w:rPr>
              <w:t>Crosscheck of JVET-AC0052 (EE1-2.4: CNN filter Based on RPR-based SR Combined with GOP Level Adaptive Resolution)</w:t>
            </w:r>
          </w:p>
        </w:tc>
        <w:tc>
          <w:tcPr>
            <w:tcW w:w="3173" w:type="pct"/>
            <w:noWrap/>
            <w:vAlign w:val="center"/>
          </w:tcPr>
          <w:p w14:paraId="11D44B31" w14:textId="77777777" w:rsidR="00D90484" w:rsidRPr="00D90484" w:rsidRDefault="007A5128" w:rsidP="00D90484">
            <w:pPr>
              <w:rPr>
                <w:lang w:val="en-US"/>
              </w:rPr>
            </w:pPr>
            <w:hyperlink r:id="rId295" w:history="1">
              <w:r w:rsidR="00D90484" w:rsidRPr="00D90484">
                <w:rPr>
                  <w:rStyle w:val="Hyperlink"/>
                  <w:lang w:val="en-US"/>
                </w:rPr>
                <w:t>D. Liu (Ericsson)</w:t>
              </w:r>
            </w:hyperlink>
          </w:p>
        </w:tc>
      </w:tr>
      <w:tr w:rsidR="00D90484" w:rsidRPr="00D90484" w14:paraId="4342BC01" w14:textId="77777777" w:rsidTr="00D90484">
        <w:trPr>
          <w:trHeight w:val="420"/>
        </w:trPr>
        <w:tc>
          <w:tcPr>
            <w:tcW w:w="479" w:type="pct"/>
            <w:noWrap/>
            <w:vAlign w:val="center"/>
          </w:tcPr>
          <w:p w14:paraId="197CE993" w14:textId="77777777" w:rsidR="00D90484" w:rsidRPr="00D90484" w:rsidRDefault="007A5128" w:rsidP="00D90484">
            <w:pPr>
              <w:rPr>
                <w:lang w:val="en-US"/>
              </w:rPr>
            </w:pPr>
            <w:hyperlink r:id="rId296" w:history="1">
              <w:r w:rsidR="00D90484" w:rsidRPr="00D90484">
                <w:rPr>
                  <w:rStyle w:val="Hyperlink"/>
                  <w:lang w:val="en-US"/>
                </w:rPr>
                <w:t>JVET-AC0234</w:t>
              </w:r>
            </w:hyperlink>
          </w:p>
        </w:tc>
        <w:tc>
          <w:tcPr>
            <w:tcW w:w="1348" w:type="pct"/>
            <w:noWrap/>
            <w:vAlign w:val="center"/>
          </w:tcPr>
          <w:p w14:paraId="681960ED" w14:textId="77777777" w:rsidR="00D90484" w:rsidRPr="00D90484" w:rsidRDefault="00D90484" w:rsidP="00D90484">
            <w:pPr>
              <w:rPr>
                <w:lang w:val="en-US"/>
              </w:rPr>
            </w:pPr>
            <w:r w:rsidRPr="00D90484">
              <w:rPr>
                <w:lang w:val="en-US"/>
              </w:rPr>
              <w:t>Cross-check of JVET-AC0143 (EE1-1.6: NN chroma model without partitioning input)</w:t>
            </w:r>
          </w:p>
        </w:tc>
        <w:tc>
          <w:tcPr>
            <w:tcW w:w="3173" w:type="pct"/>
            <w:noWrap/>
            <w:vAlign w:val="center"/>
          </w:tcPr>
          <w:p w14:paraId="30A84A9A" w14:textId="77777777" w:rsidR="00D90484" w:rsidRPr="00D90484" w:rsidRDefault="007A5128" w:rsidP="00D90484">
            <w:pPr>
              <w:rPr>
                <w:lang w:val="en-US"/>
              </w:rPr>
            </w:pPr>
            <w:hyperlink r:id="rId297" w:history="1">
              <w:r w:rsidR="00D90484" w:rsidRPr="00D90484">
                <w:rPr>
                  <w:rStyle w:val="Hyperlink"/>
                  <w:lang w:val="en-US"/>
                </w:rPr>
                <w:t>M. Santamaria (Nokia)</w:t>
              </w:r>
            </w:hyperlink>
          </w:p>
        </w:tc>
      </w:tr>
      <w:tr w:rsidR="00D90484" w:rsidRPr="00D90484" w14:paraId="4B3E9740" w14:textId="77777777" w:rsidTr="00D90484">
        <w:trPr>
          <w:trHeight w:val="420"/>
        </w:trPr>
        <w:tc>
          <w:tcPr>
            <w:tcW w:w="479" w:type="pct"/>
            <w:noWrap/>
            <w:vAlign w:val="center"/>
          </w:tcPr>
          <w:p w14:paraId="723345D5" w14:textId="77777777" w:rsidR="00D90484" w:rsidRPr="00D90484" w:rsidRDefault="007A5128" w:rsidP="00D90484">
            <w:pPr>
              <w:rPr>
                <w:lang w:val="en-US"/>
              </w:rPr>
            </w:pPr>
            <w:hyperlink r:id="rId298" w:history="1">
              <w:r w:rsidR="00D90484" w:rsidRPr="00D90484">
                <w:rPr>
                  <w:rStyle w:val="Hyperlink"/>
                  <w:lang w:val="en-US"/>
                </w:rPr>
                <w:t>JVET-AC0238</w:t>
              </w:r>
            </w:hyperlink>
          </w:p>
        </w:tc>
        <w:tc>
          <w:tcPr>
            <w:tcW w:w="1348" w:type="pct"/>
            <w:noWrap/>
            <w:vAlign w:val="center"/>
          </w:tcPr>
          <w:p w14:paraId="340AE38E" w14:textId="77777777" w:rsidR="00D90484" w:rsidRPr="00D90484" w:rsidRDefault="00D90484" w:rsidP="00D90484">
            <w:pPr>
              <w:rPr>
                <w:lang w:val="en-US"/>
              </w:rPr>
            </w:pPr>
            <w:r w:rsidRPr="00D90484">
              <w:rPr>
                <w:lang w:val="en-US"/>
              </w:rPr>
              <w:t>Crosscheck of JVET-AC0116 (EE1-3.2: neural network-based intra prediction with learned mapping to VVC intra prediction modes)</w:t>
            </w:r>
          </w:p>
        </w:tc>
        <w:tc>
          <w:tcPr>
            <w:tcW w:w="3173" w:type="pct"/>
            <w:noWrap/>
            <w:vAlign w:val="center"/>
          </w:tcPr>
          <w:p w14:paraId="20C89D13" w14:textId="77777777" w:rsidR="00D90484" w:rsidRPr="00D90484" w:rsidRDefault="007A5128" w:rsidP="00D90484">
            <w:pPr>
              <w:rPr>
                <w:lang w:val="en-US"/>
              </w:rPr>
            </w:pPr>
            <w:hyperlink r:id="rId299" w:history="1">
              <w:r w:rsidR="00D90484" w:rsidRPr="00D90484">
                <w:rPr>
                  <w:rStyle w:val="Hyperlink"/>
                  <w:lang w:val="en-US"/>
                </w:rPr>
                <w:t>Y. Li (Bytedance)</w:t>
              </w:r>
            </w:hyperlink>
          </w:p>
        </w:tc>
      </w:tr>
      <w:tr w:rsidR="00D90484" w:rsidRPr="00D90484" w14:paraId="56DB521D" w14:textId="77777777" w:rsidTr="00D90484">
        <w:trPr>
          <w:trHeight w:val="420"/>
        </w:trPr>
        <w:tc>
          <w:tcPr>
            <w:tcW w:w="479" w:type="pct"/>
            <w:noWrap/>
            <w:vAlign w:val="center"/>
          </w:tcPr>
          <w:p w14:paraId="3B3D58AD" w14:textId="77777777" w:rsidR="00D90484" w:rsidRPr="00D90484" w:rsidRDefault="007A5128" w:rsidP="00D90484">
            <w:pPr>
              <w:rPr>
                <w:lang w:val="en-US"/>
              </w:rPr>
            </w:pPr>
            <w:hyperlink r:id="rId300" w:history="1">
              <w:r w:rsidR="00D90484" w:rsidRPr="00D90484">
                <w:rPr>
                  <w:rStyle w:val="Hyperlink"/>
                  <w:lang w:val="en-US"/>
                </w:rPr>
                <w:t>JVET-AC0241</w:t>
              </w:r>
            </w:hyperlink>
          </w:p>
        </w:tc>
        <w:tc>
          <w:tcPr>
            <w:tcW w:w="1348" w:type="pct"/>
            <w:noWrap/>
            <w:vAlign w:val="center"/>
          </w:tcPr>
          <w:p w14:paraId="3B7FCA4D" w14:textId="77777777" w:rsidR="00D90484" w:rsidRPr="00D90484" w:rsidRDefault="00D90484" w:rsidP="00D90484">
            <w:pPr>
              <w:rPr>
                <w:lang w:val="en-US"/>
              </w:rPr>
            </w:pPr>
            <w:r w:rsidRPr="00D90484">
              <w:rPr>
                <w:lang w:val="en-US"/>
              </w:rPr>
              <w:t>Crosscheck of JVET-AC0106 (EE1-1.10: Complexity Reduction on Neural-Network Loop Filter)</w:t>
            </w:r>
          </w:p>
        </w:tc>
        <w:tc>
          <w:tcPr>
            <w:tcW w:w="3173" w:type="pct"/>
            <w:noWrap/>
            <w:vAlign w:val="center"/>
          </w:tcPr>
          <w:p w14:paraId="3080C391" w14:textId="77777777" w:rsidR="00D90484" w:rsidRPr="00D90484" w:rsidRDefault="007A5128" w:rsidP="00D90484">
            <w:pPr>
              <w:rPr>
                <w:lang w:val="en-US"/>
              </w:rPr>
            </w:pPr>
            <w:hyperlink r:id="rId301" w:history="1">
              <w:r w:rsidR="00D90484" w:rsidRPr="00D90484">
                <w:rPr>
                  <w:rStyle w:val="Hyperlink"/>
                  <w:lang w:val="en-US"/>
                </w:rPr>
                <w:t>Y. Li (Bytedance)</w:t>
              </w:r>
            </w:hyperlink>
          </w:p>
        </w:tc>
      </w:tr>
      <w:tr w:rsidR="00D90484" w:rsidRPr="00D90484" w14:paraId="1D3BFF60" w14:textId="77777777" w:rsidTr="00D90484">
        <w:trPr>
          <w:trHeight w:val="420"/>
        </w:trPr>
        <w:tc>
          <w:tcPr>
            <w:tcW w:w="479" w:type="pct"/>
            <w:noWrap/>
            <w:vAlign w:val="center"/>
          </w:tcPr>
          <w:p w14:paraId="36EA0478" w14:textId="77777777" w:rsidR="00D90484" w:rsidRPr="00D90484" w:rsidRDefault="007A5128" w:rsidP="00D90484">
            <w:pPr>
              <w:rPr>
                <w:lang w:val="en-US"/>
              </w:rPr>
            </w:pPr>
            <w:hyperlink r:id="rId302" w:history="1">
              <w:r w:rsidR="00D90484" w:rsidRPr="00D90484">
                <w:rPr>
                  <w:rStyle w:val="Hyperlink"/>
                  <w:lang w:val="en-US"/>
                </w:rPr>
                <w:t>JVET-AC0254</w:t>
              </w:r>
            </w:hyperlink>
          </w:p>
        </w:tc>
        <w:tc>
          <w:tcPr>
            <w:tcW w:w="1348" w:type="pct"/>
            <w:noWrap/>
            <w:vAlign w:val="center"/>
          </w:tcPr>
          <w:p w14:paraId="4ABA3294" w14:textId="77777777" w:rsidR="00D90484" w:rsidRPr="00D90484" w:rsidRDefault="00D90484" w:rsidP="00D90484">
            <w:pPr>
              <w:rPr>
                <w:lang w:val="en-US"/>
              </w:rPr>
            </w:pPr>
            <w:r w:rsidRPr="00D90484">
              <w:rPr>
                <w:lang w:val="en-US"/>
              </w:rPr>
              <w:t>Crosscheck of JVET-AC0155 (EE1-1.9: Reduced complexity CNN-based in-loop filtering)</w:t>
            </w:r>
          </w:p>
        </w:tc>
        <w:tc>
          <w:tcPr>
            <w:tcW w:w="3173" w:type="pct"/>
            <w:noWrap/>
            <w:vAlign w:val="center"/>
          </w:tcPr>
          <w:p w14:paraId="64334070" w14:textId="77777777" w:rsidR="00D90484" w:rsidRPr="00D90484" w:rsidRDefault="007A5128" w:rsidP="00D90484">
            <w:pPr>
              <w:rPr>
                <w:lang w:val="en-US"/>
              </w:rPr>
            </w:pPr>
            <w:hyperlink r:id="rId303" w:history="1">
              <w:r w:rsidR="00D90484" w:rsidRPr="00D90484">
                <w:rPr>
                  <w:rStyle w:val="Hyperlink"/>
                  <w:lang w:val="en-US"/>
                </w:rPr>
                <w:t>Y. Li (Bytedance)</w:t>
              </w:r>
            </w:hyperlink>
          </w:p>
        </w:tc>
      </w:tr>
      <w:tr w:rsidR="00D90484" w:rsidRPr="00D90484" w14:paraId="4AA0750D" w14:textId="77777777" w:rsidTr="00D90484">
        <w:trPr>
          <w:trHeight w:val="420"/>
        </w:trPr>
        <w:tc>
          <w:tcPr>
            <w:tcW w:w="479" w:type="pct"/>
            <w:noWrap/>
            <w:vAlign w:val="center"/>
          </w:tcPr>
          <w:p w14:paraId="21C0D4ED" w14:textId="77777777" w:rsidR="00D90484" w:rsidRPr="00D90484" w:rsidRDefault="007A5128" w:rsidP="00D90484">
            <w:pPr>
              <w:rPr>
                <w:lang w:val="en-US"/>
              </w:rPr>
            </w:pPr>
            <w:hyperlink r:id="rId304" w:history="1">
              <w:r w:rsidR="00D90484" w:rsidRPr="00D90484">
                <w:rPr>
                  <w:rStyle w:val="Hyperlink"/>
                  <w:lang w:val="en-US"/>
                </w:rPr>
                <w:t>JVET-AC0257</w:t>
              </w:r>
            </w:hyperlink>
          </w:p>
        </w:tc>
        <w:tc>
          <w:tcPr>
            <w:tcW w:w="1348" w:type="pct"/>
            <w:noWrap/>
            <w:vAlign w:val="center"/>
          </w:tcPr>
          <w:p w14:paraId="7DB553C6" w14:textId="77777777" w:rsidR="00D90484" w:rsidRPr="00D90484" w:rsidRDefault="00D90484" w:rsidP="00D90484">
            <w:pPr>
              <w:rPr>
                <w:lang w:val="en-US"/>
              </w:rPr>
            </w:pPr>
            <w:r w:rsidRPr="00D90484">
              <w:rPr>
                <w:lang w:val="en-US"/>
              </w:rPr>
              <w:t>Crosscheck of JVET-AC0056(EE1-3.1 CompressAI models integration using SADL)</w:t>
            </w:r>
          </w:p>
        </w:tc>
        <w:tc>
          <w:tcPr>
            <w:tcW w:w="3173" w:type="pct"/>
            <w:noWrap/>
            <w:vAlign w:val="center"/>
          </w:tcPr>
          <w:p w14:paraId="305BBE4E" w14:textId="77777777" w:rsidR="00D90484" w:rsidRPr="00D90484" w:rsidRDefault="007A5128" w:rsidP="00D90484">
            <w:pPr>
              <w:rPr>
                <w:lang w:val="en-US"/>
              </w:rPr>
            </w:pPr>
            <w:hyperlink r:id="rId305" w:history="1">
              <w:r w:rsidR="00D90484" w:rsidRPr="00D90484">
                <w:rPr>
                  <w:rStyle w:val="Hyperlink"/>
                  <w:lang w:val="en-US"/>
                </w:rPr>
                <w:t>T. Chujoh (Sharp)</w:t>
              </w:r>
            </w:hyperlink>
          </w:p>
        </w:tc>
      </w:tr>
      <w:tr w:rsidR="00D90484" w:rsidRPr="00D90484" w14:paraId="1C1B9303" w14:textId="77777777" w:rsidTr="00D90484">
        <w:trPr>
          <w:trHeight w:val="420"/>
        </w:trPr>
        <w:tc>
          <w:tcPr>
            <w:tcW w:w="479" w:type="pct"/>
            <w:noWrap/>
          </w:tcPr>
          <w:p w14:paraId="08B74ED7" w14:textId="77777777" w:rsidR="00D90484" w:rsidRPr="00D90484" w:rsidRDefault="007A5128" w:rsidP="00D90484">
            <w:pPr>
              <w:rPr>
                <w:u w:val="single"/>
                <w:lang w:val="en-US"/>
              </w:rPr>
            </w:pPr>
            <w:hyperlink r:id="rId306" w:history="1">
              <w:r w:rsidR="00D90484" w:rsidRPr="00D90484">
                <w:rPr>
                  <w:rStyle w:val="Hyperlink"/>
                  <w:lang w:val="en-US"/>
                </w:rPr>
                <w:t>JVET-AC0270</w:t>
              </w:r>
            </w:hyperlink>
          </w:p>
        </w:tc>
        <w:tc>
          <w:tcPr>
            <w:tcW w:w="1348" w:type="pct"/>
            <w:noWrap/>
          </w:tcPr>
          <w:p w14:paraId="7B583CC8" w14:textId="77777777" w:rsidR="00D90484" w:rsidRPr="00D90484" w:rsidRDefault="00D90484" w:rsidP="00D90484">
            <w:pPr>
              <w:rPr>
                <w:lang w:val="en-US"/>
              </w:rPr>
            </w:pPr>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p>
        </w:tc>
        <w:tc>
          <w:tcPr>
            <w:tcW w:w="3173" w:type="pct"/>
            <w:noWrap/>
          </w:tcPr>
          <w:p w14:paraId="0320CB15" w14:textId="77777777" w:rsidR="00D90484" w:rsidRPr="00D90484" w:rsidRDefault="007A5128" w:rsidP="00D90484">
            <w:pPr>
              <w:rPr>
                <w:u w:val="single"/>
                <w:lang w:val="en-US"/>
              </w:rPr>
            </w:pPr>
            <w:hyperlink r:id="rId307" w:history="1">
              <w:r w:rsidR="00D90484" w:rsidRPr="00D90484">
                <w:rPr>
                  <w:rStyle w:val="Hyperlink"/>
                  <w:lang w:val="en-US"/>
                </w:rPr>
                <w:t>M. Damghanian</w:t>
              </w:r>
            </w:hyperlink>
            <w:r w:rsidR="00D90484" w:rsidRPr="00D90484">
              <w:rPr>
                <w:u w:val="single"/>
                <w:lang w:val="en-US"/>
              </w:rPr>
              <w:t>, </w:t>
            </w:r>
            <w:hyperlink r:id="rId308" w:history="1">
              <w:r w:rsidR="00D90484" w:rsidRPr="00D90484">
                <w:rPr>
                  <w:rStyle w:val="Hyperlink"/>
                  <w:lang w:val="en-US"/>
                </w:rPr>
                <w:t>J. Ström</w:t>
              </w:r>
            </w:hyperlink>
          </w:p>
        </w:tc>
      </w:tr>
      <w:tr w:rsidR="00D90484" w:rsidRPr="00D90484" w14:paraId="41A62128" w14:textId="77777777" w:rsidTr="00D90484">
        <w:trPr>
          <w:trHeight w:val="420"/>
        </w:trPr>
        <w:tc>
          <w:tcPr>
            <w:tcW w:w="479" w:type="pct"/>
            <w:noWrap/>
            <w:vAlign w:val="center"/>
          </w:tcPr>
          <w:p w14:paraId="68E39E46" w14:textId="77777777" w:rsidR="00D90484" w:rsidRPr="00D90484" w:rsidRDefault="007A5128" w:rsidP="00D90484">
            <w:pPr>
              <w:rPr>
                <w:u w:val="single"/>
                <w:lang w:val="en-US"/>
              </w:rPr>
            </w:pPr>
            <w:hyperlink r:id="rId309" w:history="1">
              <w:r w:rsidR="00D90484" w:rsidRPr="00D90484">
                <w:rPr>
                  <w:rStyle w:val="Hyperlink"/>
                  <w:lang w:val="en-US"/>
                </w:rPr>
                <w:t>JVET-AC0271</w:t>
              </w:r>
            </w:hyperlink>
          </w:p>
        </w:tc>
        <w:tc>
          <w:tcPr>
            <w:tcW w:w="1348" w:type="pct"/>
            <w:noWrap/>
            <w:vAlign w:val="center"/>
          </w:tcPr>
          <w:p w14:paraId="7F3BDF82" w14:textId="77777777" w:rsidR="00D90484" w:rsidRPr="00D90484" w:rsidRDefault="00D90484" w:rsidP="00D90484">
            <w:pPr>
              <w:rPr>
                <w:lang w:val="en-US"/>
              </w:rPr>
            </w:pPr>
            <w:r w:rsidRPr="00D90484">
              <w:rPr>
                <w:lang w:val="en-US"/>
              </w:rPr>
              <w:t>Crosscheck of JVET-AC0063 (EE1-1.3: On chroma order adjustment in NNLF)</w:t>
            </w:r>
          </w:p>
        </w:tc>
        <w:tc>
          <w:tcPr>
            <w:tcW w:w="3173" w:type="pct"/>
            <w:noWrap/>
            <w:vAlign w:val="center"/>
          </w:tcPr>
          <w:p w14:paraId="36FA76A3" w14:textId="77777777" w:rsidR="00D90484" w:rsidRPr="00D90484" w:rsidRDefault="007A5128" w:rsidP="00D90484">
            <w:pPr>
              <w:rPr>
                <w:u w:val="single"/>
                <w:lang w:val="en-US"/>
              </w:rPr>
            </w:pPr>
            <w:hyperlink r:id="rId310" w:history="1">
              <w:r w:rsidR="00D90484" w:rsidRPr="00D90484">
                <w:rPr>
                  <w:rStyle w:val="Hyperlink"/>
                  <w:lang w:val="en-US"/>
                </w:rPr>
                <w:t>R. Chang (Tencent)</w:t>
              </w:r>
            </w:hyperlink>
          </w:p>
        </w:tc>
      </w:tr>
      <w:tr w:rsidR="00D90484" w:rsidRPr="00D90484" w14:paraId="31F571F1" w14:textId="77777777" w:rsidTr="00D90484">
        <w:trPr>
          <w:trHeight w:val="420"/>
        </w:trPr>
        <w:tc>
          <w:tcPr>
            <w:tcW w:w="479" w:type="pct"/>
            <w:noWrap/>
            <w:vAlign w:val="center"/>
          </w:tcPr>
          <w:p w14:paraId="1D52E27C" w14:textId="77777777" w:rsidR="00D90484" w:rsidRPr="00D90484" w:rsidRDefault="007A5128" w:rsidP="00D90484">
            <w:pPr>
              <w:rPr>
                <w:u w:val="single"/>
                <w:lang w:val="en-US"/>
              </w:rPr>
            </w:pPr>
            <w:hyperlink r:id="rId311" w:history="1">
              <w:r w:rsidR="00D90484" w:rsidRPr="00D90484">
                <w:rPr>
                  <w:rStyle w:val="Hyperlink"/>
                  <w:lang w:val="en-US"/>
                </w:rPr>
                <w:t>JVET-AC0272</w:t>
              </w:r>
            </w:hyperlink>
          </w:p>
        </w:tc>
        <w:tc>
          <w:tcPr>
            <w:tcW w:w="1348" w:type="pct"/>
            <w:noWrap/>
            <w:vAlign w:val="center"/>
          </w:tcPr>
          <w:p w14:paraId="0FC7788E"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72689A54" w14:textId="77777777" w:rsidR="00D90484" w:rsidRPr="00D90484" w:rsidRDefault="007A5128" w:rsidP="00D90484">
            <w:pPr>
              <w:rPr>
                <w:u w:val="single"/>
                <w:lang w:val="en-US"/>
              </w:rPr>
            </w:pPr>
            <w:hyperlink r:id="rId312" w:history="1">
              <w:r w:rsidR="00D90484" w:rsidRPr="00D90484">
                <w:rPr>
                  <w:rStyle w:val="Hyperlink"/>
                  <w:lang w:val="en-US"/>
                </w:rPr>
                <w:t>R. Chang (Tencent)</w:t>
              </w:r>
            </w:hyperlink>
          </w:p>
        </w:tc>
      </w:tr>
      <w:tr w:rsidR="00D90484" w:rsidRPr="00D90484" w14:paraId="0B178506" w14:textId="77777777" w:rsidTr="00D90484">
        <w:trPr>
          <w:trHeight w:val="420"/>
        </w:trPr>
        <w:tc>
          <w:tcPr>
            <w:tcW w:w="479" w:type="pct"/>
            <w:noWrap/>
            <w:vAlign w:val="center"/>
          </w:tcPr>
          <w:p w14:paraId="3020F3E8" w14:textId="77777777" w:rsidR="00D90484" w:rsidRPr="00D90484" w:rsidRDefault="007A5128" w:rsidP="00D90484">
            <w:pPr>
              <w:rPr>
                <w:u w:val="single"/>
                <w:lang w:val="en-US"/>
              </w:rPr>
            </w:pPr>
            <w:hyperlink r:id="rId313" w:history="1">
              <w:r w:rsidR="00D90484" w:rsidRPr="00D90484">
                <w:rPr>
                  <w:rStyle w:val="Hyperlink"/>
                  <w:lang w:val="en-US"/>
                </w:rPr>
                <w:t>JVET-AC0273</w:t>
              </w:r>
            </w:hyperlink>
          </w:p>
        </w:tc>
        <w:tc>
          <w:tcPr>
            <w:tcW w:w="1348" w:type="pct"/>
            <w:noWrap/>
            <w:vAlign w:val="center"/>
          </w:tcPr>
          <w:p w14:paraId="7B39DE73" w14:textId="77777777" w:rsidR="00D90484" w:rsidRPr="00D90484" w:rsidRDefault="00D90484" w:rsidP="00D90484">
            <w:pPr>
              <w:rPr>
                <w:lang w:val="en-US"/>
              </w:rPr>
            </w:pPr>
            <w:r w:rsidRPr="00D90484">
              <w:rPr>
                <w:lang w:val="en-US"/>
              </w:rPr>
              <w:t>Crosscheck of JVET-AC0089 (EE1-1.5: Combined intra and inter models for luma and chroma)</w:t>
            </w:r>
          </w:p>
        </w:tc>
        <w:tc>
          <w:tcPr>
            <w:tcW w:w="3173" w:type="pct"/>
            <w:noWrap/>
            <w:vAlign w:val="center"/>
          </w:tcPr>
          <w:p w14:paraId="7617D371" w14:textId="77777777" w:rsidR="00D90484" w:rsidRPr="00D90484" w:rsidRDefault="007A5128" w:rsidP="00D90484">
            <w:pPr>
              <w:rPr>
                <w:u w:val="single"/>
                <w:lang w:val="en-US"/>
              </w:rPr>
            </w:pPr>
            <w:hyperlink r:id="rId314" w:history="1">
              <w:r w:rsidR="00D90484" w:rsidRPr="00D90484">
                <w:rPr>
                  <w:rStyle w:val="Hyperlink"/>
                  <w:lang w:val="en-US"/>
                </w:rPr>
                <w:t>R. Chang (Tencent)</w:t>
              </w:r>
            </w:hyperlink>
          </w:p>
        </w:tc>
      </w:tr>
      <w:tr w:rsidR="00D90484" w:rsidRPr="00D90484" w14:paraId="3B74F219" w14:textId="77777777" w:rsidTr="00D90484">
        <w:trPr>
          <w:trHeight w:val="420"/>
        </w:trPr>
        <w:tc>
          <w:tcPr>
            <w:tcW w:w="479" w:type="pct"/>
            <w:noWrap/>
            <w:vAlign w:val="center"/>
          </w:tcPr>
          <w:p w14:paraId="2056EB1B" w14:textId="77777777" w:rsidR="00D90484" w:rsidRPr="00D90484" w:rsidRDefault="007A5128" w:rsidP="00D90484">
            <w:pPr>
              <w:rPr>
                <w:u w:val="single"/>
                <w:lang w:val="en-US"/>
              </w:rPr>
            </w:pPr>
            <w:hyperlink r:id="rId315" w:history="1">
              <w:r w:rsidR="00D90484" w:rsidRPr="00D90484">
                <w:rPr>
                  <w:rStyle w:val="Hyperlink"/>
                  <w:lang w:val="en-US"/>
                </w:rPr>
                <w:t>JVET-AC0274</w:t>
              </w:r>
            </w:hyperlink>
          </w:p>
        </w:tc>
        <w:tc>
          <w:tcPr>
            <w:tcW w:w="1348" w:type="pct"/>
            <w:noWrap/>
            <w:vAlign w:val="center"/>
          </w:tcPr>
          <w:p w14:paraId="41863FED" w14:textId="77777777" w:rsidR="00D90484" w:rsidRPr="00D90484" w:rsidRDefault="00D90484" w:rsidP="00D90484">
            <w:pPr>
              <w:rPr>
                <w:lang w:val="en-US"/>
              </w:rPr>
            </w:pPr>
            <w:r w:rsidRPr="00D90484">
              <w:rPr>
                <w:lang w:val="en-US"/>
              </w:rPr>
              <w:t>Crosscheck of JVET-AC0116 (EE1-3.2.2: Low-complexity version of the neural network-based intra prediction mode in 16-bit signed integer)</w:t>
            </w:r>
          </w:p>
        </w:tc>
        <w:tc>
          <w:tcPr>
            <w:tcW w:w="3173" w:type="pct"/>
            <w:noWrap/>
            <w:vAlign w:val="center"/>
          </w:tcPr>
          <w:p w14:paraId="564F4E1F" w14:textId="77777777" w:rsidR="00D90484" w:rsidRPr="00D90484" w:rsidRDefault="007A5128" w:rsidP="00D90484">
            <w:pPr>
              <w:rPr>
                <w:u w:val="single"/>
                <w:lang w:val="en-US"/>
              </w:rPr>
            </w:pPr>
            <w:hyperlink r:id="rId316" w:history="1">
              <w:r w:rsidR="00D90484" w:rsidRPr="00D90484">
                <w:rPr>
                  <w:rStyle w:val="Hyperlink"/>
                  <w:lang w:val="en-US"/>
                </w:rPr>
                <w:t>T. Shao (Dolby)</w:t>
              </w:r>
            </w:hyperlink>
          </w:p>
        </w:tc>
      </w:tr>
      <w:tr w:rsidR="00D90484" w:rsidRPr="00D90484" w14:paraId="51D952CD" w14:textId="77777777" w:rsidTr="00D90484">
        <w:trPr>
          <w:trHeight w:val="420"/>
        </w:trPr>
        <w:tc>
          <w:tcPr>
            <w:tcW w:w="479" w:type="pct"/>
            <w:noWrap/>
            <w:vAlign w:val="center"/>
          </w:tcPr>
          <w:p w14:paraId="10788612" w14:textId="77777777" w:rsidR="00D90484" w:rsidRPr="00D90484" w:rsidRDefault="007A5128" w:rsidP="00D90484">
            <w:pPr>
              <w:rPr>
                <w:u w:val="single"/>
                <w:lang w:val="en-US"/>
              </w:rPr>
            </w:pPr>
            <w:hyperlink r:id="rId317" w:history="1">
              <w:r w:rsidR="00D90484" w:rsidRPr="00D90484">
                <w:rPr>
                  <w:rStyle w:val="Hyperlink"/>
                  <w:lang w:val="en-US"/>
                </w:rPr>
                <w:t>JVET-AC0278</w:t>
              </w:r>
            </w:hyperlink>
          </w:p>
        </w:tc>
        <w:tc>
          <w:tcPr>
            <w:tcW w:w="1348" w:type="pct"/>
            <w:noWrap/>
            <w:vAlign w:val="center"/>
          </w:tcPr>
          <w:p w14:paraId="7ABC23F9" w14:textId="77777777" w:rsidR="00D90484" w:rsidRPr="00D90484" w:rsidRDefault="00D90484" w:rsidP="00D90484">
            <w:pPr>
              <w:rPr>
                <w:lang w:val="en-US"/>
              </w:rPr>
            </w:pPr>
            <w:r w:rsidRPr="00D90484">
              <w:rPr>
                <w:lang w:val="en-US"/>
              </w:rPr>
              <w:t>Crosscheck of JVET-AC0194 (EE1-1.1: More refinements on NN based in-loop filter with a single model)</w:t>
            </w:r>
          </w:p>
        </w:tc>
        <w:tc>
          <w:tcPr>
            <w:tcW w:w="3173" w:type="pct"/>
            <w:noWrap/>
            <w:vAlign w:val="center"/>
          </w:tcPr>
          <w:p w14:paraId="1EBCF395" w14:textId="77777777" w:rsidR="00D90484" w:rsidRPr="00D90484" w:rsidRDefault="007A5128" w:rsidP="00D90484">
            <w:pPr>
              <w:rPr>
                <w:u w:val="single"/>
                <w:lang w:val="en-US"/>
              </w:rPr>
            </w:pPr>
            <w:hyperlink r:id="rId318"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7D6CF4E7" w14:textId="77777777" w:rsidTr="00D90484">
        <w:trPr>
          <w:trHeight w:val="420"/>
        </w:trPr>
        <w:tc>
          <w:tcPr>
            <w:tcW w:w="479" w:type="pct"/>
            <w:noWrap/>
            <w:vAlign w:val="center"/>
          </w:tcPr>
          <w:p w14:paraId="194A5ABE" w14:textId="77777777" w:rsidR="00D90484" w:rsidRPr="00D90484" w:rsidRDefault="007A5128" w:rsidP="00D90484">
            <w:pPr>
              <w:rPr>
                <w:u w:val="single"/>
                <w:lang w:val="en-US"/>
              </w:rPr>
            </w:pPr>
            <w:hyperlink r:id="rId319" w:history="1">
              <w:r w:rsidR="00D90484" w:rsidRPr="00D90484">
                <w:rPr>
                  <w:rStyle w:val="Hyperlink"/>
                  <w:lang w:val="en-US"/>
                </w:rPr>
                <w:t>JVET-AC0279</w:t>
              </w:r>
            </w:hyperlink>
          </w:p>
        </w:tc>
        <w:tc>
          <w:tcPr>
            <w:tcW w:w="1348" w:type="pct"/>
            <w:noWrap/>
            <w:vAlign w:val="center"/>
          </w:tcPr>
          <w:p w14:paraId="5487DD73" w14:textId="77777777" w:rsidR="00D90484" w:rsidRPr="00D90484" w:rsidRDefault="00D90484" w:rsidP="00D90484">
            <w:pPr>
              <w:rPr>
                <w:lang w:val="en-US"/>
              </w:rPr>
            </w:pPr>
            <w:r w:rsidRPr="00D90484">
              <w:rPr>
                <w:lang w:val="en-US"/>
              </w:rPr>
              <w:t>Crosscheck of JVET-AC0195 (EE1-1.2: encoder-only optimization for NN based in-loop filter with a single model)</w:t>
            </w:r>
          </w:p>
        </w:tc>
        <w:tc>
          <w:tcPr>
            <w:tcW w:w="3173" w:type="pct"/>
            <w:noWrap/>
            <w:vAlign w:val="center"/>
          </w:tcPr>
          <w:p w14:paraId="7B4767FB" w14:textId="77777777" w:rsidR="00D90484" w:rsidRPr="00D90484" w:rsidRDefault="007A5128" w:rsidP="00D90484">
            <w:pPr>
              <w:rPr>
                <w:u w:val="single"/>
                <w:lang w:val="en-US"/>
              </w:rPr>
            </w:pPr>
            <w:hyperlink r:id="rId320"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20CFFAAE" w14:textId="77777777" w:rsidTr="00D90484">
        <w:trPr>
          <w:trHeight w:val="420"/>
        </w:trPr>
        <w:tc>
          <w:tcPr>
            <w:tcW w:w="479" w:type="pct"/>
            <w:noWrap/>
            <w:vAlign w:val="center"/>
          </w:tcPr>
          <w:p w14:paraId="57FC3156" w14:textId="77777777" w:rsidR="00D90484" w:rsidRPr="00D90484" w:rsidRDefault="007A5128" w:rsidP="00D90484">
            <w:pPr>
              <w:rPr>
                <w:u w:val="single"/>
                <w:lang w:val="en-US"/>
              </w:rPr>
            </w:pPr>
            <w:hyperlink r:id="rId321" w:history="1">
              <w:r w:rsidR="00D90484" w:rsidRPr="00D90484">
                <w:rPr>
                  <w:rStyle w:val="Hyperlink"/>
                  <w:lang w:val="en-US"/>
                </w:rPr>
                <w:t>JVET-AC0286</w:t>
              </w:r>
            </w:hyperlink>
          </w:p>
        </w:tc>
        <w:tc>
          <w:tcPr>
            <w:tcW w:w="1348" w:type="pct"/>
            <w:noWrap/>
            <w:vAlign w:val="center"/>
          </w:tcPr>
          <w:p w14:paraId="00FD8DFB"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1A3C9294" w14:textId="77777777" w:rsidR="00D90484" w:rsidRPr="00D90484" w:rsidRDefault="007A5128" w:rsidP="00D90484">
            <w:pPr>
              <w:rPr>
                <w:u w:val="single"/>
                <w:lang w:val="en-US"/>
              </w:rPr>
            </w:pPr>
            <w:hyperlink r:id="rId322" w:history="1">
              <w:r w:rsidR="00D90484" w:rsidRPr="00D90484">
                <w:rPr>
                  <w:rStyle w:val="Hyperlink"/>
                  <w:lang w:val="en-US"/>
                </w:rPr>
                <w:t>K. Jia (Bytedance)</w:t>
              </w:r>
            </w:hyperlink>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trPr>
        <w:tc>
          <w:tcPr>
            <w:tcW w:w="5000" w:type="pct"/>
            <w:gridSpan w:val="3"/>
            <w:shd w:val="clear" w:color="auto" w:fill="D9E2F3" w:themeFill="accent1" w:themeFillTint="33"/>
            <w:noWrap/>
          </w:tcPr>
          <w:p w14:paraId="7CC04BD5" w14:textId="77777777" w:rsidR="00D90484" w:rsidRPr="00D90484" w:rsidRDefault="00D90484" w:rsidP="00D90484">
            <w:pPr>
              <w:rPr>
                <w:b/>
                <w:bCs/>
                <w:lang w:val="en-US"/>
              </w:rPr>
            </w:pPr>
            <w:r w:rsidRPr="00D90484">
              <w:rPr>
                <w:b/>
                <w:bCs/>
                <w:lang w:val="en-US"/>
              </w:rPr>
              <w:t>Reporting</w:t>
            </w:r>
          </w:p>
        </w:tc>
      </w:tr>
      <w:tr w:rsidR="00D90484" w:rsidRPr="00D90484" w14:paraId="3C44FC03" w14:textId="77777777" w:rsidTr="00D90484">
        <w:trPr>
          <w:trHeight w:val="420"/>
        </w:trPr>
        <w:tc>
          <w:tcPr>
            <w:tcW w:w="479" w:type="pct"/>
            <w:noWrap/>
            <w:vAlign w:val="center"/>
          </w:tcPr>
          <w:p w14:paraId="039C744C" w14:textId="77777777" w:rsidR="00D90484" w:rsidRPr="00D90484" w:rsidRDefault="007A5128" w:rsidP="00D90484">
            <w:pPr>
              <w:rPr>
                <w:lang w:val="en-US"/>
              </w:rPr>
            </w:pPr>
            <w:hyperlink r:id="rId323" w:history="1">
              <w:r w:rsidR="00D90484" w:rsidRPr="00D90484">
                <w:rPr>
                  <w:rStyle w:val="Hyperlink"/>
                  <w:lang w:val="en-US"/>
                </w:rPr>
                <w:t>JVET-AC0011</w:t>
              </w:r>
            </w:hyperlink>
          </w:p>
        </w:tc>
        <w:tc>
          <w:tcPr>
            <w:tcW w:w="1358" w:type="pct"/>
            <w:noWrap/>
            <w:vAlign w:val="center"/>
          </w:tcPr>
          <w:p w14:paraId="2426274E" w14:textId="77777777" w:rsidR="00D90484" w:rsidRPr="00D90484" w:rsidRDefault="00D90484" w:rsidP="00D90484">
            <w:pPr>
              <w:rPr>
                <w:lang w:val="en-US"/>
              </w:rPr>
            </w:pPr>
            <w:r w:rsidRPr="00D90484">
              <w:rPr>
                <w:lang w:val="en-US"/>
              </w:rPr>
              <w:t>JVET AHG report: Neural network-based video coding (AHG11)</w:t>
            </w:r>
          </w:p>
        </w:tc>
        <w:tc>
          <w:tcPr>
            <w:tcW w:w="3163" w:type="pct"/>
            <w:noWrap/>
            <w:vAlign w:val="center"/>
          </w:tcPr>
          <w:p w14:paraId="66BEAECE" w14:textId="77777777" w:rsidR="00D90484" w:rsidRPr="00D90484" w:rsidRDefault="00D90484" w:rsidP="00D90484">
            <w:pPr>
              <w:rPr>
                <w:lang w:val="en-US"/>
              </w:rPr>
            </w:pPr>
            <w:r w:rsidRPr="00D90484">
              <w:rPr>
                <w:lang w:val="en-US"/>
              </w:rPr>
              <w:t>E. Alshina, S. Liu, A. Segall (co-chairs), F. Galpin, J. Li, T. Shao, H. Wang, Z. Wang, M. Wien, P. Wu (vice-chairs)</w:t>
            </w:r>
          </w:p>
        </w:tc>
      </w:tr>
      <w:tr w:rsidR="00D90484" w:rsidRPr="00D90484" w14:paraId="2D324C3F" w14:textId="77777777" w:rsidTr="00D90484">
        <w:trPr>
          <w:trHeight w:val="420"/>
        </w:trPr>
        <w:tc>
          <w:tcPr>
            <w:tcW w:w="5000" w:type="pct"/>
            <w:gridSpan w:val="3"/>
            <w:shd w:val="clear" w:color="auto" w:fill="D9E2F3" w:themeFill="accent1" w:themeFillTint="33"/>
            <w:noWrap/>
          </w:tcPr>
          <w:p w14:paraId="3D84DD80" w14:textId="77777777" w:rsidR="00D90484" w:rsidRPr="00D90484" w:rsidRDefault="00D90484" w:rsidP="00D90484">
            <w:pPr>
              <w:rPr>
                <w:b/>
                <w:bCs/>
                <w:lang w:val="en-US"/>
              </w:rPr>
            </w:pPr>
            <w:r w:rsidRPr="00D90484">
              <w:rPr>
                <w:b/>
                <w:bCs/>
                <w:lang w:val="en-US"/>
              </w:rPr>
              <w:t>Loop Filtering</w:t>
            </w:r>
          </w:p>
        </w:tc>
      </w:tr>
      <w:tr w:rsidR="00D90484" w:rsidRPr="00D90484" w14:paraId="00CC6282" w14:textId="77777777" w:rsidTr="00D90484">
        <w:trPr>
          <w:trHeight w:val="420"/>
        </w:trPr>
        <w:tc>
          <w:tcPr>
            <w:tcW w:w="479" w:type="pct"/>
            <w:noWrap/>
            <w:vAlign w:val="center"/>
          </w:tcPr>
          <w:p w14:paraId="7DA3D111" w14:textId="77777777" w:rsidR="00D90484" w:rsidRPr="00D90484" w:rsidRDefault="007A5128" w:rsidP="00D90484">
            <w:pPr>
              <w:rPr>
                <w:lang w:val="en-US"/>
              </w:rPr>
            </w:pPr>
            <w:hyperlink r:id="rId324" w:history="1">
              <w:r w:rsidR="00D90484" w:rsidRPr="00D90484">
                <w:rPr>
                  <w:rStyle w:val="Hyperlink"/>
                  <w:lang w:val="en-US"/>
                </w:rPr>
                <w:t>JVET-AC0065</w:t>
              </w:r>
            </w:hyperlink>
          </w:p>
        </w:tc>
        <w:tc>
          <w:tcPr>
            <w:tcW w:w="1358" w:type="pct"/>
            <w:noWrap/>
            <w:vAlign w:val="center"/>
          </w:tcPr>
          <w:p w14:paraId="1098849F" w14:textId="77777777" w:rsidR="00D90484" w:rsidRPr="00D90484" w:rsidRDefault="00D90484" w:rsidP="00D90484">
            <w:pPr>
              <w:rPr>
                <w:lang w:val="en-US"/>
              </w:rPr>
            </w:pPr>
            <w:r w:rsidRPr="00D90484">
              <w:rPr>
                <w:lang w:val="en-US"/>
              </w:rPr>
              <w:t>Non-EE1: On flipping of input and output of model in NNVC filter set 0</w:t>
            </w:r>
          </w:p>
        </w:tc>
        <w:tc>
          <w:tcPr>
            <w:tcW w:w="3163" w:type="pct"/>
            <w:noWrap/>
            <w:vAlign w:val="center"/>
          </w:tcPr>
          <w:p w14:paraId="46247C96" w14:textId="77777777" w:rsidR="00D90484" w:rsidRPr="00D90484" w:rsidRDefault="007A5128" w:rsidP="00D90484">
            <w:pPr>
              <w:rPr>
                <w:lang w:val="en-US"/>
              </w:rPr>
            </w:pPr>
            <w:hyperlink r:id="rId325" w:history="1">
              <w:r w:rsidR="00D90484" w:rsidRPr="00D90484">
                <w:rPr>
                  <w:rStyle w:val="Hyperlink"/>
                  <w:lang w:val="en-US"/>
                </w:rPr>
                <w:t>Z. Xie</w:t>
              </w:r>
            </w:hyperlink>
            <w:r w:rsidR="00D90484" w:rsidRPr="00D90484">
              <w:rPr>
                <w:lang w:val="en-US"/>
              </w:rPr>
              <w:t xml:space="preserve">, </w:t>
            </w:r>
            <w:hyperlink r:id="rId326" w:history="1">
              <w:r w:rsidR="00D90484" w:rsidRPr="00D90484">
                <w:rPr>
                  <w:rStyle w:val="Hyperlink"/>
                  <w:lang w:val="en-US"/>
                </w:rPr>
                <w:t>Y. Yu</w:t>
              </w:r>
            </w:hyperlink>
            <w:r w:rsidR="00D90484" w:rsidRPr="00D90484">
              <w:rPr>
                <w:lang w:val="en-US"/>
              </w:rPr>
              <w:t xml:space="preserve">, </w:t>
            </w:r>
            <w:hyperlink r:id="rId327" w:history="1">
              <w:r w:rsidR="00D90484" w:rsidRPr="00D90484">
                <w:rPr>
                  <w:rStyle w:val="Hyperlink"/>
                  <w:lang w:val="en-US"/>
                </w:rPr>
                <w:t>H. Yu</w:t>
              </w:r>
            </w:hyperlink>
            <w:r w:rsidR="00D90484" w:rsidRPr="00D90484">
              <w:rPr>
                <w:lang w:val="en-US"/>
              </w:rPr>
              <w:t xml:space="preserve">, </w:t>
            </w:r>
            <w:hyperlink r:id="rId328" w:history="1">
              <w:r w:rsidR="00D90484" w:rsidRPr="00D90484">
                <w:rPr>
                  <w:rStyle w:val="Hyperlink"/>
                  <w:lang w:val="en-US"/>
                </w:rPr>
                <w:t>D. Wang(OPPO)</w:t>
              </w:r>
            </w:hyperlink>
          </w:p>
        </w:tc>
      </w:tr>
      <w:tr w:rsidR="00D90484" w:rsidRPr="00D90484" w14:paraId="71015901" w14:textId="77777777" w:rsidTr="00D90484">
        <w:trPr>
          <w:trHeight w:val="420"/>
        </w:trPr>
        <w:tc>
          <w:tcPr>
            <w:tcW w:w="479" w:type="pct"/>
            <w:noWrap/>
            <w:vAlign w:val="center"/>
          </w:tcPr>
          <w:p w14:paraId="3BEBCACD" w14:textId="77777777" w:rsidR="00D90484" w:rsidRPr="00D90484" w:rsidRDefault="007A5128" w:rsidP="00D90484">
            <w:pPr>
              <w:rPr>
                <w:lang w:val="en-US"/>
              </w:rPr>
            </w:pPr>
            <w:hyperlink r:id="rId329" w:history="1">
              <w:r w:rsidR="00D90484" w:rsidRPr="00D90484">
                <w:rPr>
                  <w:rStyle w:val="Hyperlink"/>
                  <w:lang w:val="en-US"/>
                </w:rPr>
                <w:t>JVET-AC0179</w:t>
              </w:r>
            </w:hyperlink>
          </w:p>
        </w:tc>
        <w:tc>
          <w:tcPr>
            <w:tcW w:w="1358" w:type="pct"/>
            <w:noWrap/>
            <w:vAlign w:val="center"/>
          </w:tcPr>
          <w:p w14:paraId="5FCFEF71" w14:textId="77777777" w:rsidR="00D90484" w:rsidRPr="00D90484" w:rsidRDefault="00D90484" w:rsidP="00D90484">
            <w:pPr>
              <w:rPr>
                <w:lang w:val="en-US"/>
              </w:rPr>
            </w:pPr>
            <w:r w:rsidRPr="00D90484">
              <w:rPr>
                <w:lang w:val="en-US"/>
              </w:rPr>
              <w:t>AHG11: Swin-Transformer based In-Loop Filter for Natural and Screen Contents</w:t>
            </w:r>
          </w:p>
        </w:tc>
        <w:tc>
          <w:tcPr>
            <w:tcW w:w="3163" w:type="pct"/>
            <w:noWrap/>
            <w:vAlign w:val="center"/>
          </w:tcPr>
          <w:p w14:paraId="4721A69B" w14:textId="77777777" w:rsidR="00D90484" w:rsidRPr="00D90484" w:rsidRDefault="007A5128" w:rsidP="00D90484">
            <w:pPr>
              <w:rPr>
                <w:lang w:val="en-US"/>
              </w:rPr>
            </w:pPr>
            <w:hyperlink r:id="rId330" w:history="1">
              <w:r w:rsidR="00D90484" w:rsidRPr="00D90484">
                <w:rPr>
                  <w:rStyle w:val="Hyperlink"/>
                  <w:lang w:val="en-US"/>
                </w:rPr>
                <w:t>J. Li</w:t>
              </w:r>
            </w:hyperlink>
            <w:r w:rsidR="00D90484" w:rsidRPr="00D90484">
              <w:rPr>
                <w:lang w:val="en-US"/>
              </w:rPr>
              <w:t xml:space="preserve">, </w:t>
            </w:r>
            <w:hyperlink r:id="rId331" w:history="1">
              <w:r w:rsidR="00D90484" w:rsidRPr="00D90484">
                <w:rPr>
                  <w:rStyle w:val="Hyperlink"/>
                  <w:lang w:val="en-US"/>
                </w:rPr>
                <w:t>K. Zhang</w:t>
              </w:r>
            </w:hyperlink>
            <w:r w:rsidR="00D90484" w:rsidRPr="00D90484">
              <w:rPr>
                <w:lang w:val="en-US"/>
              </w:rPr>
              <w:t xml:space="preserve">, </w:t>
            </w:r>
            <w:hyperlink r:id="rId332" w:history="1">
              <w:r w:rsidR="00D90484" w:rsidRPr="00D90484">
                <w:rPr>
                  <w:rStyle w:val="Hyperlink"/>
                  <w:lang w:val="en-US"/>
                </w:rPr>
                <w:t>L. Zhang</w:t>
              </w:r>
            </w:hyperlink>
            <w:r w:rsidR="00D90484" w:rsidRPr="00D90484">
              <w:rPr>
                <w:lang w:val="en-US"/>
              </w:rPr>
              <w:t>, M. Wang (Bytedance)</w:t>
            </w:r>
          </w:p>
        </w:tc>
      </w:tr>
      <w:tr w:rsidR="00D90484" w:rsidRPr="00D90484" w14:paraId="002C340E" w14:textId="77777777" w:rsidTr="00D90484">
        <w:trPr>
          <w:trHeight w:val="420"/>
        </w:trPr>
        <w:tc>
          <w:tcPr>
            <w:tcW w:w="5000" w:type="pct"/>
            <w:gridSpan w:val="3"/>
            <w:shd w:val="clear" w:color="auto" w:fill="D9E2F3" w:themeFill="accent1" w:themeFillTint="33"/>
            <w:noWrap/>
          </w:tcPr>
          <w:p w14:paraId="5BC06D41" w14:textId="77777777" w:rsidR="00D90484" w:rsidRPr="00D90484" w:rsidRDefault="00D90484" w:rsidP="00D90484">
            <w:pPr>
              <w:rPr>
                <w:b/>
                <w:bCs/>
                <w:lang w:val="en-US"/>
              </w:rPr>
            </w:pPr>
            <w:r w:rsidRPr="00D90484">
              <w:rPr>
                <w:b/>
                <w:bCs/>
                <w:lang w:val="en-US"/>
              </w:rPr>
              <w:t>Post Filtering</w:t>
            </w:r>
          </w:p>
        </w:tc>
      </w:tr>
      <w:tr w:rsidR="00D90484" w:rsidRPr="00D90484" w14:paraId="74B6D247" w14:textId="77777777" w:rsidTr="00D90484">
        <w:trPr>
          <w:trHeight w:val="420"/>
        </w:trPr>
        <w:tc>
          <w:tcPr>
            <w:tcW w:w="479" w:type="pct"/>
            <w:noWrap/>
            <w:vAlign w:val="center"/>
          </w:tcPr>
          <w:p w14:paraId="3AD59D9B" w14:textId="77777777" w:rsidR="00D90484" w:rsidRPr="00D90484" w:rsidRDefault="007A5128" w:rsidP="00D90484">
            <w:pPr>
              <w:rPr>
                <w:i/>
                <w:iCs/>
                <w:lang w:val="en-US"/>
              </w:rPr>
            </w:pPr>
            <w:hyperlink r:id="rId333" w:history="1">
              <w:r w:rsidR="00D90484" w:rsidRPr="00D90484">
                <w:rPr>
                  <w:rStyle w:val="Hyperlink"/>
                  <w:i/>
                  <w:iCs/>
                  <w:lang w:val="en-US"/>
                </w:rPr>
                <w:t>JVET-AC0047</w:t>
              </w:r>
            </w:hyperlink>
          </w:p>
        </w:tc>
        <w:tc>
          <w:tcPr>
            <w:tcW w:w="1358" w:type="pct"/>
            <w:noWrap/>
            <w:vAlign w:val="center"/>
          </w:tcPr>
          <w:p w14:paraId="300C16B5" w14:textId="77777777" w:rsidR="00D90484" w:rsidRPr="00D90484" w:rsidRDefault="00D90484" w:rsidP="00D90484">
            <w:pPr>
              <w:rPr>
                <w:i/>
                <w:iCs/>
                <w:lang w:val="en-US"/>
              </w:rPr>
            </w:pPr>
            <w:r w:rsidRPr="00D90484">
              <w:rPr>
                <w:i/>
                <w:iCs/>
                <w:lang w:val="en-US"/>
              </w:rPr>
              <w:t>AHG9: On bugfix for NNPFC and NNPFA SEI messages</w:t>
            </w:r>
          </w:p>
        </w:tc>
        <w:tc>
          <w:tcPr>
            <w:tcW w:w="3163" w:type="pct"/>
            <w:noWrap/>
            <w:vAlign w:val="center"/>
          </w:tcPr>
          <w:p w14:paraId="5ACFE5FC" w14:textId="77777777" w:rsidR="00D90484" w:rsidRPr="00D90484" w:rsidRDefault="007A5128" w:rsidP="00D90484">
            <w:pPr>
              <w:rPr>
                <w:i/>
                <w:iCs/>
                <w:lang w:val="en-US"/>
              </w:rPr>
            </w:pPr>
            <w:hyperlink r:id="rId334" w:history="1">
              <w:r w:rsidR="00D90484" w:rsidRPr="00D90484">
                <w:rPr>
                  <w:rStyle w:val="Hyperlink"/>
                  <w:i/>
                  <w:iCs/>
                  <w:lang w:val="en-US"/>
                </w:rPr>
                <w:t>T. Chujoh</w:t>
              </w:r>
            </w:hyperlink>
            <w:r w:rsidR="00D90484" w:rsidRPr="00D90484">
              <w:rPr>
                <w:i/>
                <w:iCs/>
                <w:lang w:val="en-US"/>
              </w:rPr>
              <w:t>, Y. Yasugi, T. Ikai (Sharp)</w:t>
            </w:r>
          </w:p>
        </w:tc>
      </w:tr>
      <w:tr w:rsidR="00D90484" w:rsidRPr="00D90484" w14:paraId="71B5357D" w14:textId="77777777" w:rsidTr="00D90484">
        <w:trPr>
          <w:trHeight w:val="420"/>
        </w:trPr>
        <w:tc>
          <w:tcPr>
            <w:tcW w:w="479" w:type="pct"/>
            <w:noWrap/>
            <w:vAlign w:val="center"/>
          </w:tcPr>
          <w:p w14:paraId="24ADF6EA" w14:textId="77777777" w:rsidR="00D90484" w:rsidRPr="00D90484" w:rsidRDefault="007A5128" w:rsidP="00D90484">
            <w:pPr>
              <w:rPr>
                <w:i/>
                <w:iCs/>
                <w:lang w:val="en-US"/>
              </w:rPr>
            </w:pPr>
            <w:hyperlink r:id="rId335" w:history="1">
              <w:r w:rsidR="00D90484" w:rsidRPr="00D90484">
                <w:rPr>
                  <w:rStyle w:val="Hyperlink"/>
                  <w:i/>
                  <w:iCs/>
                  <w:lang w:val="en-US"/>
                </w:rPr>
                <w:t>JVET-AC0061</w:t>
              </w:r>
            </w:hyperlink>
          </w:p>
        </w:tc>
        <w:tc>
          <w:tcPr>
            <w:tcW w:w="1358" w:type="pct"/>
            <w:noWrap/>
            <w:vAlign w:val="center"/>
          </w:tcPr>
          <w:p w14:paraId="40E63212" w14:textId="77777777" w:rsidR="00D90484" w:rsidRPr="00D90484" w:rsidRDefault="00D90484" w:rsidP="00D90484">
            <w:pPr>
              <w:rPr>
                <w:i/>
                <w:iCs/>
                <w:lang w:val="en-US"/>
              </w:rPr>
            </w:pPr>
            <w:r w:rsidRPr="00D90484">
              <w:rPr>
                <w:i/>
                <w:iCs/>
                <w:lang w:val="en-US"/>
              </w:rPr>
              <w:t>AHG9: Comments on Neural-network Post-filter Characteristics SEI Message</w:t>
            </w:r>
          </w:p>
        </w:tc>
        <w:tc>
          <w:tcPr>
            <w:tcW w:w="3163" w:type="pct"/>
            <w:noWrap/>
            <w:vAlign w:val="center"/>
          </w:tcPr>
          <w:p w14:paraId="5A1BA5D1" w14:textId="77777777" w:rsidR="00D90484" w:rsidRPr="00D90484" w:rsidRDefault="007A5128" w:rsidP="00D90484">
            <w:pPr>
              <w:rPr>
                <w:i/>
                <w:iCs/>
                <w:lang w:val="en-US"/>
              </w:rPr>
            </w:pPr>
            <w:hyperlink r:id="rId336" w:history="1">
              <w:r w:rsidR="00D90484" w:rsidRPr="00D90484">
                <w:rPr>
                  <w:rStyle w:val="Hyperlink"/>
                  <w:i/>
                  <w:iCs/>
                  <w:lang w:val="en-US"/>
                </w:rPr>
                <w:t>S. Deshpande (Sharp)</w:t>
              </w:r>
            </w:hyperlink>
          </w:p>
        </w:tc>
      </w:tr>
      <w:tr w:rsidR="00D90484" w:rsidRPr="00D90484" w14:paraId="3999467C" w14:textId="77777777" w:rsidTr="00D90484">
        <w:trPr>
          <w:trHeight w:val="420"/>
        </w:trPr>
        <w:tc>
          <w:tcPr>
            <w:tcW w:w="479" w:type="pct"/>
            <w:noWrap/>
            <w:vAlign w:val="center"/>
          </w:tcPr>
          <w:p w14:paraId="4FD1F232" w14:textId="77777777" w:rsidR="00D90484" w:rsidRPr="00D90484" w:rsidRDefault="007A5128" w:rsidP="00D90484">
            <w:pPr>
              <w:rPr>
                <w:i/>
                <w:iCs/>
                <w:lang w:val="en-US"/>
              </w:rPr>
            </w:pPr>
            <w:hyperlink r:id="rId337" w:history="1">
              <w:r w:rsidR="00D90484" w:rsidRPr="00D90484">
                <w:rPr>
                  <w:rStyle w:val="Hyperlink"/>
                  <w:i/>
                  <w:iCs/>
                  <w:lang w:val="en-US"/>
                </w:rPr>
                <w:t>JVET-AC0062</w:t>
              </w:r>
            </w:hyperlink>
          </w:p>
        </w:tc>
        <w:tc>
          <w:tcPr>
            <w:tcW w:w="1358" w:type="pct"/>
            <w:noWrap/>
            <w:vAlign w:val="center"/>
          </w:tcPr>
          <w:p w14:paraId="444556AF" w14:textId="77777777" w:rsidR="00D90484" w:rsidRPr="00D90484" w:rsidRDefault="00D90484" w:rsidP="00D90484">
            <w:pPr>
              <w:rPr>
                <w:i/>
                <w:iCs/>
                <w:lang w:val="en-US"/>
              </w:rPr>
            </w:pPr>
            <w:r w:rsidRPr="00D90484">
              <w:rPr>
                <w:i/>
                <w:iCs/>
                <w:lang w:val="en-US"/>
              </w:rPr>
              <w:t>AHG9: On NNPFC SEI Message</w:t>
            </w:r>
          </w:p>
        </w:tc>
        <w:tc>
          <w:tcPr>
            <w:tcW w:w="3163" w:type="pct"/>
            <w:noWrap/>
            <w:vAlign w:val="center"/>
          </w:tcPr>
          <w:p w14:paraId="331B4E58" w14:textId="77777777" w:rsidR="00D90484" w:rsidRPr="00D90484" w:rsidRDefault="007A5128" w:rsidP="00D90484">
            <w:pPr>
              <w:rPr>
                <w:i/>
                <w:iCs/>
                <w:lang w:val="en-US"/>
              </w:rPr>
            </w:pPr>
            <w:hyperlink r:id="rId338" w:history="1">
              <w:r w:rsidR="00D90484" w:rsidRPr="00D90484">
                <w:rPr>
                  <w:rStyle w:val="Hyperlink"/>
                  <w:i/>
                  <w:iCs/>
                  <w:lang w:val="en-US"/>
                </w:rPr>
                <w:t>S. Deshpande</w:t>
              </w:r>
            </w:hyperlink>
            <w:r w:rsidR="00D90484" w:rsidRPr="00D90484">
              <w:rPr>
                <w:i/>
                <w:iCs/>
                <w:lang w:val="en-US"/>
              </w:rPr>
              <w:t>, A. Sidiya (Sharp)</w:t>
            </w:r>
          </w:p>
        </w:tc>
      </w:tr>
      <w:tr w:rsidR="00D90484" w:rsidRPr="00D90484" w14:paraId="651B74F9" w14:textId="77777777" w:rsidTr="00D90484">
        <w:trPr>
          <w:trHeight w:val="420"/>
        </w:trPr>
        <w:tc>
          <w:tcPr>
            <w:tcW w:w="479" w:type="pct"/>
            <w:noWrap/>
            <w:vAlign w:val="center"/>
          </w:tcPr>
          <w:p w14:paraId="4831C595" w14:textId="77777777" w:rsidR="00D90484" w:rsidRPr="00D90484" w:rsidRDefault="007A5128" w:rsidP="00D90484">
            <w:pPr>
              <w:rPr>
                <w:i/>
                <w:iCs/>
                <w:lang w:val="en-US"/>
              </w:rPr>
            </w:pPr>
            <w:hyperlink r:id="rId339" w:history="1">
              <w:r w:rsidR="00D90484" w:rsidRPr="00D90484">
                <w:rPr>
                  <w:rStyle w:val="Hyperlink"/>
                  <w:i/>
                  <w:iCs/>
                  <w:lang w:val="en-US"/>
                </w:rPr>
                <w:t>JVET-AC0074</w:t>
              </w:r>
            </w:hyperlink>
          </w:p>
        </w:tc>
        <w:tc>
          <w:tcPr>
            <w:tcW w:w="1358" w:type="pct"/>
            <w:noWrap/>
            <w:vAlign w:val="center"/>
          </w:tcPr>
          <w:p w14:paraId="3875CA5C" w14:textId="77777777" w:rsidR="00D90484" w:rsidRPr="00D90484" w:rsidRDefault="00D90484" w:rsidP="00D90484">
            <w:pPr>
              <w:rPr>
                <w:i/>
                <w:iCs/>
                <w:lang w:val="en-US"/>
              </w:rPr>
            </w:pPr>
            <w:r w:rsidRPr="00D90484">
              <w:rPr>
                <w:i/>
                <w:iCs/>
                <w:lang w:val="en-US"/>
              </w:rPr>
              <w:t>AHG9: On the VVC use of the NNPFC SEI message for picture rate upsampling</w:t>
            </w:r>
          </w:p>
        </w:tc>
        <w:tc>
          <w:tcPr>
            <w:tcW w:w="3163" w:type="pct"/>
            <w:noWrap/>
            <w:vAlign w:val="center"/>
          </w:tcPr>
          <w:p w14:paraId="19E0EE1C" w14:textId="77777777" w:rsidR="00D90484" w:rsidRPr="00D90484" w:rsidRDefault="007A5128" w:rsidP="00D90484">
            <w:pPr>
              <w:rPr>
                <w:i/>
                <w:iCs/>
                <w:lang w:val="en-US"/>
              </w:rPr>
            </w:pPr>
            <w:hyperlink r:id="rId340" w:history="1">
              <w:r w:rsidR="00D90484" w:rsidRPr="00D90484">
                <w:rPr>
                  <w:rStyle w:val="Hyperlink"/>
                  <w:i/>
                  <w:iCs/>
                  <w:lang w:val="en-US"/>
                </w:rPr>
                <w:t>M. M. Hannuksela (Nokia)</w:t>
              </w:r>
            </w:hyperlink>
          </w:p>
        </w:tc>
      </w:tr>
      <w:tr w:rsidR="00D90484" w:rsidRPr="00D90484" w14:paraId="45A645F1" w14:textId="77777777" w:rsidTr="00D90484">
        <w:trPr>
          <w:trHeight w:val="420"/>
        </w:trPr>
        <w:tc>
          <w:tcPr>
            <w:tcW w:w="479" w:type="pct"/>
            <w:noWrap/>
            <w:vAlign w:val="center"/>
          </w:tcPr>
          <w:p w14:paraId="69635543" w14:textId="77777777" w:rsidR="00D90484" w:rsidRPr="00D90484" w:rsidRDefault="007A5128" w:rsidP="00D90484">
            <w:pPr>
              <w:rPr>
                <w:i/>
                <w:iCs/>
                <w:lang w:val="en-US"/>
              </w:rPr>
            </w:pPr>
            <w:hyperlink r:id="rId341" w:history="1">
              <w:r w:rsidR="00D90484" w:rsidRPr="00D90484">
                <w:rPr>
                  <w:rStyle w:val="Hyperlink"/>
                  <w:i/>
                  <w:iCs/>
                  <w:lang w:val="en-US"/>
                </w:rPr>
                <w:t>JVET-AC0075</w:t>
              </w:r>
            </w:hyperlink>
          </w:p>
        </w:tc>
        <w:tc>
          <w:tcPr>
            <w:tcW w:w="1358" w:type="pct"/>
            <w:noWrap/>
            <w:vAlign w:val="center"/>
          </w:tcPr>
          <w:p w14:paraId="22CADF42" w14:textId="77777777" w:rsidR="00D90484" w:rsidRPr="00D90484" w:rsidRDefault="00D90484" w:rsidP="00D90484">
            <w:pPr>
              <w:rPr>
                <w:i/>
                <w:iCs/>
                <w:lang w:val="en-US"/>
              </w:rPr>
            </w:pPr>
            <w:r w:rsidRPr="00D90484">
              <w:rPr>
                <w:i/>
                <w:iCs/>
                <w:lang w:val="en-US"/>
              </w:rPr>
              <w:t>AHG9: On NNPFC and NNPFA SEI messages for picture rate upsampling post-filter</w:t>
            </w:r>
          </w:p>
        </w:tc>
        <w:tc>
          <w:tcPr>
            <w:tcW w:w="3163" w:type="pct"/>
            <w:noWrap/>
            <w:vAlign w:val="center"/>
          </w:tcPr>
          <w:p w14:paraId="5BE39A60" w14:textId="77777777" w:rsidR="00D90484" w:rsidRPr="00D90484" w:rsidRDefault="007A5128" w:rsidP="00D90484">
            <w:pPr>
              <w:rPr>
                <w:i/>
                <w:iCs/>
                <w:lang w:val="en-US"/>
              </w:rPr>
            </w:pPr>
            <w:hyperlink r:id="rId342" w:history="1">
              <w:r w:rsidR="00D90484" w:rsidRPr="00D90484">
                <w:rPr>
                  <w:rStyle w:val="Hyperlink"/>
                  <w:i/>
                  <w:iCs/>
                  <w:lang w:val="en-US"/>
                </w:rPr>
                <w:t>M. M. Hannuksela (Nokia)</w:t>
              </w:r>
            </w:hyperlink>
          </w:p>
        </w:tc>
      </w:tr>
      <w:tr w:rsidR="00D90484" w:rsidRPr="00D90484" w14:paraId="3AF0DF7D" w14:textId="77777777" w:rsidTr="00D90484">
        <w:trPr>
          <w:trHeight w:val="420"/>
        </w:trPr>
        <w:tc>
          <w:tcPr>
            <w:tcW w:w="479" w:type="pct"/>
            <w:noWrap/>
            <w:vAlign w:val="center"/>
          </w:tcPr>
          <w:p w14:paraId="16D60C10" w14:textId="77777777" w:rsidR="00D90484" w:rsidRPr="00D90484" w:rsidRDefault="007A5128" w:rsidP="00D90484">
            <w:pPr>
              <w:rPr>
                <w:i/>
                <w:iCs/>
                <w:lang w:val="en-US"/>
              </w:rPr>
            </w:pPr>
            <w:hyperlink r:id="rId343" w:history="1">
              <w:r w:rsidR="00D90484" w:rsidRPr="00D90484">
                <w:rPr>
                  <w:rStyle w:val="Hyperlink"/>
                  <w:i/>
                  <w:iCs/>
                  <w:lang w:val="en-US"/>
                </w:rPr>
                <w:t>JVET-AC0076</w:t>
              </w:r>
            </w:hyperlink>
          </w:p>
        </w:tc>
        <w:tc>
          <w:tcPr>
            <w:tcW w:w="1358" w:type="pct"/>
            <w:noWrap/>
            <w:vAlign w:val="center"/>
          </w:tcPr>
          <w:p w14:paraId="2C998FAA" w14:textId="77777777" w:rsidR="00D90484" w:rsidRPr="00D90484" w:rsidRDefault="00D90484" w:rsidP="00D90484">
            <w:pPr>
              <w:rPr>
                <w:i/>
                <w:iCs/>
                <w:lang w:val="en-US"/>
              </w:rPr>
            </w:pPr>
            <w:r w:rsidRPr="00D90484">
              <w:rPr>
                <w:i/>
                <w:iCs/>
                <w:lang w:val="en-US"/>
              </w:rPr>
              <w:t>AHG9/AHG15: On the NNPFC SEI message for machine analysis</w:t>
            </w:r>
          </w:p>
        </w:tc>
        <w:tc>
          <w:tcPr>
            <w:tcW w:w="3163" w:type="pct"/>
            <w:noWrap/>
            <w:vAlign w:val="center"/>
          </w:tcPr>
          <w:p w14:paraId="1A293C09" w14:textId="77777777" w:rsidR="00D90484" w:rsidRPr="00D90484" w:rsidRDefault="007A5128" w:rsidP="00D90484">
            <w:pPr>
              <w:rPr>
                <w:i/>
                <w:iCs/>
                <w:lang w:val="en-US"/>
              </w:rPr>
            </w:pPr>
            <w:hyperlink r:id="rId344" w:history="1">
              <w:r w:rsidR="00D90484" w:rsidRPr="00D90484">
                <w:rPr>
                  <w:rStyle w:val="Hyperlink"/>
                  <w:i/>
                  <w:iCs/>
                  <w:lang w:val="en-US"/>
                </w:rPr>
                <w:t>M. M. Hannuksela</w:t>
              </w:r>
            </w:hyperlink>
            <w:r w:rsidR="00D90484" w:rsidRPr="00D90484">
              <w:rPr>
                <w:i/>
                <w:iCs/>
                <w:lang w:val="en-US"/>
              </w:rPr>
              <w:t>, F. Cricri, J. I. Ahonen, H. Zhang (Nokia)</w:t>
            </w:r>
          </w:p>
        </w:tc>
      </w:tr>
      <w:tr w:rsidR="00D90484" w:rsidRPr="00D90484" w14:paraId="5A15D2D7" w14:textId="77777777" w:rsidTr="00D90484">
        <w:trPr>
          <w:trHeight w:val="420"/>
        </w:trPr>
        <w:tc>
          <w:tcPr>
            <w:tcW w:w="479" w:type="pct"/>
            <w:noWrap/>
            <w:vAlign w:val="center"/>
          </w:tcPr>
          <w:p w14:paraId="45BA9D6B" w14:textId="77777777" w:rsidR="00D90484" w:rsidRPr="00D90484" w:rsidRDefault="007A5128" w:rsidP="00D90484">
            <w:pPr>
              <w:rPr>
                <w:i/>
                <w:iCs/>
                <w:lang w:val="en-US"/>
              </w:rPr>
            </w:pPr>
            <w:hyperlink r:id="rId345" w:history="1">
              <w:r w:rsidR="00D90484" w:rsidRPr="00D90484">
                <w:rPr>
                  <w:rStyle w:val="Hyperlink"/>
                  <w:i/>
                  <w:iCs/>
                  <w:lang w:val="en-US"/>
                </w:rPr>
                <w:t>JVET-AC0085</w:t>
              </w:r>
            </w:hyperlink>
          </w:p>
        </w:tc>
        <w:tc>
          <w:tcPr>
            <w:tcW w:w="1358" w:type="pct"/>
            <w:noWrap/>
            <w:vAlign w:val="center"/>
          </w:tcPr>
          <w:p w14:paraId="2335F800" w14:textId="77777777" w:rsidR="00D90484" w:rsidRPr="00D90484" w:rsidRDefault="00D90484" w:rsidP="00D90484">
            <w:pPr>
              <w:rPr>
                <w:i/>
                <w:iCs/>
                <w:lang w:val="en-US"/>
              </w:rPr>
            </w:pPr>
            <w:r w:rsidRPr="00D90484">
              <w:rPr>
                <w:i/>
                <w:iCs/>
                <w:lang w:val="en-US"/>
              </w:rPr>
              <w:t>AHG9: On neural-network post-filter characteristics (NNPFC) SEI message for temporal upsampling towards machine vision</w:t>
            </w:r>
          </w:p>
        </w:tc>
        <w:tc>
          <w:tcPr>
            <w:tcW w:w="3163" w:type="pct"/>
            <w:noWrap/>
            <w:vAlign w:val="center"/>
          </w:tcPr>
          <w:p w14:paraId="6877E194" w14:textId="77777777" w:rsidR="00D90484" w:rsidRPr="00D90484" w:rsidRDefault="007A5128" w:rsidP="00D90484">
            <w:pPr>
              <w:rPr>
                <w:i/>
                <w:iCs/>
                <w:lang w:val="en-US"/>
              </w:rPr>
            </w:pPr>
            <w:hyperlink r:id="rId346" w:history="1">
              <w:r w:rsidR="00D90484" w:rsidRPr="00D90484">
                <w:rPr>
                  <w:rStyle w:val="Hyperlink"/>
                  <w:i/>
                  <w:iCs/>
                  <w:lang w:val="en-US"/>
                </w:rPr>
                <w:t>S. Wang</w:t>
              </w:r>
            </w:hyperlink>
            <w:r w:rsidR="00D90484" w:rsidRPr="00D90484">
              <w:rPr>
                <w:i/>
                <w:iCs/>
                <w:lang w:val="en-US"/>
              </w:rPr>
              <w:t xml:space="preserve">, </w:t>
            </w:r>
            <w:hyperlink r:id="rId347" w:history="1">
              <w:r w:rsidR="00D90484" w:rsidRPr="00D90484">
                <w:rPr>
                  <w:rStyle w:val="Hyperlink"/>
                  <w:i/>
                  <w:iCs/>
                  <w:lang w:val="en-US"/>
                </w:rPr>
                <w:t>J. Chen</w:t>
              </w:r>
            </w:hyperlink>
            <w:r w:rsidR="00D90484" w:rsidRPr="00D90484">
              <w:rPr>
                <w:i/>
                <w:iCs/>
                <w:lang w:val="en-US"/>
              </w:rPr>
              <w:t xml:space="preserve">, </w:t>
            </w:r>
            <w:hyperlink r:id="rId348" w:history="1">
              <w:r w:rsidR="00D90484" w:rsidRPr="00D90484">
                <w:rPr>
                  <w:rStyle w:val="Hyperlink"/>
                  <w:i/>
                  <w:iCs/>
                  <w:lang w:val="en-US"/>
                </w:rPr>
                <w:t>Y. Ye (Alibaba)</w:t>
              </w:r>
            </w:hyperlink>
            <w:r w:rsidR="00D90484" w:rsidRPr="00D90484">
              <w:rPr>
                <w:i/>
                <w:iCs/>
                <w:lang w:val="en-US"/>
              </w:rPr>
              <w:t xml:space="preserve">, </w:t>
            </w:r>
            <w:hyperlink r:id="rId349" w:history="1">
              <w:r w:rsidR="00D90484" w:rsidRPr="00D90484">
                <w:rPr>
                  <w:rStyle w:val="Hyperlink"/>
                  <w:i/>
                  <w:iCs/>
                  <w:lang w:val="en-US"/>
                </w:rPr>
                <w:t>S. Wang (CityU)</w:t>
              </w:r>
            </w:hyperlink>
          </w:p>
        </w:tc>
      </w:tr>
      <w:tr w:rsidR="00D90484" w:rsidRPr="00D90484" w14:paraId="4274065A" w14:textId="77777777" w:rsidTr="00D90484">
        <w:trPr>
          <w:trHeight w:val="420"/>
        </w:trPr>
        <w:tc>
          <w:tcPr>
            <w:tcW w:w="479" w:type="pct"/>
            <w:noWrap/>
            <w:vAlign w:val="center"/>
          </w:tcPr>
          <w:p w14:paraId="12466769" w14:textId="77777777" w:rsidR="00D90484" w:rsidRPr="00D90484" w:rsidRDefault="007A5128" w:rsidP="00D90484">
            <w:pPr>
              <w:rPr>
                <w:i/>
                <w:iCs/>
                <w:lang w:val="en-US"/>
              </w:rPr>
            </w:pPr>
            <w:hyperlink r:id="rId350" w:history="1">
              <w:r w:rsidR="00D90484" w:rsidRPr="00D90484">
                <w:rPr>
                  <w:rStyle w:val="Hyperlink"/>
                  <w:i/>
                  <w:iCs/>
                  <w:lang w:val="en-US"/>
                </w:rPr>
                <w:t>JVET-AC0127</w:t>
              </w:r>
            </w:hyperlink>
          </w:p>
        </w:tc>
        <w:tc>
          <w:tcPr>
            <w:tcW w:w="1358" w:type="pct"/>
            <w:noWrap/>
            <w:vAlign w:val="center"/>
          </w:tcPr>
          <w:p w14:paraId="31F9F0CD" w14:textId="77777777" w:rsidR="00D90484" w:rsidRPr="00D90484" w:rsidRDefault="00D90484" w:rsidP="00D90484">
            <w:pPr>
              <w:rPr>
                <w:i/>
                <w:iCs/>
                <w:lang w:val="en-US"/>
              </w:rPr>
            </w:pPr>
            <w:r w:rsidRPr="00D90484">
              <w:rPr>
                <w:i/>
                <w:iCs/>
                <w:lang w:val="en-US"/>
              </w:rPr>
              <w:t>AHG9: Combination of picture rate upsampling with other NNPF purposes</w:t>
            </w:r>
          </w:p>
        </w:tc>
        <w:tc>
          <w:tcPr>
            <w:tcW w:w="3163" w:type="pct"/>
            <w:noWrap/>
            <w:vAlign w:val="center"/>
          </w:tcPr>
          <w:p w14:paraId="5C97B127" w14:textId="77777777" w:rsidR="00D90484" w:rsidRPr="00D90484" w:rsidRDefault="007A5128" w:rsidP="00D90484">
            <w:pPr>
              <w:rPr>
                <w:i/>
                <w:iCs/>
                <w:lang w:val="en-US"/>
              </w:rPr>
            </w:pPr>
            <w:hyperlink r:id="rId351" w:history="1">
              <w:r w:rsidR="00D90484" w:rsidRPr="00D90484">
                <w:rPr>
                  <w:rStyle w:val="Hyperlink"/>
                  <w:i/>
                  <w:iCs/>
                  <w:lang w:val="en-US"/>
                </w:rPr>
                <w:t>Y.-K. Wang</w:t>
              </w:r>
            </w:hyperlink>
            <w:r w:rsidR="00D90484" w:rsidRPr="00D90484">
              <w:rPr>
                <w:i/>
                <w:iCs/>
                <w:lang w:val="en-US"/>
              </w:rPr>
              <w:t xml:space="preserve">, </w:t>
            </w:r>
            <w:hyperlink r:id="rId352" w:history="1">
              <w:r w:rsidR="00D90484" w:rsidRPr="00D90484">
                <w:rPr>
                  <w:rStyle w:val="Hyperlink"/>
                  <w:i/>
                  <w:iCs/>
                  <w:lang w:val="en-US"/>
                </w:rPr>
                <w:t>J. Xu</w:t>
              </w:r>
            </w:hyperlink>
            <w:r w:rsidR="00D90484" w:rsidRPr="00D90484">
              <w:rPr>
                <w:i/>
                <w:iCs/>
                <w:lang w:val="en-US"/>
              </w:rPr>
              <w:t xml:space="preserve">, </w:t>
            </w:r>
            <w:hyperlink r:id="rId353" w:history="1">
              <w:r w:rsidR="00D90484" w:rsidRPr="00D90484">
                <w:rPr>
                  <w:rStyle w:val="Hyperlink"/>
                  <w:i/>
                  <w:iCs/>
                  <w:lang w:val="en-US"/>
                </w:rPr>
                <w:t>Y. Li</w:t>
              </w:r>
            </w:hyperlink>
            <w:r w:rsidR="00D90484" w:rsidRPr="00D90484">
              <w:rPr>
                <w:i/>
                <w:iCs/>
                <w:lang w:val="en-US"/>
              </w:rPr>
              <w:t xml:space="preserve">, </w:t>
            </w:r>
            <w:hyperlink r:id="rId354" w:history="1">
              <w:r w:rsidR="00D90484" w:rsidRPr="00D90484">
                <w:rPr>
                  <w:rStyle w:val="Hyperlink"/>
                  <w:i/>
                  <w:iCs/>
                  <w:lang w:val="en-US"/>
                </w:rPr>
                <w:t>L. Zhang</w:t>
              </w:r>
            </w:hyperlink>
            <w:r w:rsidR="00D90484" w:rsidRPr="00D90484">
              <w:rPr>
                <w:i/>
                <w:iCs/>
                <w:lang w:val="en-US"/>
              </w:rPr>
              <w:t xml:space="preserve">, </w:t>
            </w:r>
            <w:hyperlink r:id="rId355" w:history="1">
              <w:r w:rsidR="00D90484" w:rsidRPr="00D90484">
                <w:rPr>
                  <w:rStyle w:val="Hyperlink"/>
                  <w:i/>
                  <w:iCs/>
                  <w:lang w:val="en-US"/>
                </w:rPr>
                <w:t>K. Zhang</w:t>
              </w:r>
            </w:hyperlink>
            <w:r w:rsidR="00D90484" w:rsidRPr="00D90484">
              <w:rPr>
                <w:i/>
                <w:iCs/>
                <w:lang w:val="en-US"/>
              </w:rPr>
              <w:t xml:space="preserve">, </w:t>
            </w:r>
            <w:hyperlink r:id="rId356" w:history="1">
              <w:r w:rsidR="00D90484" w:rsidRPr="00D90484">
                <w:rPr>
                  <w:rStyle w:val="Hyperlink"/>
                  <w:i/>
                  <w:iCs/>
                  <w:lang w:val="en-US"/>
                </w:rPr>
                <w:t>J. Li</w:t>
              </w:r>
            </w:hyperlink>
            <w:r w:rsidR="00D90484" w:rsidRPr="00D90484">
              <w:rPr>
                <w:i/>
                <w:iCs/>
                <w:lang w:val="en-US"/>
              </w:rPr>
              <w:t xml:space="preserve">, </w:t>
            </w:r>
            <w:hyperlink r:id="rId357" w:history="1">
              <w:r w:rsidR="00D90484" w:rsidRPr="00D90484">
                <w:rPr>
                  <w:rStyle w:val="Hyperlink"/>
                  <w:i/>
                  <w:iCs/>
                  <w:lang w:val="en-US"/>
                </w:rPr>
                <w:t>C. Lin (Bytedance)</w:t>
              </w:r>
            </w:hyperlink>
          </w:p>
        </w:tc>
      </w:tr>
      <w:tr w:rsidR="00D90484" w:rsidRPr="00D90484" w14:paraId="27769F5D" w14:textId="77777777" w:rsidTr="00D90484">
        <w:trPr>
          <w:trHeight w:val="420"/>
        </w:trPr>
        <w:tc>
          <w:tcPr>
            <w:tcW w:w="479" w:type="pct"/>
            <w:noWrap/>
            <w:vAlign w:val="center"/>
          </w:tcPr>
          <w:p w14:paraId="782474B9" w14:textId="77777777" w:rsidR="00D90484" w:rsidRPr="00D90484" w:rsidRDefault="007A5128" w:rsidP="00D90484">
            <w:pPr>
              <w:rPr>
                <w:i/>
                <w:iCs/>
                <w:lang w:val="en-US"/>
              </w:rPr>
            </w:pPr>
            <w:hyperlink r:id="rId358" w:history="1">
              <w:r w:rsidR="00D90484" w:rsidRPr="00D90484">
                <w:rPr>
                  <w:rStyle w:val="Hyperlink"/>
                  <w:i/>
                  <w:iCs/>
                  <w:lang w:val="en-US"/>
                </w:rPr>
                <w:t>JVET-AC0128</w:t>
              </w:r>
            </w:hyperlink>
          </w:p>
        </w:tc>
        <w:tc>
          <w:tcPr>
            <w:tcW w:w="1358" w:type="pct"/>
            <w:noWrap/>
            <w:vAlign w:val="center"/>
          </w:tcPr>
          <w:p w14:paraId="299EC8BB" w14:textId="77777777" w:rsidR="00D90484" w:rsidRPr="00D90484" w:rsidRDefault="00D90484" w:rsidP="00D90484">
            <w:pPr>
              <w:rPr>
                <w:i/>
                <w:iCs/>
                <w:lang w:val="en-US"/>
              </w:rPr>
            </w:pPr>
            <w:r w:rsidRPr="00D90484">
              <w:rPr>
                <w:i/>
                <w:iCs/>
                <w:lang w:val="en-US"/>
              </w:rPr>
              <w:t>AHG9: On the signalling of complexity information in NNPFC SEI message</w:t>
            </w:r>
          </w:p>
        </w:tc>
        <w:tc>
          <w:tcPr>
            <w:tcW w:w="3163" w:type="pct"/>
            <w:noWrap/>
            <w:vAlign w:val="center"/>
          </w:tcPr>
          <w:p w14:paraId="4B877A96" w14:textId="77777777" w:rsidR="00D90484" w:rsidRPr="00D90484" w:rsidRDefault="007A5128" w:rsidP="00D90484">
            <w:pPr>
              <w:rPr>
                <w:i/>
                <w:iCs/>
                <w:lang w:val="en-US"/>
              </w:rPr>
            </w:pPr>
            <w:hyperlink r:id="rId359" w:history="1">
              <w:r w:rsidR="00D90484" w:rsidRPr="00D90484">
                <w:rPr>
                  <w:rStyle w:val="Hyperlink"/>
                  <w:i/>
                  <w:iCs/>
                  <w:lang w:val="en-US"/>
                </w:rPr>
                <w:t>Hendry</w:t>
              </w:r>
            </w:hyperlink>
            <w:r w:rsidR="00D90484" w:rsidRPr="00D90484">
              <w:rPr>
                <w:i/>
                <w:iCs/>
                <w:lang w:val="en-US"/>
              </w:rPr>
              <w:t>, S. Kim (LGE)</w:t>
            </w:r>
          </w:p>
        </w:tc>
      </w:tr>
      <w:tr w:rsidR="00D90484" w:rsidRPr="00D90484" w14:paraId="19D00FC7" w14:textId="77777777" w:rsidTr="00D90484">
        <w:trPr>
          <w:trHeight w:val="420"/>
        </w:trPr>
        <w:tc>
          <w:tcPr>
            <w:tcW w:w="479" w:type="pct"/>
            <w:noWrap/>
            <w:vAlign w:val="center"/>
          </w:tcPr>
          <w:p w14:paraId="0CCC8895" w14:textId="77777777" w:rsidR="00D90484" w:rsidRPr="00D90484" w:rsidRDefault="007A5128" w:rsidP="00D90484">
            <w:pPr>
              <w:rPr>
                <w:i/>
                <w:iCs/>
                <w:lang w:val="en-US"/>
              </w:rPr>
            </w:pPr>
            <w:hyperlink r:id="rId360" w:history="1">
              <w:r w:rsidR="00D90484" w:rsidRPr="00D90484">
                <w:rPr>
                  <w:rStyle w:val="Hyperlink"/>
                  <w:i/>
                  <w:iCs/>
                  <w:lang w:val="en-US"/>
                </w:rPr>
                <w:t>JVET-AC0129</w:t>
              </w:r>
            </w:hyperlink>
          </w:p>
        </w:tc>
        <w:tc>
          <w:tcPr>
            <w:tcW w:w="1358" w:type="pct"/>
            <w:noWrap/>
            <w:vAlign w:val="center"/>
          </w:tcPr>
          <w:p w14:paraId="1DA06EC8" w14:textId="77777777" w:rsidR="00D90484" w:rsidRPr="00D90484" w:rsidRDefault="00D90484" w:rsidP="00D90484">
            <w:pPr>
              <w:rPr>
                <w:i/>
                <w:iCs/>
                <w:lang w:val="en-US"/>
              </w:rPr>
            </w:pPr>
            <w:r w:rsidRPr="00D90484">
              <w:rPr>
                <w:i/>
                <w:iCs/>
                <w:lang w:val="en-US"/>
              </w:rPr>
              <w:t>AHG9: On the NNPFC SEI message update and activation</w:t>
            </w:r>
          </w:p>
        </w:tc>
        <w:tc>
          <w:tcPr>
            <w:tcW w:w="3163" w:type="pct"/>
            <w:noWrap/>
            <w:vAlign w:val="center"/>
          </w:tcPr>
          <w:p w14:paraId="2EC6C068" w14:textId="77777777" w:rsidR="00D90484" w:rsidRPr="00D90484" w:rsidRDefault="007A5128" w:rsidP="00D90484">
            <w:pPr>
              <w:rPr>
                <w:i/>
                <w:iCs/>
                <w:lang w:val="en-US"/>
              </w:rPr>
            </w:pPr>
            <w:hyperlink r:id="rId361" w:history="1">
              <w:r w:rsidR="00D90484" w:rsidRPr="00D90484">
                <w:rPr>
                  <w:rStyle w:val="Hyperlink"/>
                  <w:i/>
                  <w:iCs/>
                  <w:lang w:val="en-US"/>
                </w:rPr>
                <w:t>Hendry</w:t>
              </w:r>
            </w:hyperlink>
            <w:r w:rsidR="00D90484" w:rsidRPr="00D90484">
              <w:rPr>
                <w:i/>
                <w:iCs/>
                <w:lang w:val="en-US"/>
              </w:rPr>
              <w:t xml:space="preserve">, </w:t>
            </w:r>
            <w:hyperlink r:id="rId362"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0CE9CAF" w14:textId="77777777" w:rsidTr="00D90484">
        <w:trPr>
          <w:trHeight w:val="420"/>
        </w:trPr>
        <w:tc>
          <w:tcPr>
            <w:tcW w:w="479" w:type="pct"/>
            <w:noWrap/>
            <w:vAlign w:val="center"/>
          </w:tcPr>
          <w:p w14:paraId="5DFA0F65" w14:textId="77777777" w:rsidR="00D90484" w:rsidRPr="00D90484" w:rsidRDefault="007A5128" w:rsidP="00D90484">
            <w:pPr>
              <w:rPr>
                <w:i/>
                <w:iCs/>
                <w:lang w:val="en-US"/>
              </w:rPr>
            </w:pPr>
            <w:hyperlink r:id="rId363" w:history="1">
              <w:r w:rsidR="00D90484" w:rsidRPr="00D90484">
                <w:rPr>
                  <w:rStyle w:val="Hyperlink"/>
                  <w:i/>
                  <w:iCs/>
                  <w:lang w:val="en-US"/>
                </w:rPr>
                <w:t>JVET-AC0131</w:t>
              </w:r>
            </w:hyperlink>
          </w:p>
        </w:tc>
        <w:tc>
          <w:tcPr>
            <w:tcW w:w="1358" w:type="pct"/>
            <w:noWrap/>
            <w:vAlign w:val="center"/>
          </w:tcPr>
          <w:p w14:paraId="5D2D882E" w14:textId="77777777" w:rsidR="00D90484" w:rsidRPr="00D90484" w:rsidRDefault="00D90484" w:rsidP="00D90484">
            <w:pPr>
              <w:rPr>
                <w:i/>
                <w:iCs/>
                <w:lang w:val="en-US"/>
              </w:rPr>
            </w:pPr>
            <w:r w:rsidRPr="00D90484">
              <w:rPr>
                <w:i/>
                <w:iCs/>
                <w:lang w:val="en-US"/>
              </w:rPr>
              <w:t>AHG9: On NNPFC SEI message repetition</w:t>
            </w:r>
          </w:p>
        </w:tc>
        <w:tc>
          <w:tcPr>
            <w:tcW w:w="3163" w:type="pct"/>
            <w:noWrap/>
            <w:vAlign w:val="center"/>
          </w:tcPr>
          <w:p w14:paraId="36CE3B88" w14:textId="77777777" w:rsidR="00D90484" w:rsidRPr="00D90484" w:rsidRDefault="007A5128" w:rsidP="00D90484">
            <w:pPr>
              <w:rPr>
                <w:i/>
                <w:iCs/>
                <w:lang w:val="en-US"/>
              </w:rPr>
            </w:pPr>
            <w:hyperlink r:id="rId364" w:history="1">
              <w:r w:rsidR="00D90484" w:rsidRPr="00D90484">
                <w:rPr>
                  <w:rStyle w:val="Hyperlink"/>
                  <w:i/>
                  <w:iCs/>
                  <w:lang w:val="en-US"/>
                </w:rPr>
                <w:t>Hendry</w:t>
              </w:r>
            </w:hyperlink>
            <w:r w:rsidR="00D90484" w:rsidRPr="00D90484">
              <w:rPr>
                <w:i/>
                <w:iCs/>
                <w:lang w:val="en-US"/>
              </w:rPr>
              <w:t xml:space="preserve">, </w:t>
            </w:r>
            <w:hyperlink r:id="rId365"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F345F6B" w14:textId="77777777" w:rsidTr="00D90484">
        <w:trPr>
          <w:trHeight w:val="420"/>
        </w:trPr>
        <w:tc>
          <w:tcPr>
            <w:tcW w:w="479" w:type="pct"/>
            <w:noWrap/>
            <w:vAlign w:val="center"/>
          </w:tcPr>
          <w:p w14:paraId="315DBBF8" w14:textId="77777777" w:rsidR="00D90484" w:rsidRPr="00D90484" w:rsidRDefault="007A5128" w:rsidP="00D90484">
            <w:pPr>
              <w:rPr>
                <w:i/>
                <w:iCs/>
                <w:lang w:val="en-US"/>
              </w:rPr>
            </w:pPr>
            <w:hyperlink r:id="rId366" w:history="1">
              <w:r w:rsidR="00D90484" w:rsidRPr="00D90484">
                <w:rPr>
                  <w:rStyle w:val="Hyperlink"/>
                  <w:i/>
                  <w:iCs/>
                  <w:lang w:val="en-US"/>
                </w:rPr>
                <w:t>JVET-AC0132</w:t>
              </w:r>
            </w:hyperlink>
          </w:p>
        </w:tc>
        <w:tc>
          <w:tcPr>
            <w:tcW w:w="1358" w:type="pct"/>
            <w:noWrap/>
            <w:vAlign w:val="center"/>
          </w:tcPr>
          <w:p w14:paraId="7400DD20" w14:textId="77777777" w:rsidR="00D90484" w:rsidRPr="00D90484" w:rsidRDefault="00D90484" w:rsidP="00D90484">
            <w:pPr>
              <w:rPr>
                <w:i/>
                <w:iCs/>
                <w:lang w:val="en-US"/>
              </w:rPr>
            </w:pPr>
            <w:r w:rsidRPr="00D90484">
              <w:rPr>
                <w:i/>
                <w:iCs/>
                <w:lang w:val="en-US"/>
              </w:rPr>
              <w:t>AHG9: On design for region-based neural-network post-filter SEI message</w:t>
            </w:r>
          </w:p>
        </w:tc>
        <w:tc>
          <w:tcPr>
            <w:tcW w:w="3163" w:type="pct"/>
            <w:noWrap/>
            <w:vAlign w:val="center"/>
          </w:tcPr>
          <w:p w14:paraId="60301221" w14:textId="77777777" w:rsidR="00D90484" w:rsidRPr="00D90484" w:rsidRDefault="007A5128" w:rsidP="00D90484">
            <w:pPr>
              <w:rPr>
                <w:i/>
                <w:iCs/>
                <w:lang w:val="en-US"/>
              </w:rPr>
            </w:pPr>
            <w:hyperlink r:id="rId367" w:history="1">
              <w:r w:rsidR="00D90484" w:rsidRPr="00D90484">
                <w:rPr>
                  <w:rStyle w:val="Hyperlink"/>
                  <w:i/>
                  <w:iCs/>
                  <w:lang w:val="en-US"/>
                </w:rPr>
                <w:t>Hendry</w:t>
              </w:r>
            </w:hyperlink>
            <w:r w:rsidR="00D90484" w:rsidRPr="00D90484">
              <w:rPr>
                <w:i/>
                <w:iCs/>
                <w:lang w:val="en-US"/>
              </w:rPr>
              <w:t xml:space="preserve">, </w:t>
            </w:r>
            <w:hyperlink r:id="rId368"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0D825C03" w14:textId="77777777" w:rsidTr="00D90484">
        <w:trPr>
          <w:trHeight w:val="420"/>
        </w:trPr>
        <w:tc>
          <w:tcPr>
            <w:tcW w:w="479" w:type="pct"/>
            <w:noWrap/>
            <w:vAlign w:val="center"/>
          </w:tcPr>
          <w:p w14:paraId="073D6723" w14:textId="77777777" w:rsidR="00D90484" w:rsidRPr="00D90484" w:rsidRDefault="007A5128" w:rsidP="00D90484">
            <w:pPr>
              <w:rPr>
                <w:i/>
                <w:iCs/>
                <w:lang w:val="en-US"/>
              </w:rPr>
            </w:pPr>
            <w:hyperlink r:id="rId369" w:history="1">
              <w:r w:rsidR="00D90484" w:rsidRPr="00D90484">
                <w:rPr>
                  <w:rStyle w:val="Hyperlink"/>
                  <w:i/>
                  <w:iCs/>
                  <w:lang w:val="en-US"/>
                </w:rPr>
                <w:t>JVET-AC0134</w:t>
              </w:r>
            </w:hyperlink>
          </w:p>
        </w:tc>
        <w:tc>
          <w:tcPr>
            <w:tcW w:w="1358" w:type="pct"/>
            <w:noWrap/>
            <w:vAlign w:val="center"/>
          </w:tcPr>
          <w:p w14:paraId="59AA6655" w14:textId="77777777" w:rsidR="00D90484" w:rsidRPr="00D90484" w:rsidRDefault="00D90484" w:rsidP="00D90484">
            <w:pPr>
              <w:rPr>
                <w:i/>
                <w:iCs/>
                <w:lang w:val="en-US"/>
              </w:rPr>
            </w:pPr>
            <w:r w:rsidRPr="00D90484">
              <w:rPr>
                <w:i/>
                <w:iCs/>
                <w:lang w:val="en-US"/>
              </w:rPr>
              <w:t>AHG9: Signalling of NNPF quality improvement</w:t>
            </w:r>
          </w:p>
        </w:tc>
        <w:tc>
          <w:tcPr>
            <w:tcW w:w="3163" w:type="pct"/>
            <w:noWrap/>
            <w:vAlign w:val="center"/>
          </w:tcPr>
          <w:p w14:paraId="7924A2B1" w14:textId="77777777" w:rsidR="00D90484" w:rsidRPr="00D90484" w:rsidRDefault="007A5128" w:rsidP="00D90484">
            <w:pPr>
              <w:rPr>
                <w:i/>
                <w:iCs/>
                <w:lang w:val="en-US"/>
              </w:rPr>
            </w:pPr>
            <w:hyperlink r:id="rId370" w:history="1">
              <w:r w:rsidR="00D90484" w:rsidRPr="00D90484">
                <w:rPr>
                  <w:rStyle w:val="Hyperlink"/>
                  <w:i/>
                  <w:iCs/>
                  <w:lang w:val="en-US"/>
                </w:rPr>
                <w:t>C. Lin</w:t>
              </w:r>
            </w:hyperlink>
            <w:r w:rsidR="00D90484" w:rsidRPr="00D90484">
              <w:rPr>
                <w:i/>
                <w:iCs/>
                <w:lang w:val="en-US"/>
              </w:rPr>
              <w:t xml:space="preserve">, </w:t>
            </w:r>
            <w:hyperlink r:id="rId371" w:history="1">
              <w:r w:rsidR="00D90484" w:rsidRPr="00D90484">
                <w:rPr>
                  <w:rStyle w:val="Hyperlink"/>
                  <w:i/>
                  <w:iCs/>
                  <w:lang w:val="en-US"/>
                </w:rPr>
                <w:t>Y.-K. Wang</w:t>
              </w:r>
            </w:hyperlink>
            <w:r w:rsidR="00D90484" w:rsidRPr="00D90484">
              <w:rPr>
                <w:i/>
                <w:iCs/>
                <w:lang w:val="en-US"/>
              </w:rPr>
              <w:t xml:space="preserve">, </w:t>
            </w:r>
            <w:hyperlink r:id="rId372" w:history="1">
              <w:r w:rsidR="00D90484" w:rsidRPr="00D90484">
                <w:rPr>
                  <w:rStyle w:val="Hyperlink"/>
                  <w:i/>
                  <w:iCs/>
                  <w:lang w:val="en-US"/>
                </w:rPr>
                <w:t>K. Zhang</w:t>
              </w:r>
            </w:hyperlink>
            <w:r w:rsidR="00D90484" w:rsidRPr="00D90484">
              <w:rPr>
                <w:i/>
                <w:iCs/>
                <w:lang w:val="en-US"/>
              </w:rPr>
              <w:t xml:space="preserve">, </w:t>
            </w:r>
            <w:hyperlink r:id="rId373" w:history="1">
              <w:r w:rsidR="00D90484" w:rsidRPr="00D90484">
                <w:rPr>
                  <w:rStyle w:val="Hyperlink"/>
                  <w:i/>
                  <w:iCs/>
                  <w:lang w:val="en-US"/>
                </w:rPr>
                <w:t>J. Li</w:t>
              </w:r>
            </w:hyperlink>
            <w:r w:rsidR="00D90484" w:rsidRPr="00D90484">
              <w:rPr>
                <w:i/>
                <w:iCs/>
                <w:lang w:val="en-US"/>
              </w:rPr>
              <w:t xml:space="preserve">, </w:t>
            </w:r>
            <w:hyperlink r:id="rId374" w:history="1">
              <w:r w:rsidR="00D90484" w:rsidRPr="00D90484">
                <w:rPr>
                  <w:rStyle w:val="Hyperlink"/>
                  <w:i/>
                  <w:iCs/>
                  <w:lang w:val="en-US"/>
                </w:rPr>
                <w:t>Y. Li</w:t>
              </w:r>
            </w:hyperlink>
            <w:r w:rsidR="00D90484" w:rsidRPr="00D90484">
              <w:rPr>
                <w:i/>
                <w:iCs/>
                <w:lang w:val="en-US"/>
              </w:rPr>
              <w:t xml:space="preserve">, </w:t>
            </w:r>
            <w:hyperlink r:id="rId375" w:history="1">
              <w:r w:rsidR="00D90484" w:rsidRPr="00D90484">
                <w:rPr>
                  <w:rStyle w:val="Hyperlink"/>
                  <w:i/>
                  <w:iCs/>
                  <w:lang w:val="en-US"/>
                </w:rPr>
                <w:t>L. Zhang (Bytedance)</w:t>
              </w:r>
            </w:hyperlink>
          </w:p>
        </w:tc>
      </w:tr>
      <w:tr w:rsidR="00D90484" w:rsidRPr="00D90484" w14:paraId="7AD2D513" w14:textId="77777777" w:rsidTr="00D90484">
        <w:trPr>
          <w:trHeight w:val="420"/>
        </w:trPr>
        <w:tc>
          <w:tcPr>
            <w:tcW w:w="479" w:type="pct"/>
            <w:noWrap/>
            <w:vAlign w:val="center"/>
          </w:tcPr>
          <w:p w14:paraId="5D108E5E" w14:textId="77777777" w:rsidR="00D90484" w:rsidRPr="00D90484" w:rsidRDefault="007A5128" w:rsidP="00D90484">
            <w:pPr>
              <w:rPr>
                <w:i/>
                <w:iCs/>
                <w:lang w:val="en-US"/>
              </w:rPr>
            </w:pPr>
            <w:hyperlink r:id="rId376" w:history="1">
              <w:r w:rsidR="00D90484" w:rsidRPr="00D90484">
                <w:rPr>
                  <w:rStyle w:val="Hyperlink"/>
                  <w:i/>
                  <w:iCs/>
                  <w:lang w:val="en-US"/>
                </w:rPr>
                <w:t>JVET-AC0135</w:t>
              </w:r>
            </w:hyperlink>
          </w:p>
        </w:tc>
        <w:tc>
          <w:tcPr>
            <w:tcW w:w="1358" w:type="pct"/>
            <w:noWrap/>
            <w:vAlign w:val="center"/>
          </w:tcPr>
          <w:p w14:paraId="5F329D97" w14:textId="77777777" w:rsidR="00D90484" w:rsidRPr="00D90484" w:rsidRDefault="00D90484" w:rsidP="00D90484">
            <w:pPr>
              <w:rPr>
                <w:i/>
                <w:iCs/>
                <w:lang w:val="en-US"/>
              </w:rPr>
            </w:pPr>
            <w:r w:rsidRPr="00D90484">
              <w:rPr>
                <w:i/>
                <w:iCs/>
                <w:lang w:val="en-US"/>
              </w:rPr>
              <w:t>AHG9: Separate activation of color components for neural-network post-filter</w:t>
            </w:r>
          </w:p>
        </w:tc>
        <w:tc>
          <w:tcPr>
            <w:tcW w:w="3163" w:type="pct"/>
            <w:noWrap/>
            <w:vAlign w:val="center"/>
          </w:tcPr>
          <w:p w14:paraId="33D483D8" w14:textId="77777777" w:rsidR="00D90484" w:rsidRPr="00D90484" w:rsidRDefault="007A5128" w:rsidP="00D90484">
            <w:pPr>
              <w:rPr>
                <w:i/>
                <w:iCs/>
                <w:lang w:val="en-US"/>
              </w:rPr>
            </w:pPr>
            <w:hyperlink r:id="rId377" w:history="1">
              <w:r w:rsidR="00D90484" w:rsidRPr="00D90484">
                <w:rPr>
                  <w:rStyle w:val="Hyperlink"/>
                  <w:i/>
                  <w:iCs/>
                  <w:lang w:val="en-US"/>
                </w:rPr>
                <w:t>C. Lin</w:t>
              </w:r>
            </w:hyperlink>
            <w:r w:rsidR="00D90484" w:rsidRPr="00D90484">
              <w:rPr>
                <w:i/>
                <w:iCs/>
                <w:lang w:val="en-US"/>
              </w:rPr>
              <w:t xml:space="preserve">, </w:t>
            </w:r>
            <w:hyperlink r:id="rId378" w:history="1">
              <w:r w:rsidR="00D90484" w:rsidRPr="00D90484">
                <w:rPr>
                  <w:rStyle w:val="Hyperlink"/>
                  <w:i/>
                  <w:iCs/>
                  <w:lang w:val="en-US"/>
                </w:rPr>
                <w:t>Y. Li</w:t>
              </w:r>
            </w:hyperlink>
            <w:r w:rsidR="00D90484" w:rsidRPr="00D90484">
              <w:rPr>
                <w:i/>
                <w:iCs/>
                <w:lang w:val="en-US"/>
              </w:rPr>
              <w:t xml:space="preserve">, </w:t>
            </w:r>
            <w:hyperlink r:id="rId379" w:history="1">
              <w:r w:rsidR="00D90484" w:rsidRPr="00D90484">
                <w:rPr>
                  <w:rStyle w:val="Hyperlink"/>
                  <w:i/>
                  <w:iCs/>
                  <w:lang w:val="en-US"/>
                </w:rPr>
                <w:t>Y.-K. Wang</w:t>
              </w:r>
            </w:hyperlink>
            <w:r w:rsidR="00D90484" w:rsidRPr="00D90484">
              <w:rPr>
                <w:i/>
                <w:iCs/>
                <w:lang w:val="en-US"/>
              </w:rPr>
              <w:t xml:space="preserve">, </w:t>
            </w:r>
            <w:hyperlink r:id="rId380" w:history="1">
              <w:r w:rsidR="00D90484" w:rsidRPr="00D90484">
                <w:rPr>
                  <w:rStyle w:val="Hyperlink"/>
                  <w:i/>
                  <w:iCs/>
                  <w:lang w:val="en-US"/>
                </w:rPr>
                <w:t>K. Zhang</w:t>
              </w:r>
            </w:hyperlink>
            <w:r w:rsidR="00D90484" w:rsidRPr="00D90484">
              <w:rPr>
                <w:i/>
                <w:iCs/>
                <w:lang w:val="en-US"/>
              </w:rPr>
              <w:t xml:space="preserve">, </w:t>
            </w:r>
            <w:hyperlink r:id="rId381" w:history="1">
              <w:r w:rsidR="00D90484" w:rsidRPr="00D90484">
                <w:rPr>
                  <w:rStyle w:val="Hyperlink"/>
                  <w:i/>
                  <w:iCs/>
                  <w:lang w:val="en-US"/>
                </w:rPr>
                <w:t>J. Li</w:t>
              </w:r>
            </w:hyperlink>
            <w:r w:rsidR="00D90484" w:rsidRPr="00D90484">
              <w:rPr>
                <w:i/>
                <w:iCs/>
                <w:lang w:val="en-US"/>
              </w:rPr>
              <w:t xml:space="preserve">, </w:t>
            </w:r>
            <w:hyperlink r:id="rId382" w:history="1">
              <w:r w:rsidR="00D90484" w:rsidRPr="00D90484">
                <w:rPr>
                  <w:rStyle w:val="Hyperlink"/>
                  <w:i/>
                  <w:iCs/>
                  <w:lang w:val="en-US"/>
                </w:rPr>
                <w:t>L. Zhang (Bytedance)</w:t>
              </w:r>
            </w:hyperlink>
          </w:p>
        </w:tc>
      </w:tr>
      <w:tr w:rsidR="00D90484" w:rsidRPr="00D90484" w14:paraId="1DDF8880" w14:textId="77777777" w:rsidTr="00D90484">
        <w:trPr>
          <w:trHeight w:val="420"/>
        </w:trPr>
        <w:tc>
          <w:tcPr>
            <w:tcW w:w="479" w:type="pct"/>
            <w:noWrap/>
            <w:vAlign w:val="center"/>
          </w:tcPr>
          <w:p w14:paraId="0545316B" w14:textId="77777777" w:rsidR="00D90484" w:rsidRPr="00D90484" w:rsidRDefault="007A5128" w:rsidP="00D90484">
            <w:pPr>
              <w:rPr>
                <w:i/>
                <w:iCs/>
                <w:lang w:val="en-US"/>
              </w:rPr>
            </w:pPr>
            <w:hyperlink r:id="rId383" w:history="1">
              <w:r w:rsidR="00D90484" w:rsidRPr="00D90484">
                <w:rPr>
                  <w:rStyle w:val="Hyperlink"/>
                  <w:i/>
                  <w:iCs/>
                  <w:lang w:val="en-US"/>
                </w:rPr>
                <w:t>JVET-AC0136</w:t>
              </w:r>
            </w:hyperlink>
          </w:p>
        </w:tc>
        <w:tc>
          <w:tcPr>
            <w:tcW w:w="1358" w:type="pct"/>
            <w:noWrap/>
            <w:vAlign w:val="center"/>
          </w:tcPr>
          <w:p w14:paraId="4A857E8F" w14:textId="77777777" w:rsidR="00D90484" w:rsidRPr="00D90484" w:rsidRDefault="00D90484" w:rsidP="00D90484">
            <w:pPr>
              <w:rPr>
                <w:i/>
                <w:iCs/>
                <w:lang w:val="en-US"/>
              </w:rPr>
            </w:pPr>
            <w:r w:rsidRPr="00D90484">
              <w:rPr>
                <w:i/>
                <w:iCs/>
                <w:lang w:val="en-US"/>
              </w:rPr>
              <w:t>AHG9: On additional NNPF purposes</w:t>
            </w:r>
          </w:p>
        </w:tc>
        <w:tc>
          <w:tcPr>
            <w:tcW w:w="3163" w:type="pct"/>
            <w:noWrap/>
            <w:vAlign w:val="center"/>
          </w:tcPr>
          <w:p w14:paraId="7E54FFA0" w14:textId="77777777" w:rsidR="00D90484" w:rsidRPr="00D90484" w:rsidRDefault="007A5128" w:rsidP="00D90484">
            <w:pPr>
              <w:rPr>
                <w:i/>
                <w:iCs/>
                <w:lang w:val="en-US"/>
              </w:rPr>
            </w:pPr>
            <w:hyperlink r:id="rId384" w:history="1">
              <w:r w:rsidR="00D90484" w:rsidRPr="00D90484">
                <w:rPr>
                  <w:rStyle w:val="Hyperlink"/>
                  <w:i/>
                  <w:iCs/>
                  <w:lang w:val="en-US"/>
                </w:rPr>
                <w:t>C. Lin</w:t>
              </w:r>
            </w:hyperlink>
            <w:r w:rsidR="00D90484" w:rsidRPr="00D90484">
              <w:rPr>
                <w:i/>
                <w:iCs/>
                <w:lang w:val="en-US"/>
              </w:rPr>
              <w:t xml:space="preserve">, </w:t>
            </w:r>
            <w:hyperlink r:id="rId385" w:history="1">
              <w:r w:rsidR="00D90484" w:rsidRPr="00D90484">
                <w:rPr>
                  <w:rStyle w:val="Hyperlink"/>
                  <w:i/>
                  <w:iCs/>
                  <w:lang w:val="en-US"/>
                </w:rPr>
                <w:t>Y.-K. Wang</w:t>
              </w:r>
            </w:hyperlink>
            <w:r w:rsidR="00D90484" w:rsidRPr="00D90484">
              <w:rPr>
                <w:i/>
                <w:iCs/>
                <w:lang w:val="en-US"/>
              </w:rPr>
              <w:t xml:space="preserve">, </w:t>
            </w:r>
            <w:hyperlink r:id="rId386" w:history="1">
              <w:r w:rsidR="00D90484" w:rsidRPr="00D90484">
                <w:rPr>
                  <w:rStyle w:val="Hyperlink"/>
                  <w:i/>
                  <w:iCs/>
                  <w:lang w:val="en-US"/>
                </w:rPr>
                <w:t>K. Zhang</w:t>
              </w:r>
            </w:hyperlink>
            <w:r w:rsidR="00D90484" w:rsidRPr="00D90484">
              <w:rPr>
                <w:i/>
                <w:iCs/>
                <w:lang w:val="en-US"/>
              </w:rPr>
              <w:t xml:space="preserve">, </w:t>
            </w:r>
            <w:hyperlink r:id="rId387" w:history="1">
              <w:r w:rsidR="00D90484" w:rsidRPr="00D90484">
                <w:rPr>
                  <w:rStyle w:val="Hyperlink"/>
                  <w:i/>
                  <w:iCs/>
                  <w:lang w:val="en-US"/>
                </w:rPr>
                <w:t>Y. Li</w:t>
              </w:r>
            </w:hyperlink>
            <w:r w:rsidR="00D90484" w:rsidRPr="00D90484">
              <w:rPr>
                <w:i/>
                <w:iCs/>
                <w:lang w:val="en-US"/>
              </w:rPr>
              <w:t xml:space="preserve">, </w:t>
            </w:r>
            <w:hyperlink r:id="rId388" w:history="1">
              <w:r w:rsidR="00D90484" w:rsidRPr="00D90484">
                <w:rPr>
                  <w:rStyle w:val="Hyperlink"/>
                  <w:i/>
                  <w:iCs/>
                  <w:lang w:val="en-US"/>
                </w:rPr>
                <w:t>J. Li</w:t>
              </w:r>
            </w:hyperlink>
            <w:r w:rsidR="00D90484" w:rsidRPr="00D90484">
              <w:rPr>
                <w:i/>
                <w:iCs/>
                <w:lang w:val="en-US"/>
              </w:rPr>
              <w:t xml:space="preserve">, </w:t>
            </w:r>
            <w:hyperlink r:id="rId389" w:history="1">
              <w:r w:rsidR="00D90484" w:rsidRPr="00D90484">
                <w:rPr>
                  <w:rStyle w:val="Hyperlink"/>
                  <w:i/>
                  <w:iCs/>
                  <w:lang w:val="en-US"/>
                </w:rPr>
                <w:t>L. Zhang (Bytedance)</w:t>
              </w:r>
            </w:hyperlink>
          </w:p>
        </w:tc>
      </w:tr>
      <w:tr w:rsidR="00D90484" w:rsidRPr="00D90484" w14:paraId="0152FBE7" w14:textId="77777777" w:rsidTr="00D90484">
        <w:trPr>
          <w:trHeight w:val="420"/>
        </w:trPr>
        <w:tc>
          <w:tcPr>
            <w:tcW w:w="479" w:type="pct"/>
            <w:noWrap/>
            <w:vAlign w:val="center"/>
          </w:tcPr>
          <w:p w14:paraId="23845538" w14:textId="77777777" w:rsidR="00D90484" w:rsidRPr="00D90484" w:rsidRDefault="007A5128" w:rsidP="00D90484">
            <w:pPr>
              <w:rPr>
                <w:i/>
                <w:iCs/>
                <w:lang w:val="en-US"/>
              </w:rPr>
            </w:pPr>
            <w:hyperlink r:id="rId390" w:history="1">
              <w:r w:rsidR="00D90484" w:rsidRPr="00D90484">
                <w:rPr>
                  <w:rStyle w:val="Hyperlink"/>
                  <w:i/>
                  <w:iCs/>
                  <w:lang w:val="en-US"/>
                </w:rPr>
                <w:t>JVET-AC0152</w:t>
              </w:r>
            </w:hyperlink>
          </w:p>
        </w:tc>
        <w:tc>
          <w:tcPr>
            <w:tcW w:w="1358" w:type="pct"/>
            <w:noWrap/>
            <w:vAlign w:val="center"/>
          </w:tcPr>
          <w:p w14:paraId="26C5FA18" w14:textId="77777777" w:rsidR="00D90484" w:rsidRPr="00D90484" w:rsidRDefault="00D90484" w:rsidP="00D90484">
            <w:pPr>
              <w:rPr>
                <w:i/>
                <w:iCs/>
                <w:lang w:val="en-US"/>
              </w:rPr>
            </w:pPr>
            <w:r w:rsidRPr="00D90484">
              <w:rPr>
                <w:i/>
                <w:iCs/>
                <w:lang w:val="en-US"/>
              </w:rPr>
              <w:t>AHG9: Bit-masking based representation of nnpfc_purpose</w:t>
            </w:r>
          </w:p>
        </w:tc>
        <w:tc>
          <w:tcPr>
            <w:tcW w:w="3163" w:type="pct"/>
            <w:noWrap/>
            <w:vAlign w:val="center"/>
          </w:tcPr>
          <w:p w14:paraId="14183FC4" w14:textId="77777777" w:rsidR="00D90484" w:rsidRPr="00D90484" w:rsidRDefault="007A5128" w:rsidP="00D90484">
            <w:pPr>
              <w:rPr>
                <w:i/>
                <w:iCs/>
                <w:lang w:val="en-US"/>
              </w:rPr>
            </w:pPr>
            <w:hyperlink r:id="rId391" w:history="1">
              <w:r w:rsidR="00D90484" w:rsidRPr="00D90484">
                <w:rPr>
                  <w:rStyle w:val="Hyperlink"/>
                  <w:i/>
                  <w:iCs/>
                  <w:lang w:val="en-US"/>
                </w:rPr>
                <w:t>J. Xu</w:t>
              </w:r>
            </w:hyperlink>
            <w:r w:rsidR="00D90484" w:rsidRPr="00D90484">
              <w:rPr>
                <w:i/>
                <w:iCs/>
                <w:lang w:val="en-US"/>
              </w:rPr>
              <w:t xml:space="preserve">, </w:t>
            </w:r>
            <w:hyperlink r:id="rId392" w:history="1">
              <w:r w:rsidR="00D90484" w:rsidRPr="00D90484">
                <w:rPr>
                  <w:rStyle w:val="Hyperlink"/>
                  <w:i/>
                  <w:iCs/>
                  <w:lang w:val="en-US"/>
                </w:rPr>
                <w:t>Y.-K. Wang</w:t>
              </w:r>
            </w:hyperlink>
            <w:r w:rsidR="00D90484" w:rsidRPr="00D90484">
              <w:rPr>
                <w:i/>
                <w:iCs/>
                <w:lang w:val="en-US"/>
              </w:rPr>
              <w:t xml:space="preserve">, </w:t>
            </w:r>
            <w:hyperlink r:id="rId393" w:history="1">
              <w:r w:rsidR="00D90484" w:rsidRPr="00D90484">
                <w:rPr>
                  <w:rStyle w:val="Hyperlink"/>
                  <w:i/>
                  <w:iCs/>
                  <w:lang w:val="en-US"/>
                </w:rPr>
                <w:t>L. Zhang</w:t>
              </w:r>
            </w:hyperlink>
            <w:r w:rsidR="00D90484" w:rsidRPr="00D90484">
              <w:rPr>
                <w:i/>
                <w:iCs/>
                <w:lang w:val="en-US"/>
              </w:rPr>
              <w:t xml:space="preserve">, </w:t>
            </w:r>
            <w:hyperlink r:id="rId394" w:history="1">
              <w:r w:rsidR="00D90484" w:rsidRPr="00D90484">
                <w:rPr>
                  <w:rStyle w:val="Hyperlink"/>
                  <w:i/>
                  <w:iCs/>
                  <w:lang w:val="en-US"/>
                </w:rPr>
                <w:t>Y. Li (Bytedance)</w:t>
              </w:r>
            </w:hyperlink>
          </w:p>
        </w:tc>
      </w:tr>
      <w:tr w:rsidR="00D90484" w:rsidRPr="00D90484" w14:paraId="1A858398" w14:textId="77777777" w:rsidTr="00D90484">
        <w:trPr>
          <w:trHeight w:val="420"/>
        </w:trPr>
        <w:tc>
          <w:tcPr>
            <w:tcW w:w="479" w:type="pct"/>
            <w:noWrap/>
            <w:vAlign w:val="center"/>
          </w:tcPr>
          <w:p w14:paraId="67967B26" w14:textId="77777777" w:rsidR="00D90484" w:rsidRPr="00D90484" w:rsidRDefault="007A5128" w:rsidP="00D90484">
            <w:pPr>
              <w:rPr>
                <w:i/>
                <w:iCs/>
                <w:lang w:val="en-US"/>
              </w:rPr>
            </w:pPr>
            <w:hyperlink r:id="rId395" w:history="1">
              <w:r w:rsidR="00D90484" w:rsidRPr="00D90484">
                <w:rPr>
                  <w:rStyle w:val="Hyperlink"/>
                  <w:i/>
                  <w:iCs/>
                  <w:lang w:val="en-US"/>
                </w:rPr>
                <w:t>JVET-AC0153</w:t>
              </w:r>
            </w:hyperlink>
          </w:p>
        </w:tc>
        <w:tc>
          <w:tcPr>
            <w:tcW w:w="1358" w:type="pct"/>
            <w:noWrap/>
            <w:vAlign w:val="center"/>
          </w:tcPr>
          <w:p w14:paraId="12FF3D6C" w14:textId="77777777" w:rsidR="00D90484" w:rsidRPr="00D90484" w:rsidRDefault="00D90484" w:rsidP="00D90484">
            <w:pPr>
              <w:rPr>
                <w:i/>
                <w:iCs/>
                <w:lang w:val="en-US"/>
              </w:rPr>
            </w:pPr>
            <w:r w:rsidRPr="00D90484">
              <w:rPr>
                <w:i/>
                <w:iCs/>
                <w:lang w:val="en-US"/>
              </w:rPr>
              <w:t>AHG9: Bitdepth increase indication in the NNPFC SEI message</w:t>
            </w:r>
          </w:p>
        </w:tc>
        <w:tc>
          <w:tcPr>
            <w:tcW w:w="3163" w:type="pct"/>
            <w:noWrap/>
            <w:vAlign w:val="center"/>
          </w:tcPr>
          <w:p w14:paraId="64E4044A" w14:textId="77777777" w:rsidR="00D90484" w:rsidRPr="00D90484" w:rsidRDefault="007A5128" w:rsidP="00D90484">
            <w:pPr>
              <w:rPr>
                <w:i/>
                <w:iCs/>
                <w:lang w:val="en-US"/>
              </w:rPr>
            </w:pPr>
            <w:hyperlink r:id="rId396" w:history="1">
              <w:r w:rsidR="00D90484" w:rsidRPr="00D90484">
                <w:rPr>
                  <w:rStyle w:val="Hyperlink"/>
                  <w:i/>
                  <w:iCs/>
                  <w:lang w:val="en-US"/>
                </w:rPr>
                <w:t>J. Xu</w:t>
              </w:r>
            </w:hyperlink>
            <w:r w:rsidR="00D90484" w:rsidRPr="00D90484">
              <w:rPr>
                <w:i/>
                <w:iCs/>
                <w:lang w:val="en-US"/>
              </w:rPr>
              <w:t xml:space="preserve">, </w:t>
            </w:r>
            <w:hyperlink r:id="rId397" w:history="1">
              <w:r w:rsidR="00D90484" w:rsidRPr="00D90484">
                <w:rPr>
                  <w:rStyle w:val="Hyperlink"/>
                  <w:i/>
                  <w:iCs/>
                  <w:lang w:val="en-US"/>
                </w:rPr>
                <w:t>Y.-K. Wang</w:t>
              </w:r>
            </w:hyperlink>
            <w:r w:rsidR="00D90484" w:rsidRPr="00D90484">
              <w:rPr>
                <w:i/>
                <w:iCs/>
                <w:lang w:val="en-US"/>
              </w:rPr>
              <w:t xml:space="preserve">, </w:t>
            </w:r>
            <w:hyperlink r:id="rId398" w:history="1">
              <w:r w:rsidR="00D90484" w:rsidRPr="00D90484">
                <w:rPr>
                  <w:rStyle w:val="Hyperlink"/>
                  <w:i/>
                  <w:iCs/>
                  <w:lang w:val="en-US"/>
                </w:rPr>
                <w:t>L. Zhang (Bytedance)</w:t>
              </w:r>
            </w:hyperlink>
          </w:p>
        </w:tc>
      </w:tr>
      <w:tr w:rsidR="00D90484" w:rsidRPr="00D90484" w14:paraId="693C94C2" w14:textId="77777777" w:rsidTr="00D90484">
        <w:trPr>
          <w:trHeight w:val="420"/>
        </w:trPr>
        <w:tc>
          <w:tcPr>
            <w:tcW w:w="479" w:type="pct"/>
            <w:noWrap/>
            <w:vAlign w:val="center"/>
          </w:tcPr>
          <w:p w14:paraId="0F16299A" w14:textId="77777777" w:rsidR="00D90484" w:rsidRPr="00D90484" w:rsidRDefault="007A5128" w:rsidP="00D90484">
            <w:pPr>
              <w:rPr>
                <w:i/>
                <w:iCs/>
                <w:lang w:val="en-US"/>
              </w:rPr>
            </w:pPr>
            <w:hyperlink r:id="rId399" w:history="1">
              <w:r w:rsidR="00D90484" w:rsidRPr="00D90484">
                <w:rPr>
                  <w:rStyle w:val="Hyperlink"/>
                  <w:i/>
                  <w:iCs/>
                  <w:lang w:val="en-US"/>
                </w:rPr>
                <w:t>JVET-AC0154</w:t>
              </w:r>
            </w:hyperlink>
          </w:p>
        </w:tc>
        <w:tc>
          <w:tcPr>
            <w:tcW w:w="1358" w:type="pct"/>
            <w:noWrap/>
            <w:vAlign w:val="center"/>
          </w:tcPr>
          <w:p w14:paraId="6046A214"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3163" w:type="pct"/>
            <w:noWrap/>
            <w:vAlign w:val="center"/>
          </w:tcPr>
          <w:p w14:paraId="10C4CEC2" w14:textId="77777777" w:rsidR="00D90484" w:rsidRPr="00D90484" w:rsidRDefault="007A5128" w:rsidP="00D90484">
            <w:pPr>
              <w:rPr>
                <w:i/>
                <w:iCs/>
                <w:lang w:val="en-US"/>
              </w:rPr>
            </w:pPr>
            <w:hyperlink r:id="rId400" w:history="1">
              <w:r w:rsidR="00D90484" w:rsidRPr="00D90484">
                <w:rPr>
                  <w:rStyle w:val="Hyperlink"/>
                  <w:i/>
                  <w:iCs/>
                  <w:lang w:val="en-US"/>
                </w:rPr>
                <w:t>J. Xu</w:t>
              </w:r>
            </w:hyperlink>
            <w:r w:rsidR="00D90484" w:rsidRPr="00D90484">
              <w:rPr>
                <w:i/>
                <w:iCs/>
                <w:lang w:val="en-US"/>
              </w:rPr>
              <w:t xml:space="preserve">, </w:t>
            </w:r>
            <w:hyperlink r:id="rId401" w:history="1">
              <w:r w:rsidR="00D90484" w:rsidRPr="00D90484">
                <w:rPr>
                  <w:rStyle w:val="Hyperlink"/>
                  <w:i/>
                  <w:iCs/>
                  <w:lang w:val="en-US"/>
                </w:rPr>
                <w:t>Y.-K. Wang</w:t>
              </w:r>
            </w:hyperlink>
            <w:r w:rsidR="00D90484" w:rsidRPr="00D90484">
              <w:rPr>
                <w:i/>
                <w:iCs/>
                <w:lang w:val="en-US"/>
              </w:rPr>
              <w:t xml:space="preserve">, </w:t>
            </w:r>
            <w:hyperlink r:id="rId402" w:history="1">
              <w:r w:rsidR="00D90484" w:rsidRPr="00D90484">
                <w:rPr>
                  <w:rStyle w:val="Hyperlink"/>
                  <w:i/>
                  <w:iCs/>
                  <w:lang w:val="en-US"/>
                </w:rPr>
                <w:t>L. Zhang</w:t>
              </w:r>
            </w:hyperlink>
            <w:r w:rsidR="00D90484" w:rsidRPr="00D90484">
              <w:rPr>
                <w:i/>
                <w:iCs/>
                <w:lang w:val="en-US"/>
              </w:rPr>
              <w:t xml:space="preserve">, </w:t>
            </w:r>
            <w:hyperlink r:id="rId403" w:history="1">
              <w:r w:rsidR="00D90484" w:rsidRPr="00D90484">
                <w:rPr>
                  <w:rStyle w:val="Hyperlink"/>
                  <w:i/>
                  <w:iCs/>
                  <w:lang w:val="en-US"/>
                </w:rPr>
                <w:t>C. Lin (Bytedance)</w:t>
              </w:r>
            </w:hyperlink>
          </w:p>
        </w:tc>
      </w:tr>
      <w:tr w:rsidR="00D90484" w:rsidRPr="00D90484" w14:paraId="49BE097A" w14:textId="77777777" w:rsidTr="00D90484">
        <w:trPr>
          <w:trHeight w:val="420"/>
        </w:trPr>
        <w:tc>
          <w:tcPr>
            <w:tcW w:w="479" w:type="pct"/>
            <w:noWrap/>
            <w:vAlign w:val="center"/>
          </w:tcPr>
          <w:p w14:paraId="5423BDBA" w14:textId="77777777" w:rsidR="00D90484" w:rsidRPr="00D90484" w:rsidRDefault="007A5128" w:rsidP="00D90484">
            <w:pPr>
              <w:rPr>
                <w:i/>
                <w:iCs/>
                <w:lang w:val="en-US"/>
              </w:rPr>
            </w:pPr>
            <w:hyperlink r:id="rId404" w:history="1">
              <w:r w:rsidR="00D90484" w:rsidRPr="00D90484">
                <w:rPr>
                  <w:rStyle w:val="Hyperlink"/>
                  <w:i/>
                  <w:iCs/>
                  <w:lang w:val="en-US"/>
                </w:rPr>
                <w:t>JVET-AC0174</w:t>
              </w:r>
            </w:hyperlink>
          </w:p>
        </w:tc>
        <w:tc>
          <w:tcPr>
            <w:tcW w:w="1358" w:type="pct"/>
            <w:noWrap/>
            <w:vAlign w:val="center"/>
          </w:tcPr>
          <w:p w14:paraId="7A326DF2"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3163" w:type="pct"/>
            <w:noWrap/>
            <w:vAlign w:val="center"/>
          </w:tcPr>
          <w:p w14:paraId="7BB0D3E6" w14:textId="77777777" w:rsidR="00D90484" w:rsidRPr="00D90484" w:rsidRDefault="007A5128" w:rsidP="00D90484">
            <w:pPr>
              <w:rPr>
                <w:i/>
                <w:iCs/>
                <w:lang w:val="en-US"/>
              </w:rPr>
            </w:pPr>
            <w:hyperlink r:id="rId405" w:history="1">
              <w:r w:rsidR="00D90484" w:rsidRPr="00D90484">
                <w:rPr>
                  <w:rStyle w:val="Hyperlink"/>
                  <w:i/>
                  <w:iCs/>
                  <w:lang w:val="en-US"/>
                </w:rPr>
                <w:t>Y. Li</w:t>
              </w:r>
            </w:hyperlink>
            <w:r w:rsidR="00D90484" w:rsidRPr="00D90484">
              <w:rPr>
                <w:i/>
                <w:iCs/>
                <w:lang w:val="en-US"/>
              </w:rPr>
              <w:t xml:space="preserve">, </w:t>
            </w:r>
            <w:hyperlink r:id="rId406" w:history="1">
              <w:r w:rsidR="00D90484" w:rsidRPr="00D90484">
                <w:rPr>
                  <w:rStyle w:val="Hyperlink"/>
                  <w:i/>
                  <w:iCs/>
                  <w:lang w:val="en-US"/>
                </w:rPr>
                <w:t>Y.-K. Wang</w:t>
              </w:r>
            </w:hyperlink>
            <w:r w:rsidR="00D90484" w:rsidRPr="00D90484">
              <w:rPr>
                <w:i/>
                <w:iCs/>
                <w:lang w:val="en-US"/>
              </w:rPr>
              <w:t xml:space="preserve">, </w:t>
            </w:r>
            <w:hyperlink r:id="rId407" w:history="1">
              <w:r w:rsidR="00D90484" w:rsidRPr="00D90484">
                <w:rPr>
                  <w:rStyle w:val="Hyperlink"/>
                  <w:i/>
                  <w:iCs/>
                  <w:lang w:val="en-US"/>
                </w:rPr>
                <w:t>C. Lin</w:t>
              </w:r>
            </w:hyperlink>
            <w:r w:rsidR="00D90484" w:rsidRPr="00D90484">
              <w:rPr>
                <w:i/>
                <w:iCs/>
                <w:lang w:val="en-US"/>
              </w:rPr>
              <w:t xml:space="preserve">, </w:t>
            </w:r>
            <w:hyperlink r:id="rId408" w:history="1">
              <w:r w:rsidR="00D90484" w:rsidRPr="00D90484">
                <w:rPr>
                  <w:rStyle w:val="Hyperlink"/>
                  <w:i/>
                  <w:iCs/>
                  <w:lang w:val="en-US"/>
                </w:rPr>
                <w:t>J. Li</w:t>
              </w:r>
            </w:hyperlink>
            <w:r w:rsidR="00D90484" w:rsidRPr="00D90484">
              <w:rPr>
                <w:i/>
                <w:iCs/>
                <w:lang w:val="en-US"/>
              </w:rPr>
              <w:t xml:space="preserve">, </w:t>
            </w:r>
            <w:hyperlink r:id="rId409" w:history="1">
              <w:r w:rsidR="00D90484" w:rsidRPr="00D90484">
                <w:rPr>
                  <w:rStyle w:val="Hyperlink"/>
                  <w:i/>
                  <w:iCs/>
                  <w:lang w:val="en-US"/>
                </w:rPr>
                <w:t>J. Xu</w:t>
              </w:r>
            </w:hyperlink>
            <w:r w:rsidR="00D90484" w:rsidRPr="00D90484">
              <w:rPr>
                <w:i/>
                <w:iCs/>
                <w:lang w:val="en-US"/>
              </w:rPr>
              <w:t xml:space="preserve">, </w:t>
            </w:r>
            <w:hyperlink r:id="rId410" w:history="1">
              <w:r w:rsidR="00D90484" w:rsidRPr="00D90484">
                <w:rPr>
                  <w:rStyle w:val="Hyperlink"/>
                  <w:i/>
                  <w:iCs/>
                  <w:lang w:val="en-US"/>
                </w:rPr>
                <w:t>K. Zhang</w:t>
              </w:r>
            </w:hyperlink>
            <w:r w:rsidR="00D90484" w:rsidRPr="00D90484">
              <w:rPr>
                <w:i/>
                <w:iCs/>
                <w:lang w:val="en-US"/>
              </w:rPr>
              <w:t xml:space="preserve">, </w:t>
            </w:r>
            <w:hyperlink r:id="rId411" w:history="1">
              <w:r w:rsidR="00D90484" w:rsidRPr="00D90484">
                <w:rPr>
                  <w:rStyle w:val="Hyperlink"/>
                  <w:i/>
                  <w:iCs/>
                  <w:lang w:val="en-US"/>
                </w:rPr>
                <w:t>L. Zhang (Bytedance)</w:t>
              </w:r>
            </w:hyperlink>
          </w:p>
        </w:tc>
      </w:tr>
      <w:tr w:rsidR="00D90484" w:rsidRPr="00D90484" w14:paraId="6508DC90" w14:textId="77777777" w:rsidTr="00D90484">
        <w:trPr>
          <w:trHeight w:val="420"/>
        </w:trPr>
        <w:tc>
          <w:tcPr>
            <w:tcW w:w="479" w:type="pct"/>
            <w:noWrap/>
            <w:vAlign w:val="center"/>
          </w:tcPr>
          <w:p w14:paraId="1A7E6EF4" w14:textId="77777777" w:rsidR="00D90484" w:rsidRPr="00D90484" w:rsidRDefault="007A5128" w:rsidP="00D90484">
            <w:pPr>
              <w:rPr>
                <w:i/>
                <w:iCs/>
                <w:lang w:val="en-US"/>
              </w:rPr>
            </w:pPr>
            <w:hyperlink r:id="rId412" w:history="1">
              <w:r w:rsidR="00D90484" w:rsidRPr="00D90484">
                <w:rPr>
                  <w:rStyle w:val="Hyperlink"/>
                  <w:i/>
                  <w:iCs/>
                  <w:lang w:val="en-US"/>
                </w:rPr>
                <w:t>JVET-AC0208</w:t>
              </w:r>
            </w:hyperlink>
          </w:p>
        </w:tc>
        <w:tc>
          <w:tcPr>
            <w:tcW w:w="1358" w:type="pct"/>
            <w:noWrap/>
            <w:vAlign w:val="center"/>
          </w:tcPr>
          <w:p w14:paraId="7F73541D"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3163" w:type="pct"/>
            <w:noWrap/>
            <w:vAlign w:val="center"/>
          </w:tcPr>
          <w:p w14:paraId="066ED5B3" w14:textId="77777777" w:rsidR="00D90484" w:rsidRPr="00D90484" w:rsidRDefault="007A5128" w:rsidP="00D90484">
            <w:pPr>
              <w:rPr>
                <w:i/>
                <w:iCs/>
                <w:lang w:val="en-US"/>
              </w:rPr>
            </w:pPr>
            <w:hyperlink r:id="rId413" w:history="1">
              <w:r w:rsidR="00D90484" w:rsidRPr="00D90484">
                <w:rPr>
                  <w:rStyle w:val="Hyperlink"/>
                  <w:i/>
                  <w:iCs/>
                  <w:lang w:val="en-US"/>
                </w:rPr>
                <w:t>S. Deshpande (Sharp)</w:t>
              </w:r>
            </w:hyperlink>
            <w:r w:rsidR="00D90484" w:rsidRPr="00D90484">
              <w:rPr>
                <w:i/>
                <w:iCs/>
                <w:lang w:val="en-US"/>
              </w:rPr>
              <w:t xml:space="preserve">, </w:t>
            </w:r>
            <w:hyperlink r:id="rId414" w:history="1">
              <w:r w:rsidR="00D90484" w:rsidRPr="00D90484">
                <w:rPr>
                  <w:rStyle w:val="Hyperlink"/>
                  <w:i/>
                  <w:iCs/>
                  <w:lang w:val="en-US"/>
                </w:rPr>
                <w:t>Y.-K. Wang (Bytedance)</w:t>
              </w:r>
            </w:hyperlink>
          </w:p>
        </w:tc>
      </w:tr>
      <w:tr w:rsidR="00D90484" w:rsidRPr="00D90484" w14:paraId="16D32A20" w14:textId="77777777" w:rsidTr="00D90484">
        <w:trPr>
          <w:trHeight w:val="420"/>
        </w:trPr>
        <w:tc>
          <w:tcPr>
            <w:tcW w:w="5000" w:type="pct"/>
            <w:gridSpan w:val="3"/>
            <w:shd w:val="clear" w:color="auto" w:fill="D9E2F3" w:themeFill="accent1" w:themeFillTint="33"/>
            <w:noWrap/>
            <w:vAlign w:val="center"/>
          </w:tcPr>
          <w:p w14:paraId="2002646B" w14:textId="77777777" w:rsidR="00D90484" w:rsidRPr="00D90484" w:rsidRDefault="00D90484" w:rsidP="00D90484">
            <w:pPr>
              <w:rPr>
                <w:lang w:val="en-US"/>
              </w:rPr>
            </w:pPr>
            <w:r w:rsidRPr="00D90484">
              <w:rPr>
                <w:b/>
                <w:bCs/>
                <w:lang w:val="en-US"/>
              </w:rPr>
              <w:t>Inter Prediction</w:t>
            </w:r>
          </w:p>
        </w:tc>
      </w:tr>
      <w:tr w:rsidR="00D90484" w:rsidRPr="00D90484" w14:paraId="25F9DD4B" w14:textId="77777777" w:rsidTr="00D90484">
        <w:trPr>
          <w:trHeight w:val="420"/>
        </w:trPr>
        <w:tc>
          <w:tcPr>
            <w:tcW w:w="479" w:type="pct"/>
            <w:noWrap/>
            <w:vAlign w:val="center"/>
          </w:tcPr>
          <w:p w14:paraId="3E03CB84" w14:textId="77777777" w:rsidR="00D90484" w:rsidRPr="00D90484" w:rsidRDefault="007A5128" w:rsidP="00D90484">
            <w:pPr>
              <w:rPr>
                <w:lang w:val="en-US"/>
              </w:rPr>
            </w:pPr>
            <w:hyperlink r:id="rId415" w:history="1">
              <w:r w:rsidR="00D90484" w:rsidRPr="00D90484">
                <w:rPr>
                  <w:rStyle w:val="Hyperlink"/>
                  <w:lang w:val="en-US"/>
                </w:rPr>
                <w:t>JVET-AC0090</w:t>
              </w:r>
            </w:hyperlink>
          </w:p>
        </w:tc>
        <w:tc>
          <w:tcPr>
            <w:tcW w:w="1358" w:type="pct"/>
            <w:noWrap/>
            <w:vAlign w:val="center"/>
          </w:tcPr>
          <w:p w14:paraId="32A3622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3163" w:type="pct"/>
            <w:noWrap/>
            <w:vAlign w:val="center"/>
          </w:tcPr>
          <w:p w14:paraId="40F8DB17" w14:textId="77777777" w:rsidR="00D90484" w:rsidRPr="00D90484" w:rsidRDefault="007A5128" w:rsidP="00D90484">
            <w:pPr>
              <w:rPr>
                <w:lang w:val="en-US"/>
              </w:rPr>
            </w:pPr>
            <w:hyperlink r:id="rId416" w:history="1">
              <w:r w:rsidR="00D90484" w:rsidRPr="00D90484">
                <w:rPr>
                  <w:rStyle w:val="Hyperlink"/>
                  <w:lang w:val="en-US"/>
                </w:rPr>
                <w:t>Yanhan Chu</w:t>
              </w:r>
            </w:hyperlink>
            <w:r w:rsidR="00D90484" w:rsidRPr="00D90484">
              <w:rPr>
                <w:lang w:val="en-US"/>
              </w:rPr>
              <w:t xml:space="preserve">, </w:t>
            </w:r>
            <w:hyperlink r:id="rId417" w:history="1">
              <w:r w:rsidR="00D90484" w:rsidRPr="00D90484">
                <w:rPr>
                  <w:rStyle w:val="Hyperlink"/>
                  <w:lang w:val="en-US"/>
                </w:rPr>
                <w:t>Zhikui Wang</w:t>
              </w:r>
            </w:hyperlink>
            <w:r w:rsidR="00D90484" w:rsidRPr="00D90484">
              <w:rPr>
                <w:lang w:val="en-US"/>
              </w:rPr>
              <w:t xml:space="preserve">, </w:t>
            </w:r>
            <w:hyperlink r:id="rId418" w:history="1">
              <w:r w:rsidR="00D90484" w:rsidRPr="00D90484">
                <w:rPr>
                  <w:rStyle w:val="Hyperlink"/>
                  <w:lang w:val="en-US"/>
                </w:rPr>
                <w:t>Wen Zhang</w:t>
              </w:r>
            </w:hyperlink>
            <w:r w:rsidR="00D90484" w:rsidRPr="00D90484">
              <w:rPr>
                <w:lang w:val="en-US"/>
              </w:rPr>
              <w:t xml:space="preserve">, </w:t>
            </w:r>
            <w:hyperlink r:id="rId419" w:history="1">
              <w:r w:rsidR="00D90484" w:rsidRPr="00D90484">
                <w:rPr>
                  <w:rStyle w:val="Hyperlink"/>
                  <w:lang w:val="en-US"/>
                </w:rPr>
                <w:t>Shuai Li(Hisense Visual Technology)</w:t>
              </w:r>
            </w:hyperlink>
          </w:p>
        </w:tc>
      </w:tr>
      <w:tr w:rsidR="00D90484" w:rsidRPr="00D90484" w14:paraId="115BCEB9" w14:textId="77777777" w:rsidTr="00D90484">
        <w:trPr>
          <w:trHeight w:val="420"/>
        </w:trPr>
        <w:tc>
          <w:tcPr>
            <w:tcW w:w="479" w:type="pct"/>
            <w:noWrap/>
            <w:vAlign w:val="center"/>
          </w:tcPr>
          <w:p w14:paraId="7DAB5B36" w14:textId="77777777" w:rsidR="00D90484" w:rsidRPr="00D90484" w:rsidRDefault="007A5128" w:rsidP="00D90484">
            <w:pPr>
              <w:rPr>
                <w:lang w:val="en-US"/>
              </w:rPr>
            </w:pPr>
            <w:hyperlink r:id="rId420" w:history="1">
              <w:r w:rsidR="00D90484" w:rsidRPr="00D90484">
                <w:rPr>
                  <w:rStyle w:val="Hyperlink"/>
                  <w:lang w:val="en-US"/>
                </w:rPr>
                <w:t>JVET-AC0114</w:t>
              </w:r>
            </w:hyperlink>
          </w:p>
        </w:tc>
        <w:tc>
          <w:tcPr>
            <w:tcW w:w="1358" w:type="pct"/>
            <w:noWrap/>
            <w:vAlign w:val="center"/>
          </w:tcPr>
          <w:p w14:paraId="31D72612" w14:textId="77777777" w:rsidR="00D90484" w:rsidRPr="00D90484" w:rsidRDefault="00D90484" w:rsidP="00D90484">
            <w:pPr>
              <w:rPr>
                <w:lang w:val="en-US"/>
              </w:rPr>
            </w:pPr>
            <w:r w:rsidRPr="00D90484">
              <w:rPr>
                <w:lang w:val="en-US"/>
              </w:rPr>
              <w:t>AHG11: Deep Reference Frame Generation for Inter Prediction Enhancement</w:t>
            </w:r>
          </w:p>
        </w:tc>
        <w:tc>
          <w:tcPr>
            <w:tcW w:w="3163" w:type="pct"/>
            <w:noWrap/>
            <w:vAlign w:val="center"/>
          </w:tcPr>
          <w:p w14:paraId="25DC5955" w14:textId="77777777" w:rsidR="00D90484" w:rsidRPr="00D90484" w:rsidRDefault="007A5128" w:rsidP="00D90484">
            <w:pPr>
              <w:rPr>
                <w:lang w:val="en-US"/>
              </w:rPr>
            </w:pPr>
            <w:hyperlink r:id="rId421" w:history="1">
              <w:r w:rsidR="00D90484" w:rsidRPr="00D90484">
                <w:rPr>
                  <w:rStyle w:val="Hyperlink"/>
                  <w:lang w:val="en-US"/>
                </w:rPr>
                <w:t>J. Jia</w:t>
              </w:r>
            </w:hyperlink>
            <w:r w:rsidR="00D90484" w:rsidRPr="00D90484">
              <w:rPr>
                <w:lang w:val="en-US"/>
              </w:rPr>
              <w:t xml:space="preserve">, </w:t>
            </w:r>
            <w:hyperlink r:id="rId422" w:history="1">
              <w:r w:rsidR="00D90484" w:rsidRPr="00D90484">
                <w:rPr>
                  <w:rStyle w:val="Hyperlink"/>
                  <w:lang w:val="en-US"/>
                </w:rPr>
                <w:t>Y. Zhang</w:t>
              </w:r>
            </w:hyperlink>
            <w:r w:rsidR="00D90484" w:rsidRPr="00D90484">
              <w:rPr>
                <w:lang w:val="en-US"/>
              </w:rPr>
              <w:t xml:space="preserve">, </w:t>
            </w:r>
            <w:hyperlink r:id="rId423" w:history="1">
              <w:r w:rsidR="00D90484" w:rsidRPr="00D90484">
                <w:rPr>
                  <w:rStyle w:val="Hyperlink"/>
                  <w:lang w:val="en-US"/>
                </w:rPr>
                <w:t>H. Zhu</w:t>
              </w:r>
            </w:hyperlink>
            <w:r w:rsidR="00D90484" w:rsidRPr="00D90484">
              <w:rPr>
                <w:lang w:val="en-US"/>
              </w:rPr>
              <w:t xml:space="preserve">, </w:t>
            </w:r>
            <w:hyperlink r:id="rId424" w:history="1">
              <w:r w:rsidR="00D90484" w:rsidRPr="00D90484">
                <w:rPr>
                  <w:rStyle w:val="Hyperlink"/>
                  <w:lang w:val="en-US"/>
                </w:rPr>
                <w:t>Z. Chen (Wuhan Univ.)</w:t>
              </w:r>
            </w:hyperlink>
            <w:r w:rsidR="00D90484" w:rsidRPr="00D90484">
              <w:rPr>
                <w:lang w:val="en-US"/>
              </w:rPr>
              <w:t xml:space="preserve">, </w:t>
            </w:r>
            <w:hyperlink r:id="rId425" w:history="1">
              <w:r w:rsidR="00D90484" w:rsidRPr="00D90484">
                <w:rPr>
                  <w:rStyle w:val="Hyperlink"/>
                  <w:lang w:val="en-US"/>
                </w:rPr>
                <w:t>Z. Liu</w:t>
              </w:r>
            </w:hyperlink>
            <w:r w:rsidR="00D90484" w:rsidRPr="00D90484">
              <w:rPr>
                <w:lang w:val="en-US"/>
              </w:rPr>
              <w:t xml:space="preserve">, </w:t>
            </w:r>
            <w:hyperlink r:id="rId426" w:history="1">
              <w:r w:rsidR="00D90484" w:rsidRPr="00D90484">
                <w:rPr>
                  <w:rStyle w:val="Hyperlink"/>
                  <w:lang w:val="en-US"/>
                </w:rPr>
                <w:t>X. Xu</w:t>
              </w:r>
            </w:hyperlink>
            <w:r w:rsidR="00D90484" w:rsidRPr="00D90484">
              <w:rPr>
                <w:lang w:val="en-US"/>
              </w:rPr>
              <w:t xml:space="preserve">, </w:t>
            </w:r>
            <w:hyperlink r:id="rId427" w:history="1">
              <w:r w:rsidR="00D90484" w:rsidRPr="00D90484">
                <w:rPr>
                  <w:rStyle w:val="Hyperlink"/>
                  <w:lang w:val="en-US"/>
                </w:rPr>
                <w:t>S. Liu (Tencent)</w:t>
              </w:r>
            </w:hyperlink>
          </w:p>
        </w:tc>
      </w:tr>
      <w:tr w:rsidR="00D90484" w:rsidRPr="00D90484" w14:paraId="15DD64A9" w14:textId="77777777" w:rsidTr="00D90484">
        <w:trPr>
          <w:trHeight w:val="420"/>
        </w:trPr>
        <w:tc>
          <w:tcPr>
            <w:tcW w:w="5000" w:type="pct"/>
            <w:gridSpan w:val="3"/>
            <w:shd w:val="clear" w:color="auto" w:fill="D9E2F3" w:themeFill="accent1" w:themeFillTint="33"/>
            <w:noWrap/>
            <w:vAlign w:val="center"/>
          </w:tcPr>
          <w:p w14:paraId="0A165591" w14:textId="77777777" w:rsidR="00D90484" w:rsidRPr="00D90484" w:rsidRDefault="00D90484" w:rsidP="00D90484">
            <w:pPr>
              <w:rPr>
                <w:lang w:val="en-US"/>
              </w:rPr>
            </w:pPr>
            <w:r w:rsidRPr="00D90484">
              <w:rPr>
                <w:b/>
                <w:bCs/>
                <w:lang w:val="en-US"/>
              </w:rPr>
              <w:t>E2E Methods</w:t>
            </w:r>
          </w:p>
        </w:tc>
      </w:tr>
      <w:tr w:rsidR="00D90484" w:rsidRPr="00D90484" w14:paraId="138C1171" w14:textId="77777777" w:rsidTr="00D90484">
        <w:trPr>
          <w:trHeight w:val="420"/>
        </w:trPr>
        <w:tc>
          <w:tcPr>
            <w:tcW w:w="479" w:type="pct"/>
            <w:noWrap/>
            <w:vAlign w:val="center"/>
          </w:tcPr>
          <w:p w14:paraId="696B57B9" w14:textId="77777777" w:rsidR="00D90484" w:rsidRPr="00D90484" w:rsidRDefault="007A5128" w:rsidP="00D90484">
            <w:pPr>
              <w:rPr>
                <w:lang w:val="en-US"/>
              </w:rPr>
            </w:pPr>
            <w:hyperlink r:id="rId428" w:history="1">
              <w:r w:rsidR="00D90484" w:rsidRPr="00D90484">
                <w:rPr>
                  <w:rStyle w:val="Hyperlink"/>
                  <w:lang w:val="en-US"/>
                </w:rPr>
                <w:t>JVET-AC0091</w:t>
              </w:r>
            </w:hyperlink>
          </w:p>
        </w:tc>
        <w:tc>
          <w:tcPr>
            <w:tcW w:w="1358" w:type="pct"/>
            <w:noWrap/>
            <w:vAlign w:val="center"/>
          </w:tcPr>
          <w:p w14:paraId="5611341D"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3163" w:type="pct"/>
            <w:noWrap/>
            <w:vAlign w:val="center"/>
          </w:tcPr>
          <w:p w14:paraId="6D09298E" w14:textId="77777777" w:rsidR="00D90484" w:rsidRPr="00D90484" w:rsidRDefault="007A5128" w:rsidP="00D90484">
            <w:pPr>
              <w:rPr>
                <w:lang w:val="en-US"/>
              </w:rPr>
            </w:pPr>
            <w:hyperlink r:id="rId429" w:history="1">
              <w:r w:rsidR="00D90484" w:rsidRPr="00D90484">
                <w:rPr>
                  <w:rStyle w:val="Hyperlink"/>
                  <w:lang w:val="en-US"/>
                </w:rPr>
                <w:t>Shiqi Jiang</w:t>
              </w:r>
            </w:hyperlink>
            <w:r w:rsidR="00D90484" w:rsidRPr="00D90484">
              <w:rPr>
                <w:lang w:val="en-US"/>
              </w:rPr>
              <w:t xml:space="preserve">, </w:t>
            </w:r>
            <w:hyperlink r:id="rId430" w:history="1">
              <w:r w:rsidR="00D90484" w:rsidRPr="00D90484">
                <w:rPr>
                  <w:rStyle w:val="Hyperlink"/>
                  <w:lang w:val="en-US"/>
                </w:rPr>
                <w:t>Zhikui Wang</w:t>
              </w:r>
            </w:hyperlink>
            <w:r w:rsidR="00D90484" w:rsidRPr="00D90484">
              <w:rPr>
                <w:lang w:val="en-US"/>
              </w:rPr>
              <w:t xml:space="preserve">, </w:t>
            </w:r>
            <w:hyperlink r:id="rId431" w:history="1">
              <w:r w:rsidR="00D90484" w:rsidRPr="00D90484">
                <w:rPr>
                  <w:rStyle w:val="Hyperlink"/>
                  <w:lang w:val="en-US"/>
                </w:rPr>
                <w:t>Wen Zhang</w:t>
              </w:r>
            </w:hyperlink>
            <w:r w:rsidR="00D90484" w:rsidRPr="00D90484">
              <w:rPr>
                <w:lang w:val="en-US"/>
              </w:rPr>
              <w:t xml:space="preserve">, </w:t>
            </w:r>
            <w:hyperlink r:id="rId432" w:history="1">
              <w:r w:rsidR="00D90484" w:rsidRPr="00D90484">
                <w:rPr>
                  <w:rStyle w:val="Hyperlink"/>
                  <w:lang w:val="en-US"/>
                </w:rPr>
                <w:t>Shuai Li (Hisense Visual Technology)</w:t>
              </w:r>
            </w:hyperlink>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77777777" w:rsidR="00D90484" w:rsidRPr="00D90484" w:rsidRDefault="00D90484" w:rsidP="00D90484">
      <w:pPr>
        <w:rPr>
          <w:lang w:val="en-US"/>
        </w:rPr>
      </w:pPr>
      <w:r w:rsidRPr="00D90484">
        <w:rPr>
          <w:lang w:val="en-US"/>
        </w:rPr>
        <w:t>The AHG recommends:</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lastRenderedPageBreak/>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7A5128" w:rsidP="006B61A1">
      <w:pPr>
        <w:pStyle w:val="berschrift9"/>
        <w:rPr>
          <w:sz w:val="24"/>
          <w:lang w:val="en-CA"/>
        </w:rPr>
      </w:pPr>
      <w:hyperlink r:id="rId43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All Intra Main10</w:t>
            </w:r>
          </w:p>
        </w:tc>
      </w:tr>
      <w:tr w:rsidR="00992DC7" w:rsidRPr="00992DC7" w14:paraId="7A5E84D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4A1FCF07"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lang w:val="en-US"/>
              </w:rPr>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2C261FBA"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lang w:val="en-US"/>
              </w:rPr>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6B0321E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lang w:val="en-US"/>
              </w:rPr>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392%</w:t>
            </w:r>
          </w:p>
        </w:tc>
      </w:tr>
      <w:tr w:rsidR="00992DC7" w:rsidRPr="00992DC7" w14:paraId="003B8E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lang w:val="en-US"/>
              </w:rPr>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411%</w:t>
            </w:r>
          </w:p>
        </w:tc>
      </w:tr>
      <w:tr w:rsidR="00992DC7" w:rsidRPr="00992DC7" w14:paraId="6EF45EC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lang w:val="en-US"/>
              </w:rPr>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435%</w:t>
            </w:r>
          </w:p>
        </w:tc>
      </w:tr>
      <w:tr w:rsidR="00992DC7" w:rsidRPr="00992DC7" w14:paraId="5FB8ED8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lang w:val="en-US"/>
              </w:rPr>
            </w:pPr>
            <w:r w:rsidRPr="00992DC7">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387%</w:t>
            </w:r>
          </w:p>
        </w:tc>
      </w:tr>
      <w:tr w:rsidR="00992DC7" w:rsidRPr="00992DC7" w14:paraId="5BF2CBAB"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lang w:val="en-US"/>
              </w:rPr>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416%</w:t>
            </w:r>
          </w:p>
        </w:tc>
      </w:tr>
      <w:tr w:rsidR="00992DC7" w:rsidRPr="00992DC7" w14:paraId="59FBCD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lang w:val="en-US"/>
              </w:rPr>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397%</w:t>
            </w:r>
          </w:p>
        </w:tc>
      </w:tr>
      <w:tr w:rsidR="00992DC7" w:rsidRPr="00992DC7" w14:paraId="717D549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367%</w:t>
            </w:r>
          </w:p>
        </w:tc>
      </w:tr>
    </w:tbl>
    <w:p w14:paraId="70220255"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Random Access Main 10</w:t>
            </w:r>
          </w:p>
        </w:tc>
      </w:tr>
      <w:tr w:rsidR="00992DC7" w:rsidRPr="00992DC7" w14:paraId="0B214D4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02D348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646%</w:t>
            </w:r>
          </w:p>
        </w:tc>
      </w:tr>
      <w:tr w:rsidR="00992DC7" w:rsidRPr="00992DC7" w14:paraId="40C48C18"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894%</w:t>
            </w:r>
          </w:p>
        </w:tc>
      </w:tr>
      <w:tr w:rsidR="00992DC7" w:rsidRPr="00992DC7" w14:paraId="2E796FF6"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830%</w:t>
            </w:r>
          </w:p>
        </w:tc>
      </w:tr>
      <w:tr w:rsidR="00992DC7" w:rsidRPr="00992DC7" w14:paraId="082FDA4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892%</w:t>
            </w:r>
          </w:p>
        </w:tc>
      </w:tr>
      <w:tr w:rsidR="00992DC7" w:rsidRPr="00992DC7" w14:paraId="243EE5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16763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817%</w:t>
            </w:r>
          </w:p>
        </w:tc>
      </w:tr>
      <w:tr w:rsidR="00992DC7" w:rsidRPr="00992DC7" w14:paraId="0909DECB"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959%</w:t>
            </w:r>
          </w:p>
        </w:tc>
      </w:tr>
      <w:tr w:rsidR="00992DC7" w:rsidRPr="00992DC7" w14:paraId="04B780D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r>
      <w:tr w:rsidR="00992DC7" w:rsidRPr="00992DC7" w14:paraId="69792175"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438%</w:t>
            </w:r>
          </w:p>
        </w:tc>
      </w:tr>
    </w:tbl>
    <w:p w14:paraId="670574EC"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Low Delay B Main 10</w:t>
            </w:r>
          </w:p>
        </w:tc>
      </w:tr>
      <w:tr w:rsidR="00992DC7" w:rsidRPr="00992DC7" w14:paraId="1DC252A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7840C7C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lang w:val="en-US"/>
              </w:rPr>
            </w:pPr>
            <w:r w:rsidRPr="00992DC7">
              <w:rPr>
                <w:lang w:val="en-US"/>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23A75869"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2E193F1"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695%</w:t>
            </w:r>
          </w:p>
        </w:tc>
      </w:tr>
      <w:tr w:rsidR="00992DC7" w:rsidRPr="00992DC7" w14:paraId="54DAD07C"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714%</w:t>
            </w:r>
          </w:p>
        </w:tc>
      </w:tr>
      <w:tr w:rsidR="00992DC7" w:rsidRPr="00992DC7" w14:paraId="5CFA9C42"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483%</w:t>
            </w:r>
          </w:p>
        </w:tc>
      </w:tr>
      <w:tr w:rsidR="00992DC7" w:rsidRPr="00992DC7" w14:paraId="44D846F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640%</w:t>
            </w:r>
          </w:p>
        </w:tc>
      </w:tr>
      <w:tr w:rsidR="00992DC7" w:rsidRPr="00992DC7" w14:paraId="3D6A23D0"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850%</w:t>
            </w:r>
          </w:p>
        </w:tc>
      </w:tr>
      <w:tr w:rsidR="00992DC7" w:rsidRPr="00992DC7" w14:paraId="74C0F8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496%</w:t>
            </w:r>
          </w:p>
        </w:tc>
      </w:tr>
      <w:tr w:rsidR="00992DC7" w:rsidRPr="00992DC7" w14:paraId="703ED99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92DC7">
      <w:pPr>
        <w:rPr>
          <w:lang w:val="en-CA"/>
        </w:rPr>
      </w:pPr>
      <w:r w:rsidRPr="00992DC7">
        <w:rPr>
          <w:lang w:val="en-CA"/>
        </w:rPr>
        <w:t>JVET-AC0048, "Non-EE: Modification of TIMD", Y. Yasugi, T. Ikai (Sharp)</w:t>
      </w:r>
    </w:p>
    <w:p w14:paraId="735173A8" w14:textId="77777777" w:rsidR="00992DC7" w:rsidRPr="00992DC7" w:rsidRDefault="00992DC7" w:rsidP="00992DC7">
      <w:pPr>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92DC7">
      <w:pPr>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JVET-AC0068, "Non-EE2: multi-candidate IntraTMP",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JVET-AC0097, "Non-EE2: SGPM combined with IntraTMP", C. Fang, S. Peng, D. Jiang, J. Lin, X. Zhang (Dahua)</w:t>
      </w:r>
    </w:p>
    <w:p w14:paraId="07D4DD0F" w14:textId="77777777" w:rsidR="00992DC7" w:rsidRPr="00992DC7" w:rsidRDefault="00992DC7" w:rsidP="00992DC7">
      <w:pPr>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92DC7">
      <w:pPr>
        <w:rPr>
          <w:lang w:val="en-CA"/>
        </w:rPr>
      </w:pPr>
      <w:r w:rsidRPr="00992DC7">
        <w:rPr>
          <w:lang w:val="en-CA"/>
        </w:rPr>
        <w:t>JVET-AC0108, "Non-EE2: Extend search area in Intra Template Matching Prediction (IntraTMP)", J.-Y. Huo, H.-Q. Du, H.-L. Zhang, Z.-Y. Zhang, W.-H. Qiao, Y.-Z. Ma, F.-Z. Yang (Xidian Univ.)</w:t>
      </w:r>
    </w:p>
    <w:p w14:paraId="5798677C" w14:textId="77777777" w:rsidR="00992DC7" w:rsidRPr="00992DC7" w:rsidRDefault="00992DC7" w:rsidP="00992DC7">
      <w:pPr>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92DC7">
      <w:pPr>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92DC7">
      <w:pPr>
        <w:rPr>
          <w:lang w:val="en-CA"/>
        </w:rPr>
      </w:pPr>
      <w:r w:rsidRPr="00992DC7">
        <w:rPr>
          <w:lang w:val="en-CA"/>
        </w:rPr>
        <w:lastRenderedPageBreak/>
        <w:t>JVET-AC0111, "Non-EE2: Combination of JVET-AC0108, JVET-AC0109 and JVET-AC0110 for Intra TMP", J.-Y. Huo, W.-H. Qiao, H.-Q. Du, Y.-Z. Ma, F.-Z. Yang (Xidian Univ.), H. Yuan (Shandong Univ.)</w:t>
      </w:r>
    </w:p>
    <w:p w14:paraId="0490EB71" w14:textId="77777777" w:rsidR="00992DC7" w:rsidRPr="00992DC7" w:rsidRDefault="00992DC7" w:rsidP="00992DC7">
      <w:pPr>
        <w:rPr>
          <w:lang w:val="en-CA"/>
        </w:rPr>
      </w:pPr>
      <w:r w:rsidRPr="00992DC7">
        <w:rPr>
          <w:lang w:val="en-CA"/>
        </w:rPr>
        <w:t>JVET-AC0120, "Non-EE2: template based intra MPM list construction", C. Zhou, Z. Lv, J. Zhang (vivo)</w:t>
      </w:r>
    </w:p>
    <w:p w14:paraId="46A4FE61" w14:textId="77777777" w:rsidR="00992DC7" w:rsidRPr="00992DC7" w:rsidRDefault="00992DC7" w:rsidP="00992DC7">
      <w:pPr>
        <w:rPr>
          <w:lang w:val="en-CA"/>
        </w:rPr>
      </w:pPr>
      <w:r w:rsidRPr="00992DC7">
        <w:rPr>
          <w:lang w:val="en-CA"/>
        </w:rPr>
        <w:t>JVET-AC0121, "EE2-related: on GL-CCCM improvement (test 1.12a)", P Bordes, K Naser, F Galpin, E Francois (InterDigital), RG Youvalari, P Astola, J Lainema (Nokia)</w:t>
      </w:r>
    </w:p>
    <w:p w14:paraId="42BFAF26" w14:textId="77777777" w:rsidR="00992DC7" w:rsidRPr="00992DC7" w:rsidRDefault="00992DC7" w:rsidP="00992DC7">
      <w:pPr>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92DC7">
      <w:pPr>
        <w:rPr>
          <w:lang w:val="en-CA"/>
        </w:rPr>
      </w:pPr>
      <w:r w:rsidRPr="00992DC7">
        <w:rPr>
          <w:lang w:val="en-CA"/>
        </w:rPr>
        <w:t>JVET-AC0148, "Non-EE2: CCCM using multiple downsampling filters", Y.-J. Chang, V. Seregin, M. Karczewicz (Qualcomm)</w:t>
      </w:r>
    </w:p>
    <w:p w14:paraId="2C5792B9" w14:textId="77777777" w:rsidR="00992DC7" w:rsidRPr="00992DC7" w:rsidRDefault="00992DC7" w:rsidP="00992DC7">
      <w:pPr>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92DC7">
      <w:pPr>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(Bytedance)</w:t>
      </w:r>
    </w:p>
    <w:p w14:paraId="22DF97B6" w14:textId="77777777" w:rsidR="00992DC7" w:rsidRPr="00992DC7" w:rsidRDefault="00992DC7" w:rsidP="00992DC7">
      <w:pPr>
        <w:rPr>
          <w:lang w:val="en-CA"/>
        </w:rPr>
      </w:pPr>
      <w:r w:rsidRPr="00992DC7">
        <w:rPr>
          <w:lang w:val="en-CA"/>
        </w:rPr>
        <w:t>JVET-AC0176, "Non-EE2: Non-Local Cross-Component Prediction", K. Zhang, L. Zhang, Z. Deng (Bytedance)</w:t>
      </w:r>
    </w:p>
    <w:p w14:paraId="76CBEED1" w14:textId="77777777" w:rsidR="00992DC7" w:rsidRPr="00992DC7" w:rsidRDefault="00992DC7" w:rsidP="00992DC7">
      <w:pPr>
        <w:rPr>
          <w:lang w:val="en-CA"/>
        </w:rPr>
      </w:pPr>
      <w:r w:rsidRPr="00992DC7">
        <w:rPr>
          <w:lang w:val="en-CA"/>
        </w:rPr>
        <w:t>JVET-AC0191, "Non-EE2: Modification to MPM list derivation", H. Wang, Y.-J. Chang, V. Seregin, M. Karczewicz (Qualcomm)</w:t>
      </w:r>
    </w:p>
    <w:p w14:paraId="0895AFA1" w14:textId="77777777" w:rsidR="00992DC7" w:rsidRPr="00992DC7" w:rsidRDefault="00992DC7" w:rsidP="00992DC7">
      <w:pPr>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t>JVET-AC0093, "EE2-related: test 2.5a and PROF improvement", F. Galpin, A. Robert, K. Naser (InterDigital)</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92DC7">
      <w:pPr>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92DC7">
      <w:pPr>
        <w:rPr>
          <w:lang w:val="fr-FR"/>
        </w:rPr>
      </w:pPr>
      <w:r w:rsidRPr="00992DC7">
        <w:rPr>
          <w:lang w:val="en-CA"/>
        </w:rPr>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92DC7">
      <w:pPr>
        <w:rPr>
          <w:lang w:val="en-CA"/>
        </w:rPr>
      </w:pPr>
      <w:r w:rsidRPr="00992DC7">
        <w:rPr>
          <w:lang w:val="en-CA"/>
        </w:rPr>
        <w:t>JVET-AC0213, "Non-EE2: SbTMVP with MMVD", L.-F. Chen, R. Chernyak, X. Zhao, X. Xu, S. Liu (Tencent)</w:t>
      </w:r>
    </w:p>
    <w:p w14:paraId="7D2A5C35" w14:textId="77777777" w:rsidR="00992DC7" w:rsidRPr="00992DC7" w:rsidRDefault="00992DC7" w:rsidP="00992DC7">
      <w:pPr>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92DC7">
      <w:pPr>
        <w:rPr>
          <w:lang w:val="en-CA"/>
        </w:rPr>
      </w:pPr>
      <w:r w:rsidRPr="00992DC7">
        <w:rPr>
          <w:lang w:val="en-CA"/>
        </w:rPr>
        <w:lastRenderedPageBreak/>
        <w:t>JVET-AC0276, "EE2-related: Complexity reduction for Decoder Side Control Point Motion Vector Refinement (test 2.3b)", M. Bestel, F. Le Léannec, P. Andrivon, M. Radosavljević (Xiaomi), H. Huang, Y. Zhang, Z. Zhang, C.-C. Chen, V. Seregim, M. Karczewicz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92DC7">
      <w:pPr>
        <w:rPr>
          <w:lang w:val="en-CA"/>
        </w:rPr>
      </w:pPr>
      <w:r w:rsidRPr="00992DC7">
        <w:rPr>
          <w:lang w:val="en-CA"/>
        </w:rPr>
        <w:t>JVET-AC0140, "EE2-related: Additional results for test EE2-3.3", A. Filippov, V. Rufitskiy (Ofinno)</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92DC7">
      <w:pPr>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92DC7">
      <w:pPr>
        <w:rPr>
          <w:lang w:val="en-CA"/>
        </w:rPr>
      </w:pPr>
      <w:r w:rsidRPr="00992DC7">
        <w:rPr>
          <w:lang w:val="en-CA"/>
        </w:rPr>
        <w:t>JVET-AC0167, "AHG12: Using block vector derived from IntraTMP as an IBC candidate for the current block", Jung-Kyung Lee, Damian Ruiz Coll, Vikas Warudkar, (Ofinno)</w:t>
      </w:r>
    </w:p>
    <w:p w14:paraId="10E3CBE6" w14:textId="77777777" w:rsidR="00992DC7" w:rsidRPr="00992DC7" w:rsidRDefault="00992DC7" w:rsidP="00992DC7">
      <w:pPr>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92DC7">
      <w:pPr>
        <w:rPr>
          <w:lang w:val="en-CA"/>
        </w:rPr>
      </w:pPr>
      <w:r w:rsidRPr="00992DC7">
        <w:rPr>
          <w:lang w:val="en-CA"/>
        </w:rPr>
        <w:t>JVET-AC0189, "Non-EE2: SGPM without blending", Z. Deng, L. Zhang, K. Zhang, L. Zhao (Bytedance)</w:t>
      </w:r>
    </w:p>
    <w:p w14:paraId="5FE76B1A" w14:textId="77777777" w:rsidR="00992DC7" w:rsidRPr="00992DC7" w:rsidRDefault="00992DC7" w:rsidP="00992DC7">
      <w:pPr>
        <w:rPr>
          <w:lang w:val="en-CA"/>
        </w:rPr>
      </w:pPr>
      <w:r w:rsidRPr="00992DC7">
        <w:rPr>
          <w:lang w:val="en-CA"/>
        </w:rPr>
        <w:t>JVET-AC0190, "Non-EE2: On OBMC", Z. Deng, K. Zhang, L. Zhang (Bytedance)</w:t>
      </w:r>
    </w:p>
    <w:p w14:paraId="4C04BAFB" w14:textId="77777777" w:rsidR="00992DC7" w:rsidRPr="00992DC7" w:rsidRDefault="00992DC7" w:rsidP="00992DC7">
      <w:pPr>
        <w:rPr>
          <w:lang w:val="en-CA"/>
        </w:rPr>
      </w:pPr>
      <w:r w:rsidRPr="00992DC7">
        <w:rPr>
          <w:lang w:val="en-CA"/>
        </w:rPr>
        <w:t>JVET-AC0192, "Non-EE2: Temporal block vector prediction", N. Zhang, K. Zhang, L. Zhang (Bytedance)</w:t>
      </w:r>
    </w:p>
    <w:p w14:paraId="6C8616A8" w14:textId="77777777" w:rsidR="00992DC7" w:rsidRPr="00992DC7" w:rsidRDefault="00992DC7" w:rsidP="00992DC7">
      <w:pPr>
        <w:rPr>
          <w:lang w:val="en-CA"/>
        </w:rPr>
      </w:pPr>
      <w:r w:rsidRPr="00992DC7">
        <w:rPr>
          <w:lang w:val="en-CA"/>
        </w:rPr>
        <w:t>JVET-AC0193, "Non-EE2: Copy-Padding for IBC", N. Zhang, K. Zhang, L. Zhang (Bytedance)</w:t>
      </w:r>
    </w:p>
    <w:p w14:paraId="6F202550" w14:textId="77777777" w:rsidR="00992DC7" w:rsidRPr="00992DC7" w:rsidRDefault="00992DC7" w:rsidP="00992DC7">
      <w:pPr>
        <w:rPr>
          <w:lang w:val="en-CA"/>
        </w:rPr>
      </w:pPr>
      <w:r w:rsidRPr="00992DC7">
        <w:rPr>
          <w:lang w:val="en-CA"/>
        </w:rPr>
        <w:t>JVET-AC0203, "AHG12: On LMCS luma mapping in template processing for IBC TM-based tools", A. Filippov, V. Rufitskiy (Ofinno)</w:t>
      </w:r>
    </w:p>
    <w:p w14:paraId="3F4458B0" w14:textId="77777777" w:rsidR="00992DC7" w:rsidRPr="00992DC7" w:rsidRDefault="00992DC7" w:rsidP="00992DC7">
      <w:pPr>
        <w:numPr>
          <w:ilvl w:val="1"/>
          <w:numId w:val="37"/>
        </w:numPr>
        <w:rPr>
          <w:b/>
          <w:bCs/>
          <w:i/>
          <w:iCs/>
          <w:lang w:val="en-CA"/>
        </w:rPr>
      </w:pPr>
      <w:r w:rsidRPr="00992DC7">
        <w:rPr>
          <w:b/>
          <w:bCs/>
          <w:i/>
          <w:iCs/>
          <w:lang w:val="en-CA"/>
        </w:rPr>
        <w:t>In Loop Filters (1)</w:t>
      </w:r>
    </w:p>
    <w:p w14:paraId="3C0B1DB2" w14:textId="77777777" w:rsidR="00992DC7" w:rsidRPr="00992DC7" w:rsidRDefault="00992DC7" w:rsidP="00992DC7">
      <w:pPr>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92DC7">
      <w:pPr>
        <w:rPr>
          <w:lang w:val="en-CA"/>
        </w:rPr>
      </w:pPr>
      <w:r w:rsidRPr="00992DC7">
        <w:rPr>
          <w:lang w:val="en-CA"/>
        </w:rPr>
        <w:t>JVET-AC0205, "EE2-related: Modifications of MTS and LFNST for IntraTMP", R. G. Youvalari, D. Bugdayci Sansli, J. Lainema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77777777" w:rsidR="00992DC7" w:rsidRPr="00992DC7" w:rsidRDefault="00992DC7" w:rsidP="00992DC7">
      <w:pPr>
        <w:rPr>
          <w:lang w:val="en-CA"/>
        </w:rPr>
      </w:pPr>
      <w:r w:rsidRPr="00992DC7">
        <w:rPr>
          <w:lang w:val="en-CA"/>
        </w:rPr>
        <w:t>JVET-AC0200, "AhG12 Dynamic CABAC models", F. Lo Bianco, F. Galpin, E. Francois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JVET-AC0123, "MTT maximum depth correction for class B sequences at QP 22 in ECM", G. Laroche, P. Onno (Canon)</w:t>
      </w:r>
    </w:p>
    <w:p w14:paraId="70231B8C" w14:textId="77777777" w:rsidR="00992DC7" w:rsidRPr="00992DC7" w:rsidRDefault="00992DC7" w:rsidP="00992DC7">
      <w:pPr>
        <w:rPr>
          <w:lang w:val="en-CA"/>
        </w:rPr>
      </w:pPr>
      <w:r w:rsidRPr="00992DC7">
        <w:rPr>
          <w:lang w:val="en-CA"/>
        </w:rPr>
        <w:lastRenderedPageBreak/>
        <w:t xml:space="preserve">JVET-AC0138, "Adjusting luma/chroma BD-rate balance in ECM", E. Francois, Y. Chen, C. </w:t>
      </w:r>
      <w:r w:rsidRPr="00992DC7">
        <w:rPr>
          <w:lang w:val="fr-FR"/>
        </w:rPr>
        <w:t>Salmon-Legagneur</w:t>
      </w:r>
      <w:r w:rsidRPr="00992DC7">
        <w:rPr>
          <w:lang w:val="en-CA"/>
        </w:rPr>
        <w:t xml:space="preserve"> (InterDigital)</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7A5128" w:rsidP="006B61A1">
      <w:pPr>
        <w:pStyle w:val="berschrift9"/>
        <w:rPr>
          <w:sz w:val="24"/>
          <w:lang w:val="en-CA"/>
        </w:rPr>
      </w:pPr>
      <w:hyperlink r:id="rId43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lang w:val="en-US"/>
        </w:rPr>
      </w:pPr>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t>Five contributions related to AHG13 were identified as of 1/11/2023:</w:t>
      </w:r>
    </w:p>
    <w:p w14:paraId="3985A43A" w14:textId="77777777" w:rsidR="00223B54" w:rsidRPr="00223B54" w:rsidRDefault="00223B54" w:rsidP="009B36D6">
      <w:pPr>
        <w:numPr>
          <w:ilvl w:val="0"/>
          <w:numId w:val="64"/>
        </w:numPr>
        <w:rPr>
          <w:lang w:val="en-US"/>
        </w:rPr>
      </w:pPr>
      <w:r w:rsidRPr="00223B54">
        <w:rPr>
          <w:lang w:val="en-US"/>
        </w:rPr>
        <w:t>One was the AHG report:</w:t>
      </w:r>
    </w:p>
    <w:p w14:paraId="56FA208F" w14:textId="77777777" w:rsidR="00223B54" w:rsidRPr="00223B54" w:rsidRDefault="00223B54" w:rsidP="009B36D6">
      <w:pPr>
        <w:numPr>
          <w:ilvl w:val="1"/>
          <w:numId w:val="64"/>
        </w:numPr>
        <w:rPr>
          <w:lang w:val="en-US"/>
        </w:rPr>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rsidP="009B36D6">
      <w:pPr>
        <w:numPr>
          <w:ilvl w:val="0"/>
          <w:numId w:val="64"/>
        </w:numPr>
        <w:rPr>
          <w:lang w:val="en-US"/>
        </w:rPr>
      </w:pPr>
      <w:r w:rsidRPr="00223B54">
        <w:rPr>
          <w:lang w:val="en-US"/>
        </w:rPr>
        <w:t>Two were related to the technical report and explore film grain testing:</w:t>
      </w:r>
    </w:p>
    <w:p w14:paraId="1FCFC29D" w14:textId="77777777" w:rsidR="00223B54" w:rsidRPr="00223B54" w:rsidRDefault="00223B54" w:rsidP="009B36D6">
      <w:pPr>
        <w:numPr>
          <w:ilvl w:val="1"/>
          <w:numId w:val="64"/>
        </w:numPr>
        <w:rPr>
          <w:lang w:val="en-US"/>
        </w:rPr>
      </w:pPr>
      <w:bookmarkStart w:id="72" w:name="_Hlk124311934"/>
      <w:bookmarkStart w:id="73" w:name="_Hlk101279699"/>
      <w:r w:rsidRPr="00223B54">
        <w:rPr>
          <w:lang w:val="en-US"/>
        </w:rPr>
        <w:t>JVET-AC0151 Proposed text: Film grain synthesis technology for video applications (CD draft)</w:t>
      </w:r>
    </w:p>
    <w:p w14:paraId="0069CC0B" w14:textId="77777777" w:rsidR="00223B54" w:rsidRPr="00223B54" w:rsidRDefault="00223B54" w:rsidP="009B36D6">
      <w:pPr>
        <w:numPr>
          <w:ilvl w:val="1"/>
          <w:numId w:val="64"/>
        </w:numPr>
        <w:rPr>
          <w:lang w:val="en-US"/>
        </w:rPr>
      </w:pPr>
      <w:bookmarkStart w:id="74" w:name="_Hlk124312042"/>
      <w:bookmarkEnd w:id="72"/>
      <w:r w:rsidRPr="00223B54">
        <w:rPr>
          <w:lang w:val="en-US"/>
        </w:rPr>
        <w:t>JVET-AC0043 AHG4: Report on AHG meeting on subjective test preparation for film grain synthesis</w:t>
      </w:r>
    </w:p>
    <w:p w14:paraId="75C56EA7" w14:textId="77777777" w:rsidR="00223B54" w:rsidRPr="00223B54" w:rsidRDefault="00223B54" w:rsidP="009B36D6">
      <w:pPr>
        <w:numPr>
          <w:ilvl w:val="1"/>
          <w:numId w:val="64"/>
        </w:numPr>
        <w:rPr>
          <w:lang w:val="en-US"/>
        </w:rPr>
      </w:pPr>
      <w:r w:rsidRPr="00223B54">
        <w:rPr>
          <w:lang w:val="en-US"/>
        </w:rPr>
        <w:t>JVET-AC0043 AHG4: Report on AHG meeting on subjective test preparation for film grain synthesis</w:t>
      </w:r>
    </w:p>
    <w:p w14:paraId="3232E066" w14:textId="77777777" w:rsidR="00223B54" w:rsidRPr="00223B54" w:rsidRDefault="00223B54" w:rsidP="009B36D6">
      <w:pPr>
        <w:numPr>
          <w:ilvl w:val="1"/>
          <w:numId w:val="64"/>
        </w:numPr>
        <w:rPr>
          <w:lang w:val="en-US"/>
        </w:rPr>
      </w:pPr>
      <w:r w:rsidRPr="00223B54">
        <w:rPr>
          <w:lang w:val="en-US"/>
        </w:rPr>
        <w:t>JVET-AC0199 On Film Grain Synthesis Subjective Evaluation</w:t>
      </w:r>
    </w:p>
    <w:bookmarkEnd w:id="73"/>
    <w:bookmarkEnd w:id="74"/>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lastRenderedPageBreak/>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rsidP="009B36D6">
      <w:pPr>
        <w:numPr>
          <w:ilvl w:val="0"/>
          <w:numId w:val="65"/>
        </w:numPr>
        <w:rPr>
          <w:lang w:val="en-US"/>
        </w:rPr>
      </w:pPr>
      <w:r w:rsidRPr="00223B54">
        <w:rPr>
          <w:lang w:val="en-US"/>
        </w:rPr>
        <w:t xml:space="preserve">the related input contributions are reviewed; </w:t>
      </w:r>
    </w:p>
    <w:p w14:paraId="5CEB37BA" w14:textId="77777777" w:rsidR="00223B54" w:rsidRPr="00223B54" w:rsidRDefault="00223B54" w:rsidP="009B36D6">
      <w:pPr>
        <w:numPr>
          <w:ilvl w:val="0"/>
          <w:numId w:val="65"/>
        </w:numPr>
        <w:rPr>
          <w:lang w:val="en-US"/>
        </w:rPr>
      </w:pPr>
      <w:r w:rsidRPr="00223B54">
        <w:rPr>
          <w:lang w:val="en-US"/>
        </w:rPr>
        <w:t>the draft TR text be edited during the JVET meeting period;</w:t>
      </w:r>
    </w:p>
    <w:p w14:paraId="46C5CFC2" w14:textId="77777777" w:rsidR="00223B54" w:rsidRPr="00223B54" w:rsidRDefault="00223B54" w:rsidP="009B36D6">
      <w:pPr>
        <w:numPr>
          <w:ilvl w:val="0"/>
          <w:numId w:val="65"/>
        </w:numPr>
        <w:rPr>
          <w:lang w:val="en-US"/>
        </w:rPr>
      </w:pPr>
      <w:r w:rsidRPr="00223B54">
        <w:rPr>
          <w:lang w:val="en-US"/>
        </w:rPr>
        <w:t xml:space="preserve">testing of FGC be discussed; and </w:t>
      </w:r>
    </w:p>
    <w:p w14:paraId="2DC0229D" w14:textId="77777777" w:rsidR="00223B54" w:rsidRPr="00223B54" w:rsidRDefault="00223B54" w:rsidP="009B36D6">
      <w:pPr>
        <w:numPr>
          <w:ilvl w:val="0"/>
          <w:numId w:val="65"/>
        </w:numPr>
        <w:rPr>
          <w:lang w:val="en-US"/>
        </w:rPr>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7A5128" w:rsidP="006B61A1">
      <w:pPr>
        <w:pStyle w:val="berschrift9"/>
        <w:rPr>
          <w:sz w:val="24"/>
          <w:lang w:val="en-CA"/>
        </w:rPr>
      </w:pPr>
      <w:hyperlink r:id="rId43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436"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37"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B36D6">
      <w:pPr>
        <w:numPr>
          <w:ilvl w:val="0"/>
          <w:numId w:val="66"/>
        </w:numPr>
        <w:rPr>
          <w:lang w:val="en-CA"/>
        </w:rPr>
      </w:pPr>
      <w:r w:rsidRPr="00223B54">
        <w:rPr>
          <w:lang w:val="en-CA"/>
        </w:rPr>
        <w:t>add missing license headers in training scripts [MR17]</w:t>
      </w:r>
    </w:p>
    <w:p w14:paraId="5E5028A2" w14:textId="77777777" w:rsidR="00223B54" w:rsidRPr="00223B54" w:rsidRDefault="00223B54" w:rsidP="009B36D6">
      <w:pPr>
        <w:numPr>
          <w:ilvl w:val="0"/>
          <w:numId w:val="66"/>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B36D6">
      <w:pPr>
        <w:numPr>
          <w:ilvl w:val="0"/>
          <w:numId w:val="66"/>
        </w:numPr>
        <w:rPr>
          <w:lang w:val="en-CA"/>
        </w:rPr>
      </w:pPr>
      <w:r w:rsidRPr="00223B54">
        <w:rPr>
          <w:lang w:val="en-CA"/>
        </w:rPr>
        <w:t>JVET-AB0068: EE1-1.6: RDO Considering Deep In-Loop Filtering [MR 20]</w:t>
      </w:r>
    </w:p>
    <w:p w14:paraId="0C8803BA" w14:textId="77777777" w:rsidR="00223B54" w:rsidRPr="00223B54" w:rsidRDefault="00223B54" w:rsidP="009B36D6">
      <w:pPr>
        <w:numPr>
          <w:ilvl w:val="0"/>
          <w:numId w:val="66"/>
        </w:numPr>
        <w:rPr>
          <w:lang w:val="en-CA"/>
        </w:rPr>
      </w:pPr>
      <w:r w:rsidRPr="00223B54">
        <w:rPr>
          <w:lang w:val="en-CA"/>
        </w:rPr>
        <w:t>Update to SADL v3.0 [MR 19]</w:t>
      </w:r>
    </w:p>
    <w:p w14:paraId="5903AE04" w14:textId="77777777" w:rsidR="00223B54" w:rsidRPr="00223B54" w:rsidRDefault="00223B54" w:rsidP="009B36D6">
      <w:pPr>
        <w:numPr>
          <w:ilvl w:val="0"/>
          <w:numId w:val="66"/>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B36D6">
      <w:pPr>
        <w:numPr>
          <w:ilvl w:val="0"/>
          <w:numId w:val="66"/>
        </w:numPr>
        <w:rPr>
          <w:lang w:val="en-CA"/>
        </w:rPr>
      </w:pPr>
      <w:r w:rsidRPr="00223B54">
        <w:rPr>
          <w:lang w:val="en-CA"/>
        </w:rPr>
        <w:t>Add missing license headers in training scripts</w:t>
      </w:r>
    </w:p>
    <w:p w14:paraId="56C988BB" w14:textId="77777777" w:rsidR="00223B54" w:rsidRPr="00223B54" w:rsidRDefault="00223B54" w:rsidP="009B36D6">
      <w:pPr>
        <w:numPr>
          <w:ilvl w:val="0"/>
          <w:numId w:val="66"/>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Filter set 0</w:t>
      </w:r>
    </w:p>
    <w:p w14:paraId="56F16C7F" w14:textId="77777777" w:rsidR="00223B54" w:rsidRPr="00223B54" w:rsidRDefault="00223B54" w:rsidP="00223B54">
      <w:pPr>
        <w:rPr>
          <w:lang w:val="en-CA"/>
        </w:rPr>
      </w:pPr>
      <w:r w:rsidRPr="00223B54">
        <w:rPr>
          <w:lang w:val="en-CA"/>
        </w:rPr>
        <w:lastRenderedPageBreak/>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7B08D3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5021BC7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b/>
                <w:bCs/>
                <w:lang w:val="en-US"/>
              </w:rPr>
            </w:pPr>
            <w:r w:rsidRPr="00223B54">
              <w:rPr>
                <w:b/>
                <w:bCs/>
                <w:lang w:val="en-US"/>
              </w:rPr>
              <w:t>BD-rate Over NNVC-3.0 anchor</w:t>
            </w:r>
          </w:p>
        </w:tc>
      </w:tr>
      <w:tr w:rsidR="00223B54" w:rsidRPr="00223B54" w14:paraId="74F3848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lang w:val="en-US"/>
              </w:rPr>
            </w:pPr>
            <w:r w:rsidRPr="00223B54">
              <w:rPr>
                <w:lang w:val="en-US"/>
              </w:rPr>
              <w:t>DecT CPU</w:t>
            </w:r>
          </w:p>
        </w:tc>
      </w:tr>
      <w:tr w:rsidR="00223B54" w:rsidRPr="00223B54" w14:paraId="6326DCC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lang w:val="en-US"/>
              </w:rPr>
            </w:pPr>
            <w:r w:rsidRPr="00223B54">
              <w:rPr>
                <w:lang w:val="en-US"/>
              </w:rPr>
              <w:t>56967%</w:t>
            </w:r>
          </w:p>
        </w:tc>
      </w:tr>
      <w:tr w:rsidR="00223B54" w:rsidRPr="00223B54" w14:paraId="1E11753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lang w:val="en-US"/>
              </w:rPr>
            </w:pPr>
            <w:r w:rsidRPr="00223B54">
              <w:rPr>
                <w:lang w:val="en-US"/>
              </w:rPr>
              <w:t>51368%</w:t>
            </w:r>
          </w:p>
        </w:tc>
      </w:tr>
      <w:tr w:rsidR="00223B54" w:rsidRPr="00223B54" w14:paraId="488F33F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lang w:val="en-US"/>
              </w:rPr>
            </w:pPr>
            <w:r w:rsidRPr="00223B54">
              <w:rPr>
                <w:lang w:val="en-US"/>
              </w:rPr>
              <w:t>57030%</w:t>
            </w:r>
          </w:p>
        </w:tc>
      </w:tr>
      <w:tr w:rsidR="00223B54" w:rsidRPr="00223B54" w14:paraId="6E03F0B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lang w:val="en-US"/>
              </w:rPr>
            </w:pPr>
            <w:r w:rsidRPr="00223B54">
              <w:rPr>
                <w:lang w:val="en-US"/>
              </w:rPr>
              <w:t>48210%</w:t>
            </w:r>
          </w:p>
        </w:tc>
      </w:tr>
      <w:tr w:rsidR="00223B54" w:rsidRPr="00223B54" w14:paraId="06C3A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lang w:val="en-US"/>
              </w:rPr>
            </w:pPr>
          </w:p>
        </w:tc>
      </w:tr>
      <w:tr w:rsidR="00223B54" w:rsidRPr="00223B54" w14:paraId="255CC09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lang w:val="en-US"/>
              </w:rPr>
            </w:pPr>
            <w:r w:rsidRPr="00223B54">
              <w:rPr>
                <w:lang w:val="en-US"/>
              </w:rPr>
              <w:t>53391%</w:t>
            </w:r>
          </w:p>
        </w:tc>
      </w:tr>
      <w:tr w:rsidR="00223B54" w:rsidRPr="00223B54" w14:paraId="6B99084D"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lang w:val="en-US"/>
              </w:rPr>
            </w:pPr>
            <w:r w:rsidRPr="00223B54">
              <w:rPr>
                <w:lang w:val="en-US"/>
              </w:rPr>
              <w:t>40159%</w:t>
            </w:r>
          </w:p>
        </w:tc>
      </w:tr>
      <w:tr w:rsidR="00223B54" w:rsidRPr="00223B54" w14:paraId="1B395EC7"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lang w:val="en-US"/>
              </w:rPr>
            </w:pPr>
            <w:r w:rsidRPr="00223B54">
              <w:rPr>
                <w:lang w:val="en-US"/>
              </w:rPr>
              <w:t>23529%</w:t>
            </w:r>
          </w:p>
        </w:tc>
      </w:tr>
      <w:tr w:rsidR="00223B54" w:rsidRPr="00223B54" w14:paraId="142A5A2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lang w:val="en-US"/>
              </w:rPr>
            </w:pPr>
          </w:p>
        </w:tc>
      </w:tr>
      <w:tr w:rsidR="00223B54" w:rsidRPr="00223B54" w14:paraId="031312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60415A0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b/>
                <w:bCs/>
                <w:lang w:val="en-US"/>
              </w:rPr>
            </w:pPr>
            <w:r w:rsidRPr="00223B54">
              <w:rPr>
                <w:b/>
                <w:bCs/>
                <w:lang w:val="en-US"/>
              </w:rPr>
              <w:t>BD-rate Over NNVC-3.0 anchor</w:t>
            </w:r>
          </w:p>
        </w:tc>
      </w:tr>
      <w:tr w:rsidR="00223B54" w:rsidRPr="00223B54" w14:paraId="0C20300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lang w:val="en-US"/>
              </w:rPr>
            </w:pPr>
            <w:r w:rsidRPr="00223B54">
              <w:rPr>
                <w:lang w:val="en-US"/>
              </w:rPr>
              <w:t>DecT CPU</w:t>
            </w:r>
          </w:p>
        </w:tc>
      </w:tr>
      <w:tr w:rsidR="00223B54" w:rsidRPr="00223B54" w14:paraId="3173A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lang w:val="en-US"/>
              </w:rPr>
            </w:pPr>
            <w:r w:rsidRPr="00223B54">
              <w:rPr>
                <w:lang w:val="en-US"/>
              </w:rPr>
              <w:t> </w:t>
            </w:r>
          </w:p>
        </w:tc>
      </w:tr>
      <w:tr w:rsidR="00223B54" w:rsidRPr="00223B54" w14:paraId="2701D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lang w:val="en-US"/>
              </w:rPr>
            </w:pPr>
            <w:r w:rsidRPr="00223B54">
              <w:rPr>
                <w:lang w:val="en-US"/>
              </w:rPr>
              <w:t> </w:t>
            </w:r>
          </w:p>
        </w:tc>
      </w:tr>
      <w:tr w:rsidR="00223B54" w:rsidRPr="00223B54" w14:paraId="2D8F764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lang w:val="en-US"/>
              </w:rPr>
            </w:pPr>
            <w:r w:rsidRPr="00223B54">
              <w:rPr>
                <w:lang w:val="en-US"/>
              </w:rPr>
              <w:t>56136%</w:t>
            </w:r>
          </w:p>
        </w:tc>
      </w:tr>
      <w:tr w:rsidR="00223B54" w:rsidRPr="00223B54" w14:paraId="7281A1E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lang w:val="en-US"/>
              </w:rPr>
            </w:pPr>
            <w:r w:rsidRPr="00223B54">
              <w:rPr>
                <w:lang w:val="en-US"/>
              </w:rPr>
              <w:t>45792%</w:t>
            </w:r>
          </w:p>
        </w:tc>
      </w:tr>
      <w:tr w:rsidR="00223B54" w:rsidRPr="00223B54" w14:paraId="473AC61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lang w:val="en-US"/>
              </w:rPr>
            </w:pPr>
            <w:r w:rsidRPr="00223B54">
              <w:rPr>
                <w:lang w:val="en-US"/>
              </w:rPr>
              <w:t>47327%</w:t>
            </w:r>
          </w:p>
        </w:tc>
      </w:tr>
      <w:tr w:rsidR="00223B54" w:rsidRPr="00223B54" w14:paraId="094180E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lang w:val="en-US"/>
              </w:rPr>
            </w:pPr>
            <w:r w:rsidRPr="00223B54">
              <w:rPr>
                <w:lang w:val="en-US"/>
              </w:rPr>
              <w:t>50260%</w:t>
            </w:r>
          </w:p>
        </w:tc>
      </w:tr>
      <w:tr w:rsidR="00223B54" w:rsidRPr="00223B54" w14:paraId="59EF99B7"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lang w:val="en-US"/>
              </w:rPr>
            </w:pPr>
            <w:r w:rsidRPr="00223B54">
              <w:rPr>
                <w:lang w:val="en-US"/>
              </w:rPr>
              <w:t>39906%</w:t>
            </w:r>
          </w:p>
        </w:tc>
      </w:tr>
      <w:tr w:rsidR="00223B54" w:rsidRPr="00223B54" w14:paraId="148C7624"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lang w:val="en-US"/>
              </w:rPr>
            </w:pPr>
            <w:r w:rsidRPr="00223B54">
              <w:rPr>
                <w:lang w:val="en-US"/>
              </w:rPr>
              <w:t>23635%</w:t>
            </w:r>
          </w:p>
        </w:tc>
      </w:tr>
      <w:tr w:rsidR="00223B54" w:rsidRPr="00223B54" w14:paraId="6926D28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lang w:val="en-US"/>
              </w:rPr>
            </w:pPr>
          </w:p>
        </w:tc>
      </w:tr>
      <w:tr w:rsidR="00223B54" w:rsidRPr="00223B54" w14:paraId="4D93154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443699E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b/>
                <w:bCs/>
                <w:lang w:val="en-US"/>
              </w:rPr>
            </w:pPr>
            <w:r w:rsidRPr="00223B54">
              <w:rPr>
                <w:b/>
                <w:bCs/>
                <w:lang w:val="en-US"/>
              </w:rPr>
              <w:t>BD-rate Over NNVC-3.0 anchor</w:t>
            </w:r>
          </w:p>
        </w:tc>
      </w:tr>
      <w:tr w:rsidR="00223B54" w:rsidRPr="00223B54" w14:paraId="0F1A755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lang w:val="en-US"/>
              </w:rPr>
            </w:pPr>
            <w:r w:rsidRPr="00223B54">
              <w:rPr>
                <w:lang w:val="en-US"/>
              </w:rPr>
              <w:t>DecT CPU</w:t>
            </w:r>
          </w:p>
        </w:tc>
      </w:tr>
      <w:tr w:rsidR="00223B54" w:rsidRPr="00223B54" w14:paraId="3CE059E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lang w:val="en-US"/>
              </w:rPr>
            </w:pPr>
            <w:r w:rsidRPr="00223B54">
              <w:rPr>
                <w:lang w:val="en-US"/>
              </w:rPr>
              <w:t>43391%</w:t>
            </w:r>
          </w:p>
        </w:tc>
      </w:tr>
      <w:tr w:rsidR="00223B54" w:rsidRPr="00223B54" w14:paraId="7D2D66C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lang w:val="en-US"/>
              </w:rPr>
            </w:pPr>
            <w:r w:rsidRPr="00223B54">
              <w:rPr>
                <w:lang w:val="en-US"/>
              </w:rPr>
              <w:t>33962%</w:t>
            </w:r>
          </w:p>
        </w:tc>
      </w:tr>
      <w:tr w:rsidR="00223B54" w:rsidRPr="00223B54" w14:paraId="33F2972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lang w:val="en-US"/>
              </w:rPr>
            </w:pPr>
            <w:r w:rsidRPr="00223B54">
              <w:rPr>
                <w:lang w:val="en-US"/>
              </w:rPr>
              <w:t>35682%</w:t>
            </w:r>
          </w:p>
        </w:tc>
      </w:tr>
      <w:tr w:rsidR="00223B54" w:rsidRPr="00223B54" w14:paraId="367EA91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lang w:val="en-US"/>
              </w:rPr>
            </w:pPr>
            <w:r w:rsidRPr="00223B54">
              <w:rPr>
                <w:lang w:val="en-US"/>
              </w:rPr>
              <w:t>21838%</w:t>
            </w:r>
          </w:p>
        </w:tc>
      </w:tr>
      <w:tr w:rsidR="00223B54" w:rsidRPr="00223B54" w14:paraId="230F171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lang w:val="en-US"/>
              </w:rPr>
            </w:pPr>
            <w:r w:rsidRPr="00223B54">
              <w:rPr>
                <w:lang w:val="en-US"/>
              </w:rPr>
              <w:t>38475%</w:t>
            </w:r>
          </w:p>
        </w:tc>
      </w:tr>
      <w:tr w:rsidR="00223B54" w:rsidRPr="00223B54" w14:paraId="1388590B"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lang w:val="en-US"/>
              </w:rPr>
            </w:pPr>
            <w:r w:rsidRPr="00223B54">
              <w:rPr>
                <w:lang w:val="en-US"/>
              </w:rPr>
              <w:t>33197%</w:t>
            </w:r>
          </w:p>
        </w:tc>
      </w:tr>
      <w:tr w:rsidR="00223B54" w:rsidRPr="00223B54" w14:paraId="5998F7D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lang w:val="en-US"/>
              </w:rPr>
            </w:pPr>
            <w:r w:rsidRPr="00223B54">
              <w:rPr>
                <w:lang w:val="en-US"/>
              </w:rPr>
              <w:lastRenderedPageBreak/>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lang w:val="en-US"/>
              </w:rPr>
            </w:pPr>
            <w:r w:rsidRPr="00223B54">
              <w:rPr>
                <w:lang w:val="en-US"/>
              </w:rPr>
              <w:t>19535%</w:t>
            </w:r>
          </w:p>
        </w:tc>
      </w:tr>
      <w:tr w:rsidR="00223B54" w:rsidRPr="00223B54" w14:paraId="314BD18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47FF7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04DD725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b/>
                <w:bCs/>
                <w:lang w:val="en-US"/>
              </w:rPr>
            </w:pPr>
            <w:r w:rsidRPr="00223B54">
              <w:rPr>
                <w:b/>
                <w:bCs/>
                <w:lang w:val="en-US"/>
              </w:rPr>
              <w:t>BD-rate Over NCS-1.0 filter set #0</w:t>
            </w:r>
          </w:p>
        </w:tc>
      </w:tr>
      <w:tr w:rsidR="00223B54" w:rsidRPr="00223B54" w14:paraId="636B07F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lang w:val="en-US"/>
              </w:rPr>
            </w:pPr>
            <w:r w:rsidRPr="00223B54">
              <w:rPr>
                <w:lang w:val="en-US"/>
              </w:rPr>
              <w:t>DecT CPU</w:t>
            </w:r>
          </w:p>
        </w:tc>
      </w:tr>
      <w:tr w:rsidR="00223B54" w:rsidRPr="00223B54" w14:paraId="0BF6656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lang w:val="en-US"/>
              </w:rPr>
            </w:pPr>
            <w:r w:rsidRPr="00223B54">
              <w:rPr>
                <w:lang w:val="en-US"/>
              </w:rPr>
              <w:t>110%</w:t>
            </w:r>
          </w:p>
        </w:tc>
      </w:tr>
      <w:tr w:rsidR="00223B54" w:rsidRPr="00223B54" w14:paraId="20D0C96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lang w:val="en-US"/>
              </w:rPr>
            </w:pPr>
            <w:r w:rsidRPr="00223B54">
              <w:rPr>
                <w:lang w:val="en-US"/>
              </w:rPr>
              <w:t>108%</w:t>
            </w:r>
          </w:p>
        </w:tc>
      </w:tr>
      <w:tr w:rsidR="00223B54" w:rsidRPr="00223B54" w14:paraId="236F3D2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lang w:val="en-US"/>
              </w:rPr>
            </w:pPr>
            <w:r w:rsidRPr="00223B54">
              <w:rPr>
                <w:lang w:val="en-US"/>
              </w:rPr>
              <w:t>113%</w:t>
            </w:r>
          </w:p>
        </w:tc>
      </w:tr>
      <w:tr w:rsidR="00223B54" w:rsidRPr="00223B54" w14:paraId="10FBB5B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lang w:val="en-US"/>
              </w:rPr>
            </w:pPr>
            <w:r w:rsidRPr="00223B54">
              <w:rPr>
                <w:lang w:val="en-US"/>
              </w:rPr>
              <w:t>112%</w:t>
            </w:r>
          </w:p>
        </w:tc>
      </w:tr>
      <w:tr w:rsidR="00223B54" w:rsidRPr="00223B54" w14:paraId="72373F6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lang w:val="en-US"/>
              </w:rPr>
            </w:pPr>
          </w:p>
        </w:tc>
      </w:tr>
      <w:tr w:rsidR="00223B54" w:rsidRPr="00223B54" w14:paraId="5CD8E0B5"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lang w:val="en-US"/>
              </w:rPr>
            </w:pPr>
            <w:r w:rsidRPr="00223B54">
              <w:rPr>
                <w:lang w:val="en-US"/>
              </w:rPr>
              <w:t>111%</w:t>
            </w:r>
          </w:p>
        </w:tc>
      </w:tr>
      <w:tr w:rsidR="00223B54" w:rsidRPr="00223B54" w14:paraId="3D53137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lang w:val="en-US"/>
              </w:rPr>
            </w:pPr>
            <w:r w:rsidRPr="00223B54">
              <w:rPr>
                <w:lang w:val="en-US"/>
              </w:rPr>
              <w:t>102%</w:t>
            </w:r>
          </w:p>
        </w:tc>
      </w:tr>
      <w:tr w:rsidR="00223B54" w:rsidRPr="00223B54" w14:paraId="4BE090E8"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lang w:val="en-US"/>
              </w:rPr>
            </w:pPr>
            <w:r w:rsidRPr="00223B54">
              <w:rPr>
                <w:lang w:val="en-US"/>
              </w:rPr>
              <w:t>107%</w:t>
            </w:r>
          </w:p>
        </w:tc>
      </w:tr>
      <w:tr w:rsidR="00223B54" w:rsidRPr="00223B54" w14:paraId="659B4BF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lang w:val="en-US"/>
              </w:rPr>
            </w:pPr>
          </w:p>
        </w:tc>
      </w:tr>
      <w:tr w:rsidR="00223B54" w:rsidRPr="00223B54" w14:paraId="1859322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06C2BF2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b/>
                <w:bCs/>
                <w:lang w:val="en-US"/>
              </w:rPr>
            </w:pPr>
            <w:r w:rsidRPr="00223B54">
              <w:rPr>
                <w:b/>
                <w:bCs/>
                <w:lang w:val="en-US"/>
              </w:rPr>
              <w:t>BD-rate Over NCS-1.0 filter set #0</w:t>
            </w:r>
          </w:p>
        </w:tc>
      </w:tr>
      <w:tr w:rsidR="00223B54" w:rsidRPr="00223B54" w14:paraId="30945EA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lang w:val="en-US"/>
              </w:rPr>
            </w:pPr>
            <w:r w:rsidRPr="00223B54">
              <w:rPr>
                <w:lang w:val="en-US"/>
              </w:rPr>
              <w:t>DecT CPU</w:t>
            </w:r>
          </w:p>
        </w:tc>
      </w:tr>
      <w:tr w:rsidR="00223B54" w:rsidRPr="00223B54" w14:paraId="104B13F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lang w:val="en-US"/>
              </w:rPr>
            </w:pPr>
            <w:r w:rsidRPr="00223B54">
              <w:rPr>
                <w:lang w:val="en-US"/>
              </w:rPr>
              <w:t> </w:t>
            </w:r>
          </w:p>
        </w:tc>
      </w:tr>
      <w:tr w:rsidR="00223B54" w:rsidRPr="00223B54" w14:paraId="5D905F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lang w:val="en-US"/>
              </w:rPr>
            </w:pPr>
            <w:r w:rsidRPr="00223B54">
              <w:rPr>
                <w:lang w:val="en-US"/>
              </w:rPr>
              <w:t> </w:t>
            </w:r>
          </w:p>
        </w:tc>
      </w:tr>
      <w:tr w:rsidR="00223B54" w:rsidRPr="00223B54" w14:paraId="5FE785E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lang w:val="en-US"/>
              </w:rPr>
            </w:pPr>
            <w:r w:rsidRPr="00223B54">
              <w:rPr>
                <w:lang w:val="en-US"/>
              </w:rPr>
              <w:t>112%</w:t>
            </w:r>
          </w:p>
        </w:tc>
      </w:tr>
      <w:tr w:rsidR="00223B54" w:rsidRPr="00223B54" w14:paraId="64C25DB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lang w:val="en-US"/>
              </w:rPr>
            </w:pPr>
            <w:r w:rsidRPr="00223B54">
              <w:rPr>
                <w:lang w:val="en-US"/>
              </w:rPr>
              <w:t>115%</w:t>
            </w:r>
          </w:p>
        </w:tc>
      </w:tr>
      <w:tr w:rsidR="00223B54" w:rsidRPr="00223B54" w14:paraId="7C40B7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lang w:val="en-US"/>
              </w:rPr>
            </w:pPr>
            <w:r w:rsidRPr="00223B54">
              <w:rPr>
                <w:lang w:val="en-US"/>
              </w:rPr>
              <w:t>135%</w:t>
            </w:r>
          </w:p>
        </w:tc>
      </w:tr>
      <w:tr w:rsidR="00223B54" w:rsidRPr="00223B54" w14:paraId="5D0540C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lang w:val="en-US"/>
              </w:rPr>
            </w:pPr>
            <w:r w:rsidRPr="00223B54">
              <w:rPr>
                <w:lang w:val="en-US"/>
              </w:rPr>
              <w:t>118%</w:t>
            </w:r>
          </w:p>
        </w:tc>
      </w:tr>
      <w:tr w:rsidR="00223B54" w:rsidRPr="00223B54" w14:paraId="5B38B19B"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lang w:val="en-US"/>
              </w:rPr>
            </w:pPr>
            <w:r w:rsidRPr="00223B54">
              <w:rPr>
                <w:lang w:val="en-US"/>
              </w:rPr>
              <w:t>107%</w:t>
            </w:r>
          </w:p>
        </w:tc>
      </w:tr>
      <w:tr w:rsidR="00223B54" w:rsidRPr="00223B54" w14:paraId="6736FCBE"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lang w:val="en-US"/>
              </w:rPr>
            </w:pPr>
            <w:r w:rsidRPr="00223B54">
              <w:rPr>
                <w:lang w:val="en-US"/>
              </w:rPr>
              <w:t>111%</w:t>
            </w:r>
          </w:p>
        </w:tc>
      </w:tr>
      <w:tr w:rsidR="00223B54" w:rsidRPr="00223B54" w14:paraId="3EA7A9E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lang w:val="en-US"/>
              </w:rPr>
            </w:pPr>
          </w:p>
        </w:tc>
      </w:tr>
      <w:tr w:rsidR="00223B54" w:rsidRPr="00223B54" w14:paraId="09120A4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17FD83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b/>
                <w:bCs/>
                <w:lang w:val="en-US"/>
              </w:rPr>
            </w:pPr>
            <w:r w:rsidRPr="00223B54">
              <w:rPr>
                <w:b/>
                <w:bCs/>
                <w:lang w:val="en-US"/>
              </w:rPr>
              <w:t>BD-rate Over NCS-1.0 filter set #0</w:t>
            </w:r>
          </w:p>
        </w:tc>
      </w:tr>
      <w:tr w:rsidR="00223B54" w:rsidRPr="00223B54" w14:paraId="56E1D97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lang w:val="en-US"/>
              </w:rPr>
            </w:pPr>
            <w:r w:rsidRPr="00223B54">
              <w:rPr>
                <w:lang w:val="en-US"/>
              </w:rPr>
              <w:t>DecT CPU</w:t>
            </w:r>
          </w:p>
        </w:tc>
      </w:tr>
      <w:tr w:rsidR="00223B54" w:rsidRPr="00223B54" w14:paraId="73F74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lang w:val="en-US"/>
              </w:rPr>
            </w:pPr>
            <w:r w:rsidRPr="00223B54">
              <w:rPr>
                <w:lang w:val="en-US"/>
              </w:rPr>
              <w:t>110%</w:t>
            </w:r>
          </w:p>
        </w:tc>
      </w:tr>
      <w:tr w:rsidR="00223B54" w:rsidRPr="00223B54" w14:paraId="1EECDCD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lang w:val="en-US"/>
              </w:rPr>
            </w:pPr>
            <w:r w:rsidRPr="00223B54">
              <w:rPr>
                <w:lang w:val="en-US"/>
              </w:rPr>
              <w:t>113%</w:t>
            </w:r>
          </w:p>
        </w:tc>
      </w:tr>
      <w:tr w:rsidR="00223B54" w:rsidRPr="00223B54" w14:paraId="4A1895F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lang w:val="en-US"/>
              </w:rPr>
            </w:pPr>
            <w:r w:rsidRPr="00223B54">
              <w:rPr>
                <w:lang w:val="en-US"/>
              </w:rPr>
              <w:t>112%</w:t>
            </w:r>
          </w:p>
        </w:tc>
      </w:tr>
      <w:tr w:rsidR="00223B54" w:rsidRPr="00223B54" w14:paraId="7321042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lang w:val="en-US"/>
              </w:rPr>
            </w:pPr>
            <w:r w:rsidRPr="00223B54">
              <w:rPr>
                <w:lang w:val="en-US"/>
              </w:rPr>
              <w:t>102%</w:t>
            </w:r>
          </w:p>
        </w:tc>
      </w:tr>
      <w:tr w:rsidR="00223B54" w:rsidRPr="00223B54" w14:paraId="6E10984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lang w:val="en-US"/>
              </w:rPr>
            </w:pPr>
            <w:r w:rsidRPr="00223B54">
              <w:rPr>
                <w:lang w:val="en-US"/>
              </w:rPr>
              <w:lastRenderedPageBreak/>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lang w:val="en-US"/>
              </w:rPr>
            </w:pPr>
            <w:r w:rsidRPr="00223B54">
              <w:rPr>
                <w:lang w:val="en-US"/>
              </w:rPr>
              <w:t>106%</w:t>
            </w:r>
          </w:p>
        </w:tc>
      </w:tr>
      <w:tr w:rsidR="00223B54" w:rsidRPr="00223B54" w14:paraId="15E266B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lang w:val="en-US"/>
              </w:rPr>
            </w:pPr>
            <w:r w:rsidRPr="00223B54">
              <w:rPr>
                <w:lang w:val="en-US"/>
              </w:rPr>
              <w:t>109%</w:t>
            </w:r>
          </w:p>
        </w:tc>
      </w:tr>
      <w:tr w:rsidR="00223B54" w:rsidRPr="00223B54" w14:paraId="7702CF44"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lang w:val="en-US"/>
              </w:rPr>
            </w:pPr>
            <w:r w:rsidRPr="00223B54">
              <w:rPr>
                <w:lang w:val="en-US"/>
              </w:rPr>
              <w:t>100%</w:t>
            </w:r>
          </w:p>
        </w:tc>
      </w:tr>
      <w:tr w:rsidR="00223B54" w:rsidRPr="00223B54" w14:paraId="57F9D9CF"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7119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CB0A1D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b/>
                <w:bCs/>
                <w:lang w:val="en-US"/>
              </w:rPr>
            </w:pPr>
            <w:r w:rsidRPr="00223B54">
              <w:rPr>
                <w:b/>
                <w:bCs/>
                <w:lang w:val="en-US"/>
              </w:rPr>
              <w:t>BD-rate Over NNVC-3.0 anchor</w:t>
            </w:r>
          </w:p>
        </w:tc>
      </w:tr>
      <w:tr w:rsidR="00223B54" w:rsidRPr="00223B54" w14:paraId="48A8F72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lang w:val="en-US"/>
              </w:rPr>
            </w:pPr>
            <w:r w:rsidRPr="00223B54">
              <w:rPr>
                <w:lang w:val="en-US"/>
              </w:rPr>
              <w:t>DecT CPU</w:t>
            </w:r>
          </w:p>
        </w:tc>
      </w:tr>
      <w:tr w:rsidR="00223B54" w:rsidRPr="00223B54" w14:paraId="4C0E69E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lang w:val="en-US"/>
              </w:rPr>
            </w:pPr>
            <w:r w:rsidRPr="00223B54">
              <w:rPr>
                <w:lang w:val="en-US"/>
              </w:rPr>
              <w:t>39242%</w:t>
            </w:r>
          </w:p>
        </w:tc>
      </w:tr>
      <w:tr w:rsidR="00223B54" w:rsidRPr="00223B54" w14:paraId="4A0306D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lang w:val="en-US"/>
              </w:rPr>
            </w:pPr>
            <w:r w:rsidRPr="00223B54">
              <w:rPr>
                <w:lang w:val="en-US"/>
              </w:rPr>
              <w:t>35733%</w:t>
            </w:r>
          </w:p>
        </w:tc>
      </w:tr>
      <w:tr w:rsidR="00223B54" w:rsidRPr="00223B54" w14:paraId="62F7BDD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lang w:val="en-US"/>
              </w:rPr>
            </w:pPr>
            <w:r w:rsidRPr="00223B54">
              <w:rPr>
                <w:lang w:val="en-US"/>
              </w:rPr>
              <w:t>39779%</w:t>
            </w:r>
          </w:p>
        </w:tc>
      </w:tr>
      <w:tr w:rsidR="00223B54" w:rsidRPr="00223B54" w14:paraId="769F859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lang w:val="en-US"/>
              </w:rPr>
            </w:pPr>
            <w:r w:rsidRPr="00223B54">
              <w:rPr>
                <w:lang w:val="en-US"/>
              </w:rPr>
              <w:t>36427%</w:t>
            </w:r>
          </w:p>
        </w:tc>
      </w:tr>
      <w:tr w:rsidR="00223B54" w:rsidRPr="00223B54" w14:paraId="5F084A0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lang w:val="en-US"/>
              </w:rPr>
            </w:pPr>
          </w:p>
        </w:tc>
      </w:tr>
      <w:tr w:rsidR="00223B54" w:rsidRPr="00223B54" w14:paraId="1E2F0BC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lang w:val="en-US"/>
              </w:rPr>
            </w:pPr>
            <w:r w:rsidRPr="00223B54">
              <w:rPr>
                <w:lang w:val="en-US"/>
              </w:rPr>
              <w:t>37928%</w:t>
            </w:r>
          </w:p>
        </w:tc>
      </w:tr>
      <w:tr w:rsidR="00223B54" w:rsidRPr="00223B54" w14:paraId="2C00B3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lang w:val="en-US"/>
              </w:rPr>
            </w:pPr>
            <w:r w:rsidRPr="00223B54">
              <w:rPr>
                <w:lang w:val="en-US"/>
              </w:rPr>
              <w:t>32995%</w:t>
            </w:r>
          </w:p>
        </w:tc>
      </w:tr>
      <w:tr w:rsidR="00223B54" w:rsidRPr="00223B54" w14:paraId="50A4912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lang w:val="en-US"/>
              </w:rPr>
            </w:pPr>
            <w:r w:rsidRPr="00223B54">
              <w:rPr>
                <w:lang w:val="en-US"/>
              </w:rPr>
              <w:t>16584%</w:t>
            </w:r>
          </w:p>
        </w:tc>
      </w:tr>
      <w:tr w:rsidR="00223B54" w:rsidRPr="00223B54" w14:paraId="433E6B9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lang w:val="en-US"/>
              </w:rPr>
            </w:pPr>
          </w:p>
        </w:tc>
      </w:tr>
      <w:tr w:rsidR="00223B54" w:rsidRPr="00223B54" w14:paraId="516ABCC1"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231291A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b/>
                <w:bCs/>
                <w:lang w:val="en-US"/>
              </w:rPr>
            </w:pPr>
            <w:r w:rsidRPr="00223B54">
              <w:rPr>
                <w:b/>
                <w:bCs/>
                <w:lang w:val="en-US"/>
              </w:rPr>
              <w:t>BD-rate Over NNVC-3.0 anchor</w:t>
            </w:r>
          </w:p>
        </w:tc>
      </w:tr>
      <w:tr w:rsidR="00223B54" w:rsidRPr="00223B54" w14:paraId="25B1CDE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lang w:val="en-US"/>
              </w:rPr>
            </w:pPr>
            <w:r w:rsidRPr="00223B54">
              <w:rPr>
                <w:lang w:val="en-US"/>
              </w:rPr>
              <w:t>DecT CPU</w:t>
            </w:r>
          </w:p>
        </w:tc>
      </w:tr>
      <w:tr w:rsidR="00223B54" w:rsidRPr="00223B54" w14:paraId="6217145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lang w:val="en-US"/>
              </w:rPr>
            </w:pPr>
            <w:r w:rsidRPr="00223B54">
              <w:rPr>
                <w:lang w:val="en-US"/>
              </w:rPr>
              <w:t> </w:t>
            </w:r>
          </w:p>
        </w:tc>
      </w:tr>
      <w:tr w:rsidR="00223B54" w:rsidRPr="00223B54" w14:paraId="61462FC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lang w:val="en-US"/>
              </w:rPr>
            </w:pPr>
            <w:r w:rsidRPr="00223B54">
              <w:rPr>
                <w:lang w:val="en-US"/>
              </w:rPr>
              <w:t> </w:t>
            </w:r>
          </w:p>
        </w:tc>
      </w:tr>
      <w:tr w:rsidR="00223B54" w:rsidRPr="00223B54" w14:paraId="6DFA394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lang w:val="en-US"/>
              </w:rPr>
            </w:pPr>
            <w:r w:rsidRPr="00223B54">
              <w:rPr>
                <w:lang w:val="en-US"/>
              </w:rPr>
              <w:t>38000%</w:t>
            </w:r>
          </w:p>
        </w:tc>
      </w:tr>
      <w:tr w:rsidR="00223B54" w:rsidRPr="00223B54" w14:paraId="5C1BCF5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lang w:val="en-US"/>
              </w:rPr>
            </w:pPr>
            <w:r w:rsidRPr="00223B54">
              <w:rPr>
                <w:lang w:val="en-US"/>
              </w:rPr>
              <w:t>35569%</w:t>
            </w:r>
          </w:p>
        </w:tc>
      </w:tr>
      <w:tr w:rsidR="00223B54" w:rsidRPr="00223B54" w14:paraId="308B91C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lang w:val="en-US"/>
              </w:rPr>
            </w:pPr>
            <w:r w:rsidRPr="00223B54">
              <w:rPr>
                <w:lang w:val="en-US"/>
              </w:rPr>
              <w:t>30032%</w:t>
            </w:r>
          </w:p>
        </w:tc>
      </w:tr>
      <w:tr w:rsidR="00223B54" w:rsidRPr="00223B54" w14:paraId="5787D5D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lang w:val="en-US"/>
              </w:rPr>
            </w:pPr>
            <w:r w:rsidRPr="00223B54">
              <w:rPr>
                <w:lang w:val="en-US"/>
              </w:rPr>
              <w:t>35048%</w:t>
            </w:r>
          </w:p>
        </w:tc>
      </w:tr>
      <w:tr w:rsidR="00223B54" w:rsidRPr="00223B54" w14:paraId="722F39A3"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lang w:val="en-US"/>
              </w:rPr>
            </w:pPr>
            <w:r w:rsidRPr="00223B54">
              <w:rPr>
                <w:lang w:val="en-US"/>
              </w:rPr>
              <w:t>30052%</w:t>
            </w:r>
          </w:p>
        </w:tc>
      </w:tr>
      <w:tr w:rsidR="00223B54" w:rsidRPr="00223B54" w14:paraId="68D680B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lang w:val="en-US"/>
              </w:rPr>
            </w:pPr>
            <w:r w:rsidRPr="00223B54">
              <w:rPr>
                <w:lang w:val="en-US"/>
              </w:rPr>
              <w:t>16689%</w:t>
            </w:r>
          </w:p>
        </w:tc>
      </w:tr>
      <w:tr w:rsidR="00223B54" w:rsidRPr="00223B54" w14:paraId="6D73A32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lang w:val="en-US"/>
              </w:rPr>
            </w:pPr>
          </w:p>
        </w:tc>
      </w:tr>
      <w:tr w:rsidR="00223B54" w:rsidRPr="00223B54" w14:paraId="03D6C35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3FA517EF"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b/>
                <w:bCs/>
                <w:lang w:val="en-US"/>
              </w:rPr>
            </w:pPr>
            <w:r w:rsidRPr="00223B54">
              <w:rPr>
                <w:b/>
                <w:bCs/>
                <w:lang w:val="en-US"/>
              </w:rPr>
              <w:t>BD-rate Over NNVC-3.0 anchor</w:t>
            </w:r>
          </w:p>
        </w:tc>
      </w:tr>
      <w:tr w:rsidR="00223B54" w:rsidRPr="00223B54" w14:paraId="7DF6D3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lang w:val="en-US"/>
              </w:rPr>
            </w:pPr>
            <w:r w:rsidRPr="00223B54">
              <w:rPr>
                <w:lang w:val="en-US"/>
              </w:rPr>
              <w:t>DecT CPU</w:t>
            </w:r>
          </w:p>
        </w:tc>
      </w:tr>
      <w:tr w:rsidR="00223B54" w:rsidRPr="00223B54" w14:paraId="77E5317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lang w:val="en-US"/>
              </w:rPr>
            </w:pPr>
            <w:r w:rsidRPr="00223B54">
              <w:rPr>
                <w:lang w:val="en-US"/>
              </w:rPr>
              <w:lastRenderedPageBreak/>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lang w:val="en-US"/>
              </w:rPr>
            </w:pPr>
            <w:r w:rsidRPr="00223B54">
              <w:rPr>
                <w:lang w:val="en-US"/>
              </w:rPr>
              <w:t>28224%</w:t>
            </w:r>
          </w:p>
        </w:tc>
      </w:tr>
      <w:tr w:rsidR="00223B54" w:rsidRPr="00223B54" w14:paraId="3BD1A6C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lang w:val="en-US"/>
              </w:rPr>
            </w:pPr>
            <w:r w:rsidRPr="00223B54">
              <w:rPr>
                <w:lang w:val="en-US"/>
              </w:rPr>
              <w:t>21252%</w:t>
            </w:r>
          </w:p>
        </w:tc>
      </w:tr>
      <w:tr w:rsidR="00223B54" w:rsidRPr="00223B54" w14:paraId="4956CDD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lang w:val="en-US"/>
              </w:rPr>
            </w:pPr>
            <w:r w:rsidRPr="00223B54">
              <w:rPr>
                <w:lang w:val="en-US"/>
              </w:rPr>
              <w:t>22586%</w:t>
            </w:r>
          </w:p>
        </w:tc>
      </w:tr>
      <w:tr w:rsidR="00223B54" w:rsidRPr="00223B54" w14:paraId="1C35F9E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lang w:val="en-US"/>
              </w:rPr>
            </w:pPr>
            <w:r w:rsidRPr="00223B54">
              <w:rPr>
                <w:lang w:val="en-US"/>
              </w:rPr>
              <w:t>14756%</w:t>
            </w:r>
          </w:p>
        </w:tc>
      </w:tr>
      <w:tr w:rsidR="00223B54" w:rsidRPr="00223B54" w14:paraId="791E1F9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lang w:val="en-US"/>
              </w:rPr>
            </w:pPr>
            <w:r w:rsidRPr="00223B54">
              <w:rPr>
                <w:lang w:val="en-US"/>
              </w:rPr>
              <w:t>24992%</w:t>
            </w:r>
          </w:p>
        </w:tc>
      </w:tr>
      <w:tr w:rsidR="00223B54" w:rsidRPr="00223B54" w14:paraId="3E54A71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lang w:val="en-US"/>
              </w:rPr>
            </w:pPr>
            <w:r w:rsidRPr="00223B54">
              <w:rPr>
                <w:lang w:val="en-US"/>
              </w:rPr>
              <w:t>21469%</w:t>
            </w:r>
          </w:p>
        </w:tc>
      </w:tr>
      <w:tr w:rsidR="00223B54" w:rsidRPr="00223B54" w14:paraId="362679F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lang w:val="en-US"/>
              </w:rPr>
            </w:pPr>
            <w:r w:rsidRPr="00223B54">
              <w:rPr>
                <w:lang w:val="en-US"/>
              </w:rPr>
              <w:t>12569%</w:t>
            </w:r>
          </w:p>
        </w:tc>
      </w:tr>
      <w:tr w:rsidR="00223B54" w:rsidRPr="00223B54" w14:paraId="6211DAA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2BBE4A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4A4CC6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b/>
                <w:bCs/>
                <w:lang w:val="en-US"/>
              </w:rPr>
            </w:pPr>
            <w:r w:rsidRPr="00223B54">
              <w:rPr>
                <w:b/>
                <w:bCs/>
                <w:lang w:val="en-US"/>
              </w:rPr>
              <w:t>BD-rate Over NCS-1.0 filter set #1</w:t>
            </w:r>
          </w:p>
        </w:tc>
      </w:tr>
      <w:tr w:rsidR="00223B54" w:rsidRPr="00223B54" w14:paraId="576804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lang w:val="en-US"/>
              </w:rPr>
            </w:pPr>
            <w:r w:rsidRPr="00223B54">
              <w:rPr>
                <w:lang w:val="en-US"/>
              </w:rPr>
              <w:t>DecT CPU</w:t>
            </w:r>
          </w:p>
        </w:tc>
      </w:tr>
      <w:tr w:rsidR="00223B54" w:rsidRPr="00223B54" w14:paraId="2F196D0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lang w:val="en-US"/>
              </w:rPr>
            </w:pPr>
            <w:r w:rsidRPr="00223B54">
              <w:rPr>
                <w:lang w:val="en-US"/>
              </w:rPr>
              <w:t>105%</w:t>
            </w:r>
          </w:p>
        </w:tc>
      </w:tr>
      <w:tr w:rsidR="00223B54" w:rsidRPr="00223B54" w14:paraId="3599485F"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lang w:val="en-US"/>
              </w:rPr>
            </w:pPr>
            <w:r w:rsidRPr="00223B54">
              <w:rPr>
                <w:lang w:val="en-US"/>
              </w:rPr>
              <w:t>105%</w:t>
            </w:r>
          </w:p>
        </w:tc>
      </w:tr>
      <w:tr w:rsidR="00223B54" w:rsidRPr="00223B54" w14:paraId="062BE78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lang w:val="en-US"/>
              </w:rPr>
            </w:pPr>
            <w:r w:rsidRPr="00223B54">
              <w:rPr>
                <w:lang w:val="en-US"/>
              </w:rPr>
              <w:t>108%</w:t>
            </w:r>
          </w:p>
        </w:tc>
      </w:tr>
      <w:tr w:rsidR="00223B54" w:rsidRPr="00223B54" w14:paraId="5FEA2D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lang w:val="en-US"/>
              </w:rPr>
            </w:pPr>
            <w:r w:rsidRPr="00223B54">
              <w:rPr>
                <w:lang w:val="en-US"/>
              </w:rPr>
              <w:t>103%</w:t>
            </w:r>
          </w:p>
        </w:tc>
      </w:tr>
      <w:tr w:rsidR="00223B54" w:rsidRPr="00223B54" w14:paraId="7EDAA4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lang w:val="en-US"/>
              </w:rPr>
            </w:pPr>
          </w:p>
        </w:tc>
      </w:tr>
      <w:tr w:rsidR="00223B54" w:rsidRPr="00223B54" w14:paraId="2D162B4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lang w:val="en-US"/>
              </w:rPr>
            </w:pPr>
            <w:r w:rsidRPr="00223B54">
              <w:rPr>
                <w:lang w:val="en-US"/>
              </w:rPr>
              <w:t>105%</w:t>
            </w:r>
          </w:p>
        </w:tc>
      </w:tr>
      <w:tr w:rsidR="00223B54" w:rsidRPr="00223B54" w14:paraId="7292FA5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lang w:val="en-US"/>
              </w:rPr>
            </w:pPr>
            <w:r w:rsidRPr="00223B54">
              <w:rPr>
                <w:lang w:val="en-US"/>
              </w:rPr>
              <w:t>105%</w:t>
            </w:r>
          </w:p>
        </w:tc>
      </w:tr>
      <w:tr w:rsidR="00223B54" w:rsidRPr="00223B54" w14:paraId="478A3869"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lang w:val="en-US"/>
              </w:rPr>
            </w:pPr>
            <w:r w:rsidRPr="00223B54">
              <w:rPr>
                <w:lang w:val="en-US"/>
              </w:rPr>
              <w:t>95%</w:t>
            </w:r>
          </w:p>
        </w:tc>
      </w:tr>
      <w:tr w:rsidR="00223B54" w:rsidRPr="00223B54" w14:paraId="640F43B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lang w:val="en-US"/>
              </w:rPr>
            </w:pPr>
          </w:p>
        </w:tc>
      </w:tr>
      <w:tr w:rsidR="00223B54" w:rsidRPr="00223B54" w14:paraId="66AF4306"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7BF6F5E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b/>
                <w:bCs/>
                <w:lang w:val="en-US"/>
              </w:rPr>
            </w:pPr>
            <w:r w:rsidRPr="00223B54">
              <w:rPr>
                <w:b/>
                <w:bCs/>
                <w:lang w:val="en-US"/>
              </w:rPr>
              <w:t>BD-rate Over NCS-1.0 filter set #1</w:t>
            </w:r>
          </w:p>
        </w:tc>
      </w:tr>
      <w:tr w:rsidR="00223B54" w:rsidRPr="00223B54" w14:paraId="5272271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lang w:val="en-US"/>
              </w:rPr>
            </w:pPr>
            <w:r w:rsidRPr="00223B54">
              <w:rPr>
                <w:lang w:val="en-US"/>
              </w:rPr>
              <w:t>DecT CPU</w:t>
            </w:r>
          </w:p>
        </w:tc>
      </w:tr>
      <w:tr w:rsidR="00223B54" w:rsidRPr="00223B54" w14:paraId="1E4651B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lang w:val="en-US"/>
              </w:rPr>
            </w:pPr>
            <w:r w:rsidRPr="00223B54">
              <w:rPr>
                <w:lang w:val="en-US"/>
              </w:rPr>
              <w:t> </w:t>
            </w:r>
          </w:p>
        </w:tc>
      </w:tr>
      <w:tr w:rsidR="00223B54" w:rsidRPr="00223B54" w14:paraId="2E8EF3A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lang w:val="en-US"/>
              </w:rPr>
            </w:pPr>
            <w:r w:rsidRPr="00223B54">
              <w:rPr>
                <w:lang w:val="en-US"/>
              </w:rPr>
              <w:t> </w:t>
            </w:r>
          </w:p>
        </w:tc>
      </w:tr>
      <w:tr w:rsidR="00223B54" w:rsidRPr="00223B54" w14:paraId="3148B696"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lang w:val="en-US"/>
              </w:rPr>
            </w:pPr>
            <w:r w:rsidRPr="00223B54">
              <w:rPr>
                <w:lang w:val="en-US"/>
              </w:rPr>
              <w:t>102%</w:t>
            </w:r>
          </w:p>
        </w:tc>
      </w:tr>
      <w:tr w:rsidR="00223B54" w:rsidRPr="00223B54" w14:paraId="2532094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lang w:val="en-US"/>
              </w:rPr>
            </w:pPr>
            <w:r w:rsidRPr="00223B54">
              <w:rPr>
                <w:lang w:val="en-US"/>
              </w:rPr>
              <w:t>109%</w:t>
            </w:r>
          </w:p>
        </w:tc>
      </w:tr>
      <w:tr w:rsidR="00223B54" w:rsidRPr="00223B54" w14:paraId="40E7C7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lang w:val="en-US"/>
              </w:rPr>
            </w:pPr>
            <w:r w:rsidRPr="00223B54">
              <w:rPr>
                <w:lang w:val="en-US"/>
              </w:rPr>
              <w:t>107%</w:t>
            </w:r>
          </w:p>
        </w:tc>
      </w:tr>
      <w:tr w:rsidR="00223B54" w:rsidRPr="00223B54" w14:paraId="57D10F3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lang w:val="en-US"/>
              </w:rPr>
            </w:pPr>
            <w:r w:rsidRPr="00223B54">
              <w:rPr>
                <w:lang w:val="en-US"/>
              </w:rPr>
              <w:t>106%</w:t>
            </w:r>
          </w:p>
        </w:tc>
      </w:tr>
      <w:tr w:rsidR="00223B54" w:rsidRPr="00223B54" w14:paraId="16F1EA56"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lang w:val="en-US"/>
              </w:rPr>
            </w:pPr>
            <w:r w:rsidRPr="00223B54">
              <w:rPr>
                <w:lang w:val="en-US"/>
              </w:rPr>
              <w:t>104%</w:t>
            </w:r>
          </w:p>
        </w:tc>
      </w:tr>
      <w:tr w:rsidR="00223B54" w:rsidRPr="00223B54" w14:paraId="298345D2"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lang w:val="en-US"/>
              </w:rPr>
            </w:pPr>
            <w:r w:rsidRPr="00223B54">
              <w:rPr>
                <w:lang w:val="en-US"/>
              </w:rPr>
              <w:t>107%</w:t>
            </w:r>
          </w:p>
        </w:tc>
      </w:tr>
      <w:tr w:rsidR="00223B54" w:rsidRPr="00223B54" w14:paraId="5CEF4D0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lang w:val="en-US"/>
              </w:rPr>
            </w:pPr>
          </w:p>
        </w:tc>
      </w:tr>
      <w:tr w:rsidR="00223B54" w:rsidRPr="00223B54" w14:paraId="3AA232F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5B53404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b/>
                <w:bCs/>
                <w:lang w:val="en-US"/>
              </w:rPr>
            </w:pPr>
            <w:r w:rsidRPr="00223B54">
              <w:rPr>
                <w:b/>
                <w:bCs/>
                <w:lang w:val="en-US"/>
              </w:rPr>
              <w:t>BD-rate Over NCS-1.0 filter set #1</w:t>
            </w:r>
          </w:p>
        </w:tc>
      </w:tr>
      <w:tr w:rsidR="00223B54" w:rsidRPr="00223B54" w14:paraId="5D16647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lang w:val="en-US"/>
              </w:rPr>
            </w:pPr>
            <w:r w:rsidRPr="00223B54">
              <w:rPr>
                <w:lang w:val="en-US"/>
              </w:rPr>
              <w:t>DecT CPU</w:t>
            </w:r>
          </w:p>
        </w:tc>
      </w:tr>
      <w:tr w:rsidR="00223B54" w:rsidRPr="00223B54" w14:paraId="3E55395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lang w:val="en-US"/>
              </w:rPr>
            </w:pPr>
            <w:r w:rsidRPr="00223B54">
              <w:rPr>
                <w:lang w:val="en-US"/>
              </w:rPr>
              <w:t>88%</w:t>
            </w:r>
          </w:p>
        </w:tc>
      </w:tr>
      <w:tr w:rsidR="00223B54" w:rsidRPr="00223B54" w14:paraId="3BFF8F4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lang w:val="en-US"/>
              </w:rPr>
            </w:pPr>
            <w:r w:rsidRPr="00223B54">
              <w:rPr>
                <w:lang w:val="en-US"/>
              </w:rPr>
              <w:t>86%</w:t>
            </w:r>
          </w:p>
        </w:tc>
      </w:tr>
      <w:tr w:rsidR="00223B54" w:rsidRPr="00223B54" w14:paraId="7BA75EB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lang w:val="en-US"/>
              </w:rPr>
            </w:pPr>
            <w:r w:rsidRPr="00223B54">
              <w:rPr>
                <w:lang w:val="en-US"/>
              </w:rPr>
              <w:t>86%</w:t>
            </w:r>
          </w:p>
        </w:tc>
      </w:tr>
      <w:tr w:rsidR="00223B54" w:rsidRPr="00223B54" w14:paraId="11DB1F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lang w:val="en-US"/>
              </w:rPr>
            </w:pPr>
            <w:r w:rsidRPr="00223B54">
              <w:rPr>
                <w:lang w:val="en-US"/>
              </w:rPr>
              <w:t>82%</w:t>
            </w:r>
          </w:p>
        </w:tc>
      </w:tr>
      <w:tr w:rsidR="00223B54" w:rsidRPr="00223B54" w14:paraId="7F60B34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lang w:val="en-US"/>
              </w:rPr>
            </w:pPr>
            <w:r w:rsidRPr="00223B54">
              <w:rPr>
                <w:lang w:val="en-US"/>
              </w:rPr>
              <w:t>85%</w:t>
            </w:r>
          </w:p>
        </w:tc>
      </w:tr>
      <w:tr w:rsidR="00223B54" w:rsidRPr="00223B54" w14:paraId="31D14DBC"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lang w:val="en-US"/>
              </w:rPr>
            </w:pPr>
            <w:r w:rsidRPr="00223B54">
              <w:rPr>
                <w:lang w:val="en-US"/>
              </w:rPr>
              <w:t>85%</w:t>
            </w:r>
          </w:p>
        </w:tc>
      </w:tr>
      <w:tr w:rsidR="00223B54" w:rsidRPr="00223B54" w14:paraId="192A1C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lang w:val="en-US"/>
              </w:rPr>
            </w:pPr>
            <w:r w:rsidRPr="00223B54">
              <w:rPr>
                <w:lang w:val="en-US"/>
              </w:rPr>
              <w:t>82%</w:t>
            </w:r>
          </w:p>
        </w:tc>
      </w:tr>
      <w:tr w:rsidR="00223B54" w:rsidRPr="00223B54" w14:paraId="01640F2C"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rsidP="009B36D6">
      <w:pPr>
        <w:numPr>
          <w:ilvl w:val="0"/>
          <w:numId w:val="66"/>
        </w:numPr>
        <w:rPr>
          <w:lang w:val="en-CA"/>
        </w:rPr>
      </w:pPr>
      <w:r w:rsidRPr="00223B54">
        <w:rPr>
          <w:lang w:val="en-CA"/>
        </w:rPr>
        <w:t>The setting of a better solution for models’ storage in order to avoid repository excess size.</w:t>
      </w:r>
    </w:p>
    <w:p w14:paraId="0AF3342F" w14:textId="77777777" w:rsidR="00223B54" w:rsidRPr="00223B54" w:rsidRDefault="00223B54" w:rsidP="009B36D6">
      <w:pPr>
        <w:numPr>
          <w:ilvl w:val="0"/>
          <w:numId w:val="66"/>
        </w:numPr>
        <w:rPr>
          <w:lang w:val="en-CA"/>
        </w:rPr>
      </w:pPr>
      <w:r w:rsidRPr="00223B54">
        <w:rPr>
          <w:lang w:val="en-CA"/>
        </w:rPr>
        <w:t>Upgrade the VTM version to benefit from bug corrections from AhG3.</w:t>
      </w:r>
    </w:p>
    <w:p w14:paraId="2F259E35" w14:textId="77777777" w:rsidR="00223B54" w:rsidRPr="00223B54" w:rsidRDefault="00223B54" w:rsidP="009B36D6">
      <w:pPr>
        <w:numPr>
          <w:ilvl w:val="0"/>
          <w:numId w:val="66"/>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B36D6">
      <w:pPr>
        <w:numPr>
          <w:ilvl w:val="0"/>
          <w:numId w:val="66"/>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rsidP="009B36D6">
      <w:pPr>
        <w:numPr>
          <w:ilvl w:val="0"/>
          <w:numId w:val="53"/>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B36D6">
      <w:pPr>
        <w:numPr>
          <w:ilvl w:val="0"/>
          <w:numId w:val="53"/>
        </w:numPr>
        <w:rPr>
          <w:lang w:val="en-CA"/>
        </w:rPr>
      </w:pPr>
      <w:r w:rsidRPr="00071BB5">
        <w:rPr>
          <w:lang w:val="en-CA"/>
        </w:rPr>
        <w:t>Improve the software documentation.</w:t>
      </w:r>
    </w:p>
    <w:p w14:paraId="58F87116" w14:textId="77777777" w:rsidR="00071BB5" w:rsidRPr="00071BB5" w:rsidRDefault="00071BB5" w:rsidP="009B36D6">
      <w:pPr>
        <w:numPr>
          <w:ilvl w:val="0"/>
          <w:numId w:val="53"/>
        </w:numPr>
        <w:rPr>
          <w:lang w:val="en-CA"/>
        </w:rPr>
      </w:pPr>
      <w:r w:rsidRPr="00071BB5">
        <w:rPr>
          <w:lang w:val="en-CA"/>
        </w:rPr>
        <w:t xml:space="preserve">Encourage people to report all (potential) bugs that they are finding using GitLab Issues functionality </w:t>
      </w:r>
      <w:hyperlink r:id="rId438" w:history="1">
        <w:r w:rsidRPr="00071BB5">
          <w:rPr>
            <w:rStyle w:val="Hyperlink"/>
            <w:lang w:val="en-US"/>
          </w:rPr>
          <w:t>https://vcgit.hhi.fraunhofer.de/jvet-ahg-nnvc/VVCSoftware_VTM/-/issues</w:t>
        </w:r>
      </w:hyperlink>
    </w:p>
    <w:p w14:paraId="4E173AA0" w14:textId="77777777" w:rsidR="00071BB5" w:rsidRPr="00071BB5" w:rsidRDefault="00071BB5" w:rsidP="009B36D6">
      <w:pPr>
        <w:numPr>
          <w:ilvl w:val="0"/>
          <w:numId w:val="53"/>
        </w:numPr>
        <w:rPr>
          <w:lang w:val="en-CA"/>
        </w:rPr>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7A5128" w:rsidP="006B61A1">
      <w:pPr>
        <w:pStyle w:val="berschrift9"/>
        <w:rPr>
          <w:sz w:val="24"/>
          <w:lang w:val="en-CA"/>
        </w:rPr>
      </w:pPr>
      <w:hyperlink r:id="rId43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contriubtions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lastRenderedPageBreak/>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440" w:history="1">
        <w:r w:rsidRPr="00E612CB">
          <w:rPr>
            <w:rStyle w:val="Hyperlink"/>
            <w:lang w:val="en-US"/>
          </w:rPr>
          <w:t>ftp://hevc@mpeg.tnt.uni-hannover.de</w:t>
        </w:r>
      </w:hyperlink>
      <w:r w:rsidRPr="00E612CB">
        <w:rPr>
          <w:lang w:val="en-US"/>
        </w:rPr>
        <w:t xml:space="preserve">. The annotations are available at </w:t>
      </w:r>
      <w:hyperlink r:id="rId441"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442"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44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4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4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446"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additiona, version 4.2.2 of the FFmpeg is used for the format conversion. The FFmpeg software is available at </w:t>
      </w:r>
      <w:hyperlink r:id="rId447"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t>“Random access” (RA): encoder_randomaccess_vtm.cfg</w:t>
      </w:r>
    </w:p>
    <w:p w14:paraId="51244BA5" w14:textId="77777777" w:rsidR="00E612CB" w:rsidRPr="00E612CB" w:rsidRDefault="00E612CB" w:rsidP="009B36D6">
      <w:pPr>
        <w:numPr>
          <w:ilvl w:val="0"/>
          <w:numId w:val="67"/>
        </w:numPr>
        <w:rPr>
          <w:lang w:val="en-CA"/>
        </w:rPr>
      </w:pPr>
      <w:r w:rsidRPr="00E612CB">
        <w:rPr>
          <w:lang w:val="en-CA"/>
        </w:rPr>
        <w:t>“Low delay” (LD): encoder_lowdelay_vtm.cfg</w:t>
      </w:r>
    </w:p>
    <w:p w14:paraId="7876D6C0" w14:textId="77777777" w:rsidR="00E612CB" w:rsidRPr="00E612CB" w:rsidRDefault="00E612CB" w:rsidP="00E612CB">
      <w:pPr>
        <w:rPr>
          <w:lang w:val="en-US"/>
        </w:rPr>
      </w:pPr>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20BA779C" w:rsidR="00E612CB" w:rsidRPr="00E612CB" w:rsidRDefault="00E612CB" w:rsidP="00E612CB">
      <w:pPr>
        <w:rPr>
          <w:lang w:val="en-US"/>
        </w:rPr>
      </w:pPr>
      <w:r w:rsidRPr="00E612CB">
        <w:rPr>
          <w:noProof/>
          <w:lang w:val="en-US"/>
        </w:rPr>
        <w:lastRenderedPageBreak/>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extLst>
                        <a:ext uri="{96DAC541-7B7A-43D3-8B79-37D633B846F1}">
                          <asvg:svgBlip xmlns:asvg="http://schemas.microsoft.com/office/drawing/2016/SVG/main" r:embed="rId449"/>
                        </a:ext>
                      </a:extLst>
                    </a:blip>
                    <a:stretch>
                      <a:fillRect/>
                    </a:stretch>
                  </pic:blipFill>
                  <pic:spPr>
                    <a:xfrm>
                      <a:off x="0" y="0"/>
                      <a:ext cx="5166111" cy="1026047"/>
                    </a:xfrm>
                    <a:prstGeom prst="rect">
                      <a:avLst/>
                    </a:prstGeom>
                  </pic:spPr>
                </pic:pic>
              </a:graphicData>
            </a:graphic>
          </wp:inline>
        </w:drawing>
      </w:r>
    </w:p>
    <w:p w14:paraId="2489A030" w14:textId="77777777" w:rsidR="00E612CB" w:rsidRPr="00E612CB" w:rsidRDefault="00E612CB" w:rsidP="00E612CB">
      <w:pPr>
        <w:rPr>
          <w:lang w:val="en-US"/>
        </w:rPr>
      </w:pPr>
      <w:bookmarkStart w:id="75" w:name="_Ref121733134"/>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75"/>
      <w:r w:rsidRPr="00E612CB">
        <w:rPr>
          <w:lang w:val="en-US"/>
        </w:rPr>
        <w:t>. Anchor generation pipeline</w:t>
      </w:r>
    </w:p>
    <w:p w14:paraId="4ED31420" w14:textId="77777777" w:rsidR="00E612CB" w:rsidRPr="00E612CB" w:rsidRDefault="00E612CB" w:rsidP="00E612CB">
      <w:pPr>
        <w:rPr>
          <w:bCs/>
          <w:lang w:val="en-CA"/>
        </w:rPr>
      </w:pPr>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r w:rsidRPr="00E612CB">
        <w:rPr>
          <w:bCs/>
          <w:lang w:val="en-CA"/>
        </w:rPr>
      </w:r>
      <w:r w:rsidRPr="00E612CB">
        <w:rPr>
          <w:bCs/>
          <w:lang w:val="en-CA"/>
        </w:rPr>
        <w:fldChar w:fldCharType="separate"/>
      </w:r>
      <w:r w:rsidRPr="00E612CB">
        <w:rPr>
          <w:lang w:val="en-US"/>
        </w:rPr>
        <w:t>Figure 1</w:t>
      </w:r>
      <w:r w:rsidRPr="00E612CB">
        <w:rPr>
          <w:lang w:val="en-CA"/>
        </w:rPr>
        <w:fldChar w:fldCharType="end"/>
      </w:r>
      <w:r w:rsidRPr="00E612CB">
        <w:rPr>
          <w:bCs/>
          <w:lang w:val="en-CA"/>
        </w:rPr>
        <w:t xml:space="preserve">. Detailed description about anchor generation process is referred to JVET-AC0073. It is worthwhile to mention that for machine </w:t>
      </w:r>
      <w:proofErr w:type="gramStart"/>
      <w:r w:rsidRPr="00E612CB">
        <w:rPr>
          <w:bCs/>
          <w:lang w:val="en-CA"/>
        </w:rPr>
        <w:t>consumption,</w:t>
      </w:r>
      <w:proofErr w:type="gramEnd"/>
      <w:r w:rsidRPr="00E612CB">
        <w:rPr>
          <w:bCs/>
          <w:lang w:val="en-CA"/>
        </w:rPr>
        <w:t xml:space="preserve"> machine task networks are applied to compressed and reconstructed videos to obtain corresponding machine task performance. The task network Faster R-CNN X101-FPN which is part of Detectron2 (</w:t>
      </w:r>
      <w:hyperlink r:id="rId450"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51" w:history="1">
        <w:r w:rsidRPr="00E612CB">
          <w:rPr>
            <w:rStyle w:val="Hyperlink"/>
            <w:lang w:val="en-CA"/>
          </w:rPr>
          <w:t>here</w:t>
        </w:r>
      </w:hyperlink>
      <w:r w:rsidRPr="00E612CB">
        <w:rPr>
          <w:bCs/>
          <w:lang w:val="en-CA"/>
        </w:rPr>
        <w:t>. The task network JDE-1088x608 which is part of the Towards Realtime MOT framework (</w:t>
      </w:r>
      <w:hyperlink r:id="rId452"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453"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5815914" cy="5977467"/>
                    </a:xfrm>
                    <a:prstGeom prst="rect">
                      <a:avLst/>
                    </a:prstGeom>
                  </pic:spPr>
                </pic:pic>
              </a:graphicData>
            </a:graphic>
          </wp:inline>
        </w:drawing>
      </w:r>
    </w:p>
    <w:p w14:paraId="6DB9C3CF" w14:textId="77777777" w:rsidR="00E612CB" w:rsidRPr="00E612CB" w:rsidRDefault="00E612CB" w:rsidP="00E612CB">
      <w:pPr>
        <w:rPr>
          <w:lang w:val="en-US"/>
        </w:rPr>
      </w:pPr>
      <w:bookmarkStart w:id="76" w:name="_Ref123930701"/>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76"/>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There are nine input contriubtions related to AHG15 mandates. They are listed below.</w:t>
      </w:r>
    </w:p>
    <w:p w14:paraId="3456D89A" w14:textId="77777777" w:rsidR="00E612CB" w:rsidRPr="00E612CB" w:rsidRDefault="00E612CB" w:rsidP="00E612CB">
      <w:pPr>
        <w:rPr>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trPr>
        <w:tc>
          <w:tcPr>
            <w:tcW w:w="5000" w:type="pct"/>
            <w:gridSpan w:val="3"/>
            <w:shd w:val="clear" w:color="auto" w:fill="D9E2F3" w:themeFill="accent1" w:themeFillTint="33"/>
            <w:noWrap/>
          </w:tcPr>
          <w:p w14:paraId="02C051A2" w14:textId="77777777" w:rsidR="00E612CB" w:rsidRPr="00E612CB" w:rsidRDefault="00E612CB" w:rsidP="00E612CB">
            <w:pPr>
              <w:rPr>
                <w:b/>
                <w:bCs/>
                <w:lang w:val="en-US"/>
              </w:rPr>
            </w:pPr>
            <w:r w:rsidRPr="00E612CB">
              <w:rPr>
                <w:b/>
                <w:bCs/>
                <w:lang w:val="en-US"/>
              </w:rPr>
              <w:lastRenderedPageBreak/>
              <w:t>Report</w:t>
            </w:r>
          </w:p>
        </w:tc>
      </w:tr>
      <w:tr w:rsidR="00E612CB" w:rsidRPr="00E612CB" w14:paraId="16D47AB1" w14:textId="77777777" w:rsidTr="00641CF1">
        <w:trPr>
          <w:trHeight w:val="420"/>
        </w:trPr>
        <w:tc>
          <w:tcPr>
            <w:tcW w:w="575" w:type="pct"/>
            <w:noWrap/>
            <w:vAlign w:val="center"/>
          </w:tcPr>
          <w:p w14:paraId="0803981C" w14:textId="77777777" w:rsidR="00E612CB" w:rsidRPr="00E612CB" w:rsidRDefault="00E612CB" w:rsidP="00E612CB">
            <w:pPr>
              <w:rPr>
                <w:lang w:val="en-US"/>
              </w:rPr>
            </w:pPr>
            <w:r w:rsidRPr="00E612CB">
              <w:rPr>
                <w:lang w:val="en-US"/>
              </w:rPr>
              <w:t>JVET-AC0015</w:t>
            </w:r>
          </w:p>
        </w:tc>
        <w:tc>
          <w:tcPr>
            <w:tcW w:w="2406" w:type="pct"/>
            <w:noWrap/>
            <w:vAlign w:val="center"/>
          </w:tcPr>
          <w:p w14:paraId="0CEF10FD" w14:textId="77777777" w:rsidR="00E612CB" w:rsidRPr="00E612CB" w:rsidRDefault="00E612CB" w:rsidP="00E612CB">
            <w:pPr>
              <w:rPr>
                <w:lang w:val="en-US"/>
              </w:rPr>
            </w:pPr>
            <w:r w:rsidRPr="00E612CB">
              <w:rPr>
                <w:lang w:val="en-US"/>
              </w:rPr>
              <w:t>JVET AHG report: Optimization of encoders and receiving systems for machine analysis of coded video content (AHG15)</w:t>
            </w:r>
          </w:p>
        </w:tc>
        <w:tc>
          <w:tcPr>
            <w:tcW w:w="2019" w:type="pct"/>
            <w:noWrap/>
            <w:vAlign w:val="center"/>
          </w:tcPr>
          <w:p w14:paraId="4A6B70D5" w14:textId="77777777" w:rsidR="00E612CB" w:rsidRPr="00E612CB" w:rsidRDefault="00E612CB" w:rsidP="00E612CB">
            <w:pPr>
              <w:rPr>
                <w:lang w:val="fr-FR"/>
              </w:rPr>
            </w:pPr>
            <w:r w:rsidRPr="00E612CB">
              <w:rPr>
                <w:lang w:val="en-US"/>
              </w:rPr>
              <w:t>C. Hollmann, S. Liu, S. Wang, M. Zhou (AHG chairs)</w:t>
            </w:r>
          </w:p>
        </w:tc>
      </w:tr>
      <w:tr w:rsidR="00E612CB" w:rsidRPr="00E612CB" w14:paraId="1C0B1FDD" w14:textId="77777777" w:rsidTr="00641CF1">
        <w:trPr>
          <w:trHeight w:val="420"/>
        </w:trPr>
        <w:tc>
          <w:tcPr>
            <w:tcW w:w="5000" w:type="pct"/>
            <w:gridSpan w:val="3"/>
            <w:shd w:val="clear" w:color="auto" w:fill="D9E2F3" w:themeFill="accent1" w:themeFillTint="33"/>
            <w:noWrap/>
          </w:tcPr>
          <w:p w14:paraId="70738D92" w14:textId="77777777" w:rsidR="00E612CB" w:rsidRPr="00E612CB" w:rsidRDefault="00E612CB" w:rsidP="00E612CB">
            <w:pPr>
              <w:rPr>
                <w:b/>
                <w:bCs/>
                <w:lang w:val="en-US"/>
              </w:rPr>
            </w:pPr>
            <w:r w:rsidRPr="00E612CB">
              <w:rPr>
                <w:b/>
                <w:bCs/>
                <w:lang w:val="en-US"/>
              </w:rPr>
              <w:t>Proposal</w:t>
            </w:r>
          </w:p>
        </w:tc>
      </w:tr>
      <w:tr w:rsidR="00E612CB" w:rsidRPr="00E612CB" w14:paraId="2B712623" w14:textId="77777777" w:rsidTr="00641CF1">
        <w:trPr>
          <w:trHeight w:val="420"/>
        </w:trPr>
        <w:tc>
          <w:tcPr>
            <w:tcW w:w="575" w:type="pct"/>
            <w:noWrap/>
            <w:vAlign w:val="center"/>
          </w:tcPr>
          <w:p w14:paraId="71D224A5" w14:textId="77777777" w:rsidR="00E612CB" w:rsidRPr="00E612CB" w:rsidRDefault="00E612CB" w:rsidP="00E612CB">
            <w:pPr>
              <w:rPr>
                <w:lang w:val="en-US"/>
              </w:rPr>
            </w:pPr>
            <w:r w:rsidRPr="00E612CB">
              <w:rPr>
                <w:lang w:val="en-US"/>
              </w:rPr>
              <w:t>JVET-AC0049</w:t>
            </w:r>
          </w:p>
        </w:tc>
        <w:tc>
          <w:tcPr>
            <w:tcW w:w="2406" w:type="pct"/>
            <w:noWrap/>
            <w:vAlign w:val="center"/>
          </w:tcPr>
          <w:p w14:paraId="25D4B319" w14:textId="77777777" w:rsidR="00E612CB" w:rsidRPr="00E612CB" w:rsidRDefault="00E612CB" w:rsidP="00E612CB">
            <w:pPr>
              <w:rPr>
                <w:lang w:val="en-US"/>
              </w:rPr>
            </w:pPr>
            <w:r w:rsidRPr="00E612CB">
              <w:rPr>
                <w:lang w:val="en-US"/>
              </w:rPr>
              <w:t>[AHG15] Draft technical report on optimizations for encoders and receiving systems for machine analysis of coded video content</w:t>
            </w:r>
          </w:p>
        </w:tc>
        <w:tc>
          <w:tcPr>
            <w:tcW w:w="2019" w:type="pct"/>
            <w:noWrap/>
            <w:vAlign w:val="center"/>
          </w:tcPr>
          <w:p w14:paraId="6BE781F3" w14:textId="77777777" w:rsidR="00E612CB" w:rsidRPr="00E612CB" w:rsidRDefault="007A5128" w:rsidP="00E612CB">
            <w:pPr>
              <w:rPr>
                <w:lang w:val="en-US"/>
              </w:rPr>
            </w:pPr>
            <w:hyperlink r:id="rId455" w:history="1">
              <w:r w:rsidR="00E612CB" w:rsidRPr="00E612CB">
                <w:rPr>
                  <w:rStyle w:val="Hyperlink"/>
                  <w:lang w:val="en-US"/>
                </w:rPr>
                <w:t>C. Hollmann (Ericsson)</w:t>
              </w:r>
            </w:hyperlink>
            <w:r w:rsidR="00E612CB" w:rsidRPr="00E612CB">
              <w:rPr>
                <w:lang w:val="en-US"/>
              </w:rPr>
              <w:t>, </w:t>
            </w:r>
            <w:hyperlink r:id="rId456" w:history="1">
              <w:r w:rsidR="00E612CB" w:rsidRPr="00E612CB">
                <w:rPr>
                  <w:rStyle w:val="Hyperlink"/>
                  <w:lang w:val="en-US"/>
                </w:rPr>
                <w:t>S. Liu (Tencent)</w:t>
              </w:r>
            </w:hyperlink>
            <w:r w:rsidR="00E612CB" w:rsidRPr="00E612CB">
              <w:rPr>
                <w:lang w:val="en-US"/>
              </w:rPr>
              <w:t>, </w:t>
            </w:r>
            <w:hyperlink r:id="rId457" w:history="1">
              <w:r w:rsidR="00E612CB" w:rsidRPr="00E612CB">
                <w:rPr>
                  <w:rStyle w:val="Hyperlink"/>
                  <w:lang w:val="en-US"/>
                </w:rPr>
                <w:t>S. Wang (Alibaba)</w:t>
              </w:r>
            </w:hyperlink>
          </w:p>
        </w:tc>
      </w:tr>
      <w:tr w:rsidR="00E612CB" w:rsidRPr="00E612CB" w14:paraId="61746851" w14:textId="77777777" w:rsidTr="00641CF1">
        <w:trPr>
          <w:trHeight w:val="420"/>
        </w:trPr>
        <w:tc>
          <w:tcPr>
            <w:tcW w:w="575" w:type="pct"/>
            <w:noWrap/>
            <w:vAlign w:val="center"/>
          </w:tcPr>
          <w:p w14:paraId="2ED0E50F" w14:textId="77777777" w:rsidR="00E612CB" w:rsidRPr="00E612CB" w:rsidRDefault="00E612CB" w:rsidP="00E612CB">
            <w:pPr>
              <w:rPr>
                <w:lang w:val="en-US"/>
              </w:rPr>
            </w:pPr>
            <w:r w:rsidRPr="00E612CB">
              <w:rPr>
                <w:lang w:val="en-US"/>
              </w:rPr>
              <w:t>JVET-AC0073</w:t>
            </w:r>
          </w:p>
        </w:tc>
        <w:tc>
          <w:tcPr>
            <w:tcW w:w="2406" w:type="pct"/>
            <w:noWrap/>
            <w:vAlign w:val="center"/>
          </w:tcPr>
          <w:p w14:paraId="1EF029D9" w14:textId="77777777" w:rsidR="00E612CB" w:rsidRPr="00E612CB" w:rsidRDefault="00E612CB" w:rsidP="00E612CB">
            <w:pPr>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
          <w:p w14:paraId="7E82228D" w14:textId="77777777" w:rsidR="00E612CB" w:rsidRPr="00E612CB" w:rsidRDefault="007A5128" w:rsidP="00E612CB">
            <w:pPr>
              <w:rPr>
                <w:lang w:val="en-US"/>
              </w:rPr>
            </w:pPr>
            <w:hyperlink r:id="rId458" w:history="1">
              <w:r w:rsidR="00E612CB" w:rsidRPr="00E612CB">
                <w:rPr>
                  <w:rStyle w:val="Hyperlink"/>
                  <w:lang w:val="en-US"/>
                </w:rPr>
                <w:t>S. Liu (Tencent)</w:t>
              </w:r>
            </w:hyperlink>
            <w:r w:rsidR="00E612CB" w:rsidRPr="00E612CB">
              <w:rPr>
                <w:lang w:val="en-US"/>
              </w:rPr>
              <w:t>, </w:t>
            </w:r>
            <w:hyperlink r:id="rId459" w:history="1">
              <w:r w:rsidR="00E612CB" w:rsidRPr="00E612CB">
                <w:rPr>
                  <w:rStyle w:val="Hyperlink"/>
                  <w:lang w:val="en-US"/>
                </w:rPr>
                <w:t>C. Hollmann (Ericsson)</w:t>
              </w:r>
            </w:hyperlink>
          </w:p>
        </w:tc>
      </w:tr>
      <w:tr w:rsidR="00E612CB" w:rsidRPr="00E612CB" w14:paraId="4FFF6697" w14:textId="77777777" w:rsidTr="00641CF1">
        <w:trPr>
          <w:trHeight w:val="420"/>
        </w:trPr>
        <w:tc>
          <w:tcPr>
            <w:tcW w:w="575" w:type="pct"/>
            <w:noWrap/>
            <w:vAlign w:val="center"/>
          </w:tcPr>
          <w:p w14:paraId="49D2D73F" w14:textId="77777777" w:rsidR="00E612CB" w:rsidRPr="00E612CB" w:rsidRDefault="00E612CB" w:rsidP="00E612CB">
            <w:pPr>
              <w:rPr>
                <w:lang w:val="en-US"/>
              </w:rPr>
            </w:pPr>
            <w:r w:rsidRPr="00E612CB">
              <w:rPr>
                <w:lang w:val="en-US"/>
              </w:rPr>
              <w:t>JVET-AC0076</w:t>
            </w:r>
          </w:p>
        </w:tc>
        <w:tc>
          <w:tcPr>
            <w:tcW w:w="2406" w:type="pct"/>
            <w:noWrap/>
            <w:vAlign w:val="center"/>
          </w:tcPr>
          <w:p w14:paraId="38987456" w14:textId="77777777" w:rsidR="00E612CB" w:rsidRPr="00E612CB" w:rsidRDefault="00E612CB" w:rsidP="00E612CB">
            <w:pPr>
              <w:rPr>
                <w:lang w:val="en-US"/>
              </w:rPr>
            </w:pPr>
            <w:r w:rsidRPr="00E612CB">
              <w:rPr>
                <w:lang w:val="en-US"/>
              </w:rPr>
              <w:t>AHG9/AHG15: On the NNPFC SEI message for machine analysis</w:t>
            </w:r>
          </w:p>
        </w:tc>
        <w:tc>
          <w:tcPr>
            <w:tcW w:w="2019" w:type="pct"/>
            <w:noWrap/>
            <w:vAlign w:val="center"/>
          </w:tcPr>
          <w:p w14:paraId="4BB3E906" w14:textId="77777777" w:rsidR="00E612CB" w:rsidRPr="00E612CB" w:rsidRDefault="007A5128" w:rsidP="00E612CB">
            <w:pPr>
              <w:rPr>
                <w:lang w:val="sv-SE"/>
              </w:rPr>
            </w:pPr>
            <w:hyperlink r:id="rId460"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641CF1">
        <w:trPr>
          <w:trHeight w:val="420"/>
        </w:trPr>
        <w:tc>
          <w:tcPr>
            <w:tcW w:w="575" w:type="pct"/>
            <w:noWrap/>
            <w:vAlign w:val="center"/>
          </w:tcPr>
          <w:p w14:paraId="140F9FC7" w14:textId="77777777" w:rsidR="00E612CB" w:rsidRPr="00E612CB" w:rsidRDefault="00E612CB" w:rsidP="00E612CB">
            <w:pPr>
              <w:rPr>
                <w:lang w:val="en-US"/>
              </w:rPr>
            </w:pPr>
            <w:r w:rsidRPr="00E612CB">
              <w:rPr>
                <w:lang w:val="en-US"/>
              </w:rPr>
              <w:t>JVET-AC0077</w:t>
            </w:r>
          </w:p>
        </w:tc>
        <w:tc>
          <w:tcPr>
            <w:tcW w:w="2406" w:type="pct"/>
            <w:noWrap/>
            <w:vAlign w:val="center"/>
          </w:tcPr>
          <w:p w14:paraId="36713E81" w14:textId="77777777" w:rsidR="00E612CB" w:rsidRPr="00E612CB" w:rsidRDefault="00E612CB" w:rsidP="00E612CB">
            <w:pPr>
              <w:rPr>
                <w:lang w:val="en-US"/>
              </w:rPr>
            </w:pPr>
            <w:r w:rsidRPr="00E612CB">
              <w:rPr>
                <w:lang w:val="en-US"/>
              </w:rPr>
              <w:t>AHG9/AHG15: On bitstreams that are potentially suboptimal for user viewing</w:t>
            </w:r>
          </w:p>
        </w:tc>
        <w:tc>
          <w:tcPr>
            <w:tcW w:w="2019" w:type="pct"/>
            <w:noWrap/>
            <w:vAlign w:val="center"/>
          </w:tcPr>
          <w:p w14:paraId="3177B0F5" w14:textId="77777777" w:rsidR="00E612CB" w:rsidRPr="00E612CB" w:rsidRDefault="007A5128" w:rsidP="00E612CB">
            <w:pPr>
              <w:rPr>
                <w:lang w:val="en-US"/>
              </w:rPr>
            </w:pPr>
            <w:hyperlink r:id="rId461" w:history="1">
              <w:r w:rsidR="00E612CB" w:rsidRPr="00E612CB">
                <w:rPr>
                  <w:rStyle w:val="Hyperlink"/>
                  <w:lang w:val="en-US"/>
                </w:rPr>
                <w:t>M. M. Hannuksela</w:t>
              </w:r>
            </w:hyperlink>
            <w:r w:rsidR="00E612CB" w:rsidRPr="00E612CB">
              <w:rPr>
                <w:lang w:val="en-US"/>
              </w:rPr>
              <w:t>, F. Cricri, H. Zhang (Nokia)</w:t>
            </w:r>
          </w:p>
        </w:tc>
      </w:tr>
      <w:tr w:rsidR="00E612CB" w:rsidRPr="00E612CB" w14:paraId="74415E52" w14:textId="77777777" w:rsidTr="00641CF1">
        <w:trPr>
          <w:trHeight w:val="420"/>
        </w:trPr>
        <w:tc>
          <w:tcPr>
            <w:tcW w:w="575" w:type="pct"/>
            <w:noWrap/>
            <w:vAlign w:val="center"/>
          </w:tcPr>
          <w:p w14:paraId="59C5A3AB" w14:textId="77777777" w:rsidR="00E612CB" w:rsidRPr="00E612CB" w:rsidRDefault="00E612CB" w:rsidP="00E612CB">
            <w:pPr>
              <w:rPr>
                <w:lang w:val="en-US"/>
              </w:rPr>
            </w:pPr>
            <w:r w:rsidRPr="00E612CB">
              <w:rPr>
                <w:lang w:val="en-US"/>
              </w:rPr>
              <w:t>JVET-AC0079</w:t>
            </w:r>
          </w:p>
        </w:tc>
        <w:tc>
          <w:tcPr>
            <w:tcW w:w="2406" w:type="pct"/>
            <w:noWrap/>
            <w:vAlign w:val="center"/>
          </w:tcPr>
          <w:p w14:paraId="0E24B8FB" w14:textId="77777777" w:rsidR="00E612CB" w:rsidRPr="00E612CB" w:rsidRDefault="00E612CB" w:rsidP="00E612CB">
            <w:pPr>
              <w:rPr>
                <w:lang w:val="en-US"/>
              </w:rPr>
            </w:pPr>
            <w:r w:rsidRPr="00E612CB">
              <w:rPr>
                <w:lang w:val="en-US"/>
              </w:rPr>
              <w:t>[AHG15] Effect of the perceptual QP adaptation (QPA) on machine task performance</w:t>
            </w:r>
          </w:p>
        </w:tc>
        <w:tc>
          <w:tcPr>
            <w:tcW w:w="2019" w:type="pct"/>
            <w:noWrap/>
            <w:vAlign w:val="center"/>
          </w:tcPr>
          <w:p w14:paraId="31D93134" w14:textId="77777777" w:rsidR="00E612CB" w:rsidRPr="00E612CB" w:rsidRDefault="00E612CB" w:rsidP="00E612CB">
            <w:pPr>
              <w:rPr>
                <w:lang w:val="en-US"/>
              </w:rPr>
            </w:pPr>
            <w:r w:rsidRPr="00E612CB">
              <w:rPr>
                <w:lang w:val="en-US"/>
              </w:rPr>
              <w:t>C. Kim, D. Gwak, J. Lim (LGE)</w:t>
            </w:r>
          </w:p>
        </w:tc>
      </w:tr>
      <w:tr w:rsidR="00E612CB" w:rsidRPr="00E612CB" w14:paraId="34F0EAB0" w14:textId="77777777" w:rsidTr="00641CF1">
        <w:trPr>
          <w:trHeight w:val="420"/>
        </w:trPr>
        <w:tc>
          <w:tcPr>
            <w:tcW w:w="575" w:type="pct"/>
            <w:noWrap/>
            <w:vAlign w:val="center"/>
          </w:tcPr>
          <w:p w14:paraId="0ACC661B" w14:textId="77777777" w:rsidR="00E612CB" w:rsidRPr="00E612CB" w:rsidRDefault="00E612CB" w:rsidP="00E612CB">
            <w:pPr>
              <w:rPr>
                <w:lang w:val="en-US"/>
              </w:rPr>
            </w:pPr>
            <w:r w:rsidRPr="00E612CB">
              <w:rPr>
                <w:lang w:val="en-US"/>
              </w:rPr>
              <w:t>JVET-AC0086</w:t>
            </w:r>
          </w:p>
        </w:tc>
        <w:tc>
          <w:tcPr>
            <w:tcW w:w="2406" w:type="pct"/>
            <w:noWrap/>
            <w:vAlign w:val="center"/>
          </w:tcPr>
          <w:p w14:paraId="5E75C617" w14:textId="77777777" w:rsidR="00E612CB" w:rsidRPr="00E612CB" w:rsidRDefault="00E612CB" w:rsidP="00E612CB">
            <w:pPr>
              <w:rPr>
                <w:lang w:val="en-US"/>
              </w:rPr>
            </w:pPr>
            <w:r w:rsidRPr="00E612CB">
              <w:rPr>
                <w:lang w:val="en-US"/>
              </w:rPr>
              <w:t>AHG15: Feature based Encoder-only algorithms for the Video Coding for Machines</w:t>
            </w:r>
          </w:p>
        </w:tc>
        <w:tc>
          <w:tcPr>
            <w:tcW w:w="2019" w:type="pct"/>
            <w:noWrap/>
            <w:vAlign w:val="center"/>
          </w:tcPr>
          <w:p w14:paraId="673D479B" w14:textId="77777777" w:rsidR="00E612CB" w:rsidRPr="00E612CB" w:rsidRDefault="007A5128" w:rsidP="00E612CB">
            <w:pPr>
              <w:rPr>
                <w:lang w:val="en-US"/>
              </w:rPr>
            </w:pPr>
            <w:hyperlink r:id="rId462" w:history="1">
              <w:r w:rsidR="00E612CB" w:rsidRPr="00E612CB">
                <w:rPr>
                  <w:rStyle w:val="Hyperlink"/>
                  <w:lang w:val="en-US"/>
                </w:rPr>
                <w:t>B. Li</w:t>
              </w:r>
            </w:hyperlink>
            <w:r w:rsidR="00E612CB" w:rsidRPr="00E612CB">
              <w:rPr>
                <w:lang w:val="en-US"/>
              </w:rPr>
              <w:t>, </w:t>
            </w:r>
            <w:hyperlink r:id="rId463" w:history="1">
              <w:r w:rsidR="00E612CB" w:rsidRPr="00E612CB">
                <w:rPr>
                  <w:rStyle w:val="Hyperlink"/>
                  <w:lang w:val="en-US"/>
                </w:rPr>
                <w:t>S. Wang</w:t>
              </w:r>
            </w:hyperlink>
            <w:r w:rsidR="00E612CB" w:rsidRPr="00E612CB">
              <w:rPr>
                <w:lang w:val="en-US"/>
              </w:rPr>
              <w:t>, </w:t>
            </w:r>
            <w:hyperlink r:id="rId464" w:history="1">
              <w:r w:rsidR="00E612CB" w:rsidRPr="00E612CB">
                <w:rPr>
                  <w:rStyle w:val="Hyperlink"/>
                  <w:lang w:val="en-US"/>
                </w:rPr>
                <w:t>Y. Ye (Alibaba)</w:t>
              </w:r>
            </w:hyperlink>
            <w:r w:rsidR="00E612CB" w:rsidRPr="00E612CB">
              <w:rPr>
                <w:lang w:val="en-US"/>
              </w:rPr>
              <w:t>, </w:t>
            </w:r>
            <w:hyperlink r:id="rId465" w:history="1">
              <w:r w:rsidR="00E612CB" w:rsidRPr="00E612CB">
                <w:rPr>
                  <w:rStyle w:val="Hyperlink"/>
                  <w:lang w:val="en-US"/>
                </w:rPr>
                <w:t>S. Wang (CityU)</w:t>
              </w:r>
            </w:hyperlink>
          </w:p>
        </w:tc>
      </w:tr>
      <w:tr w:rsidR="00E612CB" w:rsidRPr="00E612CB" w14:paraId="4744558C" w14:textId="77777777" w:rsidTr="00641CF1">
        <w:trPr>
          <w:trHeight w:val="420"/>
        </w:trPr>
        <w:tc>
          <w:tcPr>
            <w:tcW w:w="575" w:type="pct"/>
            <w:noWrap/>
            <w:vAlign w:val="center"/>
          </w:tcPr>
          <w:p w14:paraId="19683290" w14:textId="77777777" w:rsidR="00E612CB" w:rsidRPr="00E612CB" w:rsidRDefault="00E612CB" w:rsidP="00E612CB">
            <w:pPr>
              <w:rPr>
                <w:lang w:val="en-US"/>
              </w:rPr>
            </w:pPr>
            <w:r w:rsidRPr="00E612CB">
              <w:rPr>
                <w:lang w:val="en-US"/>
              </w:rPr>
              <w:t>JVET-AC0092</w:t>
            </w:r>
          </w:p>
        </w:tc>
        <w:tc>
          <w:tcPr>
            <w:tcW w:w="2406" w:type="pct"/>
            <w:noWrap/>
            <w:vAlign w:val="center"/>
          </w:tcPr>
          <w:p w14:paraId="4D6882DF" w14:textId="77777777" w:rsidR="00E612CB" w:rsidRPr="00E612CB" w:rsidRDefault="00E612CB" w:rsidP="00E612CB">
            <w:pPr>
              <w:rPr>
                <w:lang w:val="en-US"/>
              </w:rPr>
            </w:pPr>
            <w:r w:rsidRPr="00E612CB">
              <w:rPr>
                <w:lang w:val="en-US"/>
              </w:rPr>
              <w:t>AHG15: Investigations on the common test conditions of Video Coding for Machines (VCM)</w:t>
            </w:r>
          </w:p>
        </w:tc>
        <w:tc>
          <w:tcPr>
            <w:tcW w:w="2019" w:type="pct"/>
            <w:noWrap/>
            <w:vAlign w:val="center"/>
          </w:tcPr>
          <w:p w14:paraId="3D718692" w14:textId="77777777" w:rsidR="00E612CB" w:rsidRPr="00E612CB" w:rsidRDefault="007A5128" w:rsidP="00E612CB">
            <w:pPr>
              <w:rPr>
                <w:lang w:val="en-US"/>
              </w:rPr>
            </w:pPr>
            <w:hyperlink r:id="rId466" w:history="1">
              <w:r w:rsidR="00E612CB" w:rsidRPr="00E612CB">
                <w:rPr>
                  <w:rStyle w:val="Hyperlink"/>
                  <w:lang w:val="en-US"/>
                </w:rPr>
                <w:t>S. Wang</w:t>
              </w:r>
            </w:hyperlink>
            <w:r w:rsidR="00E612CB" w:rsidRPr="00E612CB">
              <w:rPr>
                <w:lang w:val="en-US"/>
              </w:rPr>
              <w:t>, </w:t>
            </w:r>
            <w:hyperlink r:id="rId467" w:history="1">
              <w:r w:rsidR="00E612CB" w:rsidRPr="00E612CB">
                <w:rPr>
                  <w:rStyle w:val="Hyperlink"/>
                  <w:lang w:val="en-US"/>
                </w:rPr>
                <w:t>J. Chen</w:t>
              </w:r>
            </w:hyperlink>
            <w:r w:rsidR="00E612CB" w:rsidRPr="00E612CB">
              <w:rPr>
                <w:lang w:val="en-US"/>
              </w:rPr>
              <w:t>, </w:t>
            </w:r>
            <w:hyperlink r:id="rId468" w:history="1">
              <w:r w:rsidR="00E612CB" w:rsidRPr="00E612CB">
                <w:rPr>
                  <w:rStyle w:val="Hyperlink"/>
                  <w:lang w:val="en-US"/>
                </w:rPr>
                <w:t>Y. Ye (Alibaba)</w:t>
              </w:r>
            </w:hyperlink>
            <w:r w:rsidR="00E612CB" w:rsidRPr="00E612CB">
              <w:rPr>
                <w:lang w:val="en-US"/>
              </w:rPr>
              <w:t>, </w:t>
            </w:r>
            <w:hyperlink r:id="rId469" w:history="1">
              <w:r w:rsidR="00E612CB" w:rsidRPr="00E612CB">
                <w:rPr>
                  <w:rStyle w:val="Hyperlink"/>
                  <w:lang w:val="en-US"/>
                </w:rPr>
                <w:t>S. Wang (CityU)</w:t>
              </w:r>
            </w:hyperlink>
          </w:p>
        </w:tc>
      </w:tr>
      <w:tr w:rsidR="00E612CB" w:rsidRPr="00E612CB" w14:paraId="4DE14ABE" w14:textId="77777777" w:rsidTr="00641CF1">
        <w:trPr>
          <w:trHeight w:val="420"/>
        </w:trPr>
        <w:tc>
          <w:tcPr>
            <w:tcW w:w="5000" w:type="pct"/>
            <w:gridSpan w:val="3"/>
            <w:shd w:val="clear" w:color="auto" w:fill="D9E2F3" w:themeFill="accent1" w:themeFillTint="33"/>
            <w:noWrap/>
          </w:tcPr>
          <w:p w14:paraId="2392B2C7" w14:textId="77777777" w:rsidR="00E612CB" w:rsidRPr="00E612CB" w:rsidRDefault="00E612CB" w:rsidP="00E612CB">
            <w:pPr>
              <w:rPr>
                <w:b/>
                <w:bCs/>
                <w:lang w:val="en-US"/>
              </w:rPr>
            </w:pPr>
            <w:r w:rsidRPr="00E612CB">
              <w:rPr>
                <w:b/>
                <w:bCs/>
                <w:lang w:val="en-US"/>
              </w:rPr>
              <w:t>Information</w:t>
            </w:r>
          </w:p>
        </w:tc>
      </w:tr>
      <w:tr w:rsidR="00E612CB" w:rsidRPr="00E612CB" w14:paraId="74B36E5E" w14:textId="77777777" w:rsidTr="00641CF1">
        <w:trPr>
          <w:trHeight w:val="420"/>
        </w:trPr>
        <w:tc>
          <w:tcPr>
            <w:tcW w:w="575" w:type="pct"/>
            <w:noWrap/>
            <w:vAlign w:val="center"/>
          </w:tcPr>
          <w:p w14:paraId="56FD3BAE" w14:textId="77777777" w:rsidR="00E612CB" w:rsidRPr="00E612CB" w:rsidRDefault="00E612CB" w:rsidP="00E612CB">
            <w:pPr>
              <w:rPr>
                <w:lang w:val="en-US"/>
              </w:rPr>
            </w:pPr>
            <w:r w:rsidRPr="00E612CB">
              <w:rPr>
                <w:lang w:val="en-US"/>
              </w:rPr>
              <w:t>JVET-AC0050</w:t>
            </w:r>
          </w:p>
        </w:tc>
        <w:tc>
          <w:tcPr>
            <w:tcW w:w="2406" w:type="pct"/>
            <w:noWrap/>
            <w:vAlign w:val="center"/>
          </w:tcPr>
          <w:p w14:paraId="4BE76830" w14:textId="77777777" w:rsidR="00E612CB" w:rsidRPr="00E612CB" w:rsidRDefault="00E612CB" w:rsidP="00E612CB">
            <w:pPr>
              <w:rPr>
                <w:lang w:val="en-US"/>
              </w:rPr>
            </w:pPr>
            <w:r w:rsidRPr="00E612CB">
              <w:rPr>
                <w:lang w:val="en-US"/>
              </w:rPr>
              <w:t>[AHG15] Information about datasets used in VCM</w:t>
            </w:r>
          </w:p>
        </w:tc>
        <w:tc>
          <w:tcPr>
            <w:tcW w:w="2019" w:type="pct"/>
            <w:noWrap/>
            <w:vAlign w:val="center"/>
          </w:tcPr>
          <w:p w14:paraId="0794DB73" w14:textId="77777777" w:rsidR="00E612CB" w:rsidRPr="00E612CB" w:rsidRDefault="007A5128" w:rsidP="00E612CB">
            <w:pPr>
              <w:rPr>
                <w:lang w:val="en-US"/>
              </w:rPr>
            </w:pPr>
            <w:hyperlink r:id="rId470" w:history="1">
              <w:r w:rsidR="00E612CB" w:rsidRPr="00E612CB">
                <w:rPr>
                  <w:rStyle w:val="Hyperlink"/>
                  <w:lang w:val="en-US"/>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Discuss and refine test conditions, evalution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77777777" w:rsidR="00E612CB" w:rsidRPr="00E612CB" w:rsidRDefault="00E612CB" w:rsidP="00E612CB">
      <w:pPr>
        <w:rPr>
          <w:lang w:val="en-US"/>
        </w:rPr>
      </w:pPr>
    </w:p>
    <w:p w14:paraId="7361D768" w14:textId="77777777" w:rsidR="006B61A1" w:rsidRPr="00AB703B" w:rsidRDefault="006B61A1" w:rsidP="006B61A1">
      <w:pPr>
        <w:rPr>
          <w:lang w:val="en-CA"/>
        </w:rPr>
      </w:pPr>
    </w:p>
    <w:p w14:paraId="239A3997" w14:textId="63B9EB75" w:rsidR="005A0F2A" w:rsidRPr="00AB703B" w:rsidRDefault="0049314C" w:rsidP="00B3778F">
      <w:pPr>
        <w:pStyle w:val="berschrift1"/>
        <w:numPr>
          <w:ilvl w:val="0"/>
          <w:numId w:val="40"/>
        </w:numPr>
        <w:rPr>
          <w:lang w:val="en-CA"/>
        </w:rPr>
      </w:pPr>
      <w:bookmarkStart w:id="77" w:name="_Ref383632975"/>
      <w:bookmarkStart w:id="78" w:name="_Ref12827018"/>
      <w:bookmarkStart w:id="79" w:name="_Ref79763414"/>
      <w:r w:rsidRPr="00AB703B">
        <w:rPr>
          <w:lang w:val="en-CA"/>
        </w:rPr>
        <w:lastRenderedPageBreak/>
        <w:t>Project development</w:t>
      </w:r>
      <w:bookmarkEnd w:id="77"/>
      <w:bookmarkEnd w:id="78"/>
      <w:r w:rsidR="00F8123E" w:rsidRPr="00AB703B">
        <w:rPr>
          <w:lang w:val="en-CA"/>
        </w:rPr>
        <w:t xml:space="preserve"> (</w:t>
      </w:r>
      <w:r w:rsidR="0011196D" w:rsidRPr="00AB703B">
        <w:rPr>
          <w:lang w:val="en-CA"/>
        </w:rPr>
        <w:t>25</w:t>
      </w:r>
      <w:r w:rsidR="00F8123E" w:rsidRPr="00AB703B">
        <w:rPr>
          <w:lang w:val="en-CA"/>
        </w:rPr>
        <w:t>)</w:t>
      </w:r>
      <w:bookmarkEnd w:id="79"/>
    </w:p>
    <w:p w14:paraId="3B3C001E" w14:textId="1D7ED1E9" w:rsidR="00E55329" w:rsidRPr="00AB703B" w:rsidRDefault="00E55329" w:rsidP="00430D17">
      <w:pPr>
        <w:pStyle w:val="berschrift2"/>
        <w:rPr>
          <w:lang w:val="en-CA"/>
        </w:rPr>
      </w:pPr>
      <w:bookmarkStart w:id="80" w:name="_Ref61274023"/>
      <w:bookmarkStart w:id="81" w:name="_Ref4665833"/>
      <w:bookmarkStart w:id="82"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80"/>
    </w:p>
    <w:p w14:paraId="51BF9AA9" w14:textId="337C4FEA" w:rsidR="00D32745" w:rsidRPr="00AB703B" w:rsidRDefault="00D32745" w:rsidP="00D32745">
      <w:pPr>
        <w:rPr>
          <w:lang w:val="en-CA"/>
        </w:rPr>
      </w:pPr>
      <w:r w:rsidRPr="00AB703B">
        <w:rPr>
          <w:lang w:val="en-CA"/>
        </w:rPr>
        <w:t xml:space="preserve">Contributions in this area were discussed in session </w:t>
      </w:r>
      <w:r w:rsidR="00390DBA">
        <w:rPr>
          <w:lang w:val="en-CA"/>
        </w:rPr>
        <w:t>27</w:t>
      </w:r>
      <w:r w:rsidR="00390DBA" w:rsidRPr="00AB703B">
        <w:rPr>
          <w:lang w:val="en-CA"/>
        </w:rPr>
        <w:t xml:space="preserve"> </w:t>
      </w:r>
      <w:r w:rsidRPr="00AB703B">
        <w:rPr>
          <w:lang w:val="en-CA"/>
        </w:rPr>
        <w:t xml:space="preserve">at </w:t>
      </w:r>
      <w:r w:rsidR="00390DBA">
        <w:rPr>
          <w:lang w:val="en-CA"/>
        </w:rPr>
        <w:t>2145</w:t>
      </w:r>
      <w:r w:rsidRPr="00AB703B">
        <w:rPr>
          <w:lang w:val="en-CA"/>
        </w:rPr>
        <w:t xml:space="preserve">–XXXX UTC on </w:t>
      </w:r>
      <w:r w:rsidR="00390DBA">
        <w:rPr>
          <w:lang w:val="en-CA"/>
        </w:rPr>
        <w:t>Thurs</w:t>
      </w:r>
      <w:r w:rsidR="00390DBA" w:rsidRPr="00AB703B">
        <w:rPr>
          <w:lang w:val="en-CA"/>
        </w:rPr>
        <w:t xml:space="preserve">day </w:t>
      </w:r>
      <w:r w:rsidR="00390DBA">
        <w:rPr>
          <w:lang w:val="en-CA"/>
        </w:rPr>
        <w:t>19</w:t>
      </w:r>
      <w:r w:rsidR="00390DBA" w:rsidRPr="00AB703B">
        <w:rPr>
          <w:lang w:val="en-CA"/>
        </w:rPr>
        <w:t xml:space="preserve"> </w:t>
      </w:r>
      <w:r w:rsidRPr="00AB703B">
        <w:rPr>
          <w:lang w:val="en-CA"/>
        </w:rPr>
        <w:t xml:space="preserve">Jan. 2023 (chaired by </w:t>
      </w:r>
      <w:r w:rsidR="00390DBA">
        <w:rPr>
          <w:lang w:val="en-CA"/>
        </w:rPr>
        <w:t>JRO</w:t>
      </w:r>
      <w:r w:rsidRPr="00AB703B">
        <w:rPr>
          <w:lang w:val="en-CA"/>
        </w:rPr>
        <w:t>).</w:t>
      </w:r>
    </w:p>
    <w:p w14:paraId="56E981AB" w14:textId="756621D3" w:rsidR="00DC7078" w:rsidRPr="00AB703B" w:rsidRDefault="007A5128" w:rsidP="00DC7078">
      <w:pPr>
        <w:pStyle w:val="berschrift9"/>
        <w:rPr>
          <w:sz w:val="24"/>
          <w:lang w:val="en-CA"/>
        </w:rPr>
      </w:pPr>
      <w:hyperlink r:id="rId471"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0CAD9302" w14:textId="431297C7" w:rsidR="00390DBA" w:rsidRDefault="00390DBA" w:rsidP="00390DBA">
      <w:pPr>
        <w:spacing w:before="240"/>
        <w:rPr>
          <w:lang w:val="en-CA"/>
        </w:rPr>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AB</w:t>
      </w:r>
      <w:r w:rsidRPr="00CB1C73">
        <w:rPr>
          <w:lang w:val="en-CA"/>
        </w:rPr>
        <w:t>0020-v</w:t>
      </w:r>
      <w:r>
        <w:rPr>
          <w:lang w:val="en-CA"/>
        </w:rPr>
        <w:t>1</w:t>
      </w:r>
      <w:r w:rsidRPr="00CB1C73">
        <w:rPr>
          <w:lang w:val="en-CA"/>
        </w:rPr>
        <w:t xml:space="preserve"> of </w:t>
      </w:r>
      <w:r>
        <w:rPr>
          <w:lang w:val="en-CA"/>
        </w:rPr>
        <w:t>October</w:t>
      </w:r>
      <w:r w:rsidRPr="00CB1C73">
        <w:rPr>
          <w:lang w:val="en-CA"/>
        </w:rPr>
        <w:t xml:space="preserve"> 202</w:t>
      </w:r>
      <w:r>
        <w:rPr>
          <w:lang w:val="en-CA"/>
        </w:rPr>
        <w:t>2</w:t>
      </w:r>
      <w:r w:rsidRPr="00CB1C73">
        <w:rPr>
          <w:lang w:val="en-CA"/>
        </w:rPr>
        <w:t>.</w:t>
      </w:r>
    </w:p>
    <w:p w14:paraId="77890303" w14:textId="5F70FEE8" w:rsidR="00390DBA" w:rsidRPr="00390DBA" w:rsidRDefault="00390DBA" w:rsidP="00390DBA">
      <w:pPr>
        <w:spacing w:before="240"/>
        <w:rPr>
          <w:lang w:val="en-CA"/>
        </w:rPr>
      </w:pPr>
      <w:r w:rsidRPr="00390DBA">
        <w:rPr>
          <w:lang w:val="en-CA"/>
        </w:rPr>
        <w:t>As of September 2022, a developer survey (conducted from June to September 2022) by Bitmovin with 424 respondents from over 80 countries reported:</w:t>
      </w:r>
    </w:p>
    <w:p w14:paraId="5E457FCD" w14:textId="77777777" w:rsidR="00390DBA" w:rsidRPr="00390DBA" w:rsidRDefault="00390DBA" w:rsidP="00390DBA">
      <w:pPr>
        <w:spacing w:before="240"/>
        <w:rPr>
          <w:lang w:val="en-CA"/>
        </w:rPr>
      </w:pPr>
      <w:r w:rsidRPr="00390DBA">
        <w:rPr>
          <w:lang w:val="en-CA"/>
        </w:rPr>
        <w:t>a.</w:t>
      </w:r>
      <w:r w:rsidRPr="00390DBA">
        <w:rPr>
          <w:lang w:val="en-CA"/>
        </w:rPr>
        <w:tab/>
        <w:t>For live coding applications</w:t>
      </w:r>
    </w:p>
    <w:p w14:paraId="2B44C31A" w14:textId="77777777" w:rsidR="00390DBA" w:rsidRPr="00390DBA" w:rsidRDefault="00390DBA" w:rsidP="00390DBA">
      <w:pPr>
        <w:spacing w:before="240"/>
        <w:rPr>
          <w:lang w:val="en-CA"/>
        </w:rPr>
      </w:pPr>
      <w:r w:rsidRPr="00390DBA">
        <w:rPr>
          <w:lang w:val="en-CA"/>
        </w:rPr>
        <w:t>i.</w:t>
      </w:r>
      <w:r w:rsidRPr="00390DBA">
        <w:rPr>
          <w:lang w:val="en-CA"/>
        </w:rPr>
        <w:tab/>
        <w:t>49% of video developers “currently using” HEVC in production</w:t>
      </w:r>
    </w:p>
    <w:p w14:paraId="07FD77F1" w14:textId="77777777" w:rsidR="00390DBA" w:rsidRPr="00390DBA" w:rsidRDefault="00390DBA" w:rsidP="00390DBA">
      <w:pPr>
        <w:spacing w:before="240"/>
        <w:rPr>
          <w:lang w:val="en-CA"/>
        </w:rPr>
      </w:pPr>
      <w:r w:rsidRPr="00390DBA">
        <w:rPr>
          <w:lang w:val="en-CA"/>
        </w:rPr>
        <w:t>ii.</w:t>
      </w:r>
      <w:r w:rsidRPr="00390DBA">
        <w:rPr>
          <w:lang w:val="en-CA"/>
        </w:rPr>
        <w:tab/>
        <w:t xml:space="preserve">43% of video developers “planning to implement” HEVC in the next 12–24 months </w:t>
      </w:r>
    </w:p>
    <w:p w14:paraId="21EF1492" w14:textId="77777777" w:rsidR="00390DBA" w:rsidRPr="00390DBA" w:rsidRDefault="00390DBA" w:rsidP="00390DBA">
      <w:pPr>
        <w:spacing w:before="240"/>
        <w:rPr>
          <w:lang w:val="en-CA"/>
        </w:rPr>
      </w:pPr>
      <w:r w:rsidRPr="00390DBA">
        <w:rPr>
          <w:lang w:val="en-CA"/>
        </w:rPr>
        <w:t>b.</w:t>
      </w:r>
      <w:r w:rsidRPr="00390DBA">
        <w:rPr>
          <w:lang w:val="en-CA"/>
        </w:rPr>
        <w:tab/>
        <w:t>For video-on-demand coding applications</w:t>
      </w:r>
    </w:p>
    <w:p w14:paraId="6BF4EB78" w14:textId="77777777" w:rsidR="00390DBA" w:rsidRPr="00390DBA" w:rsidRDefault="00390DBA" w:rsidP="00390DBA">
      <w:pPr>
        <w:spacing w:before="240"/>
        <w:rPr>
          <w:lang w:val="en-CA"/>
        </w:rPr>
      </w:pPr>
      <w:r w:rsidRPr="00390DBA">
        <w:rPr>
          <w:lang w:val="en-CA"/>
        </w:rPr>
        <w:t>i.</w:t>
      </w:r>
      <w:r w:rsidRPr="00390DBA">
        <w:rPr>
          <w:lang w:val="en-CA"/>
        </w:rPr>
        <w:tab/>
        <w:t>42% of video developers “currently using” HEVC in production</w:t>
      </w:r>
    </w:p>
    <w:p w14:paraId="5883B9D4" w14:textId="244CACF7" w:rsidR="00390DBA" w:rsidRPr="00CB1C73" w:rsidRDefault="00390DBA" w:rsidP="00390DBA">
      <w:pPr>
        <w:spacing w:before="240"/>
        <w:rPr>
          <w:lang w:val="en-CA"/>
        </w:rPr>
      </w:pPr>
      <w:r w:rsidRPr="00390DBA">
        <w:rPr>
          <w:lang w:val="en-CA"/>
        </w:rPr>
        <w:t>ii.</w:t>
      </w:r>
      <w:r w:rsidRPr="00390DBA">
        <w:rPr>
          <w:lang w:val="en-CA"/>
        </w:rPr>
        <w:tab/>
        <w:t>40% of video developers “planning to implement” HEVC in the next 12–24 months</w:t>
      </w:r>
    </w:p>
    <w:p w14:paraId="6A2C9C4D" w14:textId="0A5E78C8" w:rsidR="00DC7078" w:rsidRPr="00AB703B" w:rsidRDefault="00DC7078" w:rsidP="00DC7078">
      <w:pPr>
        <w:rPr>
          <w:lang w:val="en-CA"/>
        </w:rPr>
      </w:pPr>
    </w:p>
    <w:p w14:paraId="57205217" w14:textId="77777777" w:rsidR="00DC7078" w:rsidRPr="00AB703B" w:rsidRDefault="007A5128" w:rsidP="00DC7078">
      <w:pPr>
        <w:pStyle w:val="berschrift9"/>
        <w:rPr>
          <w:sz w:val="24"/>
          <w:lang w:val="en-CA"/>
        </w:rPr>
      </w:pPr>
      <w:hyperlink r:id="rId472"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69E428D7" w14:textId="3B5589FB" w:rsidR="00390DBA" w:rsidRDefault="00390DBA" w:rsidP="00390DBA">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70FFA448" w14:textId="3D09894F" w:rsidR="00390DBA" w:rsidRDefault="00390DBA" w:rsidP="00390DBA">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AB</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October</w:t>
      </w:r>
      <w:r w:rsidRPr="00322ABE">
        <w:rPr>
          <w:szCs w:val="22"/>
          <w:lang w:val="en-CA"/>
        </w:rPr>
        <w:t xml:space="preserve"> 202</w:t>
      </w:r>
      <w:r>
        <w:rPr>
          <w:szCs w:val="22"/>
          <w:lang w:val="en-CA"/>
        </w:rPr>
        <w:t>2</w:t>
      </w:r>
      <w:r w:rsidRPr="00322ABE">
        <w:rPr>
          <w:szCs w:val="22"/>
          <w:lang w:val="en-CA"/>
        </w:rPr>
        <w:t>.</w:t>
      </w:r>
    </w:p>
    <w:p w14:paraId="2ACE6793" w14:textId="77777777" w:rsidR="00390DBA" w:rsidRDefault="00390DBA" w:rsidP="00390DBA">
      <w:pPr>
        <w:rPr>
          <w:szCs w:val="22"/>
          <w:lang w:val="en-CA"/>
        </w:rPr>
      </w:pPr>
    </w:p>
    <w:p w14:paraId="2D0124FB" w14:textId="2F0696A8" w:rsidR="00390DBA" w:rsidRPr="00390DBA" w:rsidRDefault="00390DBA" w:rsidP="00390DBA">
      <w:pPr>
        <w:rPr>
          <w:szCs w:val="22"/>
          <w:lang w:val="en-CA"/>
        </w:rPr>
      </w:pPr>
      <w:r w:rsidRPr="00390DBA">
        <w:rPr>
          <w:szCs w:val="22"/>
          <w:lang w:val="en-CA"/>
        </w:rPr>
        <w:t>Bitmovin reported the following statistics in December 2022 from a video developer survey of June to September 2022 with 424 respondents from over 80 countries:</w:t>
      </w:r>
    </w:p>
    <w:p w14:paraId="1FF46C74" w14:textId="77777777" w:rsidR="00390DBA" w:rsidRPr="00390DBA" w:rsidRDefault="00390DBA" w:rsidP="00390DBA">
      <w:pPr>
        <w:rPr>
          <w:szCs w:val="22"/>
          <w:lang w:val="en-CA"/>
        </w:rPr>
      </w:pPr>
      <w:r w:rsidRPr="00390DBA">
        <w:rPr>
          <w:szCs w:val="22"/>
          <w:lang w:val="en-CA"/>
        </w:rPr>
        <w:t>a.</w:t>
      </w:r>
      <w:r w:rsidRPr="00390DBA">
        <w:rPr>
          <w:szCs w:val="22"/>
          <w:lang w:val="en-CA"/>
        </w:rPr>
        <w:tab/>
        <w:t>For live coding:</w:t>
      </w:r>
    </w:p>
    <w:p w14:paraId="7EF16B9D" w14:textId="77777777" w:rsidR="00390DBA" w:rsidRPr="00390DBA" w:rsidRDefault="00390DBA" w:rsidP="00390DBA">
      <w:pPr>
        <w:rPr>
          <w:szCs w:val="22"/>
          <w:lang w:val="en-CA"/>
        </w:rPr>
      </w:pPr>
      <w:r w:rsidRPr="00390DBA">
        <w:rPr>
          <w:szCs w:val="22"/>
          <w:lang w:val="en-CA"/>
        </w:rPr>
        <w:t>i.</w:t>
      </w:r>
      <w:r w:rsidRPr="00390DBA">
        <w:rPr>
          <w:szCs w:val="22"/>
          <w:lang w:val="en-CA"/>
        </w:rPr>
        <w:tab/>
        <w:t>19% of developers “currently using” VVC in production</w:t>
      </w:r>
    </w:p>
    <w:p w14:paraId="0EBA5F33" w14:textId="77777777" w:rsidR="00390DBA" w:rsidRPr="00390DBA" w:rsidRDefault="00390DBA" w:rsidP="00390DBA">
      <w:pPr>
        <w:rPr>
          <w:szCs w:val="22"/>
          <w:lang w:val="en-CA"/>
        </w:rPr>
      </w:pPr>
      <w:r w:rsidRPr="00390DBA">
        <w:rPr>
          <w:szCs w:val="22"/>
          <w:lang w:val="en-CA"/>
        </w:rPr>
        <w:t>ii.</w:t>
      </w:r>
      <w:r w:rsidRPr="00390DBA">
        <w:rPr>
          <w:szCs w:val="22"/>
          <w:lang w:val="en-CA"/>
        </w:rPr>
        <w:tab/>
        <w:t>20% of developers “planning to implement” VVC within 12–24 months</w:t>
      </w:r>
    </w:p>
    <w:p w14:paraId="1EE2D011" w14:textId="77777777" w:rsidR="00390DBA" w:rsidRPr="00390DBA" w:rsidRDefault="00390DBA" w:rsidP="00390DBA">
      <w:pPr>
        <w:rPr>
          <w:szCs w:val="22"/>
          <w:lang w:val="en-CA"/>
        </w:rPr>
      </w:pPr>
      <w:r w:rsidRPr="00390DBA">
        <w:rPr>
          <w:szCs w:val="22"/>
          <w:lang w:val="en-CA"/>
        </w:rPr>
        <w:t>b.</w:t>
      </w:r>
      <w:r w:rsidRPr="00390DBA">
        <w:rPr>
          <w:szCs w:val="22"/>
          <w:lang w:val="en-CA"/>
        </w:rPr>
        <w:tab/>
        <w:t>For video-on-demand coding:</w:t>
      </w:r>
    </w:p>
    <w:p w14:paraId="7E54D9EA" w14:textId="77777777" w:rsidR="00390DBA" w:rsidRPr="00390DBA" w:rsidRDefault="00390DBA" w:rsidP="00390DBA">
      <w:pPr>
        <w:rPr>
          <w:szCs w:val="22"/>
          <w:lang w:val="en-CA"/>
        </w:rPr>
      </w:pPr>
      <w:r w:rsidRPr="00390DBA">
        <w:rPr>
          <w:szCs w:val="22"/>
          <w:lang w:val="en-CA"/>
        </w:rPr>
        <w:t>i.</w:t>
      </w:r>
      <w:r w:rsidRPr="00390DBA">
        <w:rPr>
          <w:szCs w:val="22"/>
          <w:lang w:val="en-CA"/>
        </w:rPr>
        <w:tab/>
        <w:t>15% of developers currently using VVC</w:t>
      </w:r>
    </w:p>
    <w:p w14:paraId="31E57431" w14:textId="1838D9A0" w:rsidR="00390DBA" w:rsidRDefault="00390DBA" w:rsidP="00390DBA">
      <w:pPr>
        <w:rPr>
          <w:szCs w:val="22"/>
          <w:lang w:val="en-CA"/>
        </w:rPr>
      </w:pPr>
      <w:r w:rsidRPr="00390DBA">
        <w:rPr>
          <w:szCs w:val="22"/>
          <w:lang w:val="en-CA"/>
        </w:rPr>
        <w:t>ii.</w:t>
      </w:r>
      <w:r w:rsidRPr="00390DBA">
        <w:rPr>
          <w:szCs w:val="22"/>
          <w:lang w:val="en-CA"/>
        </w:rPr>
        <w:tab/>
        <w:t>29% of developers “planning to implement” VVC within 12–24 months</w:t>
      </w:r>
    </w:p>
    <w:p w14:paraId="71AA0F90" w14:textId="6D8782F8" w:rsidR="00DC7078" w:rsidRDefault="00DC7078" w:rsidP="00D32745">
      <w:pPr>
        <w:rPr>
          <w:lang w:val="en-CA"/>
        </w:rPr>
      </w:pPr>
    </w:p>
    <w:p w14:paraId="02B85C6F" w14:textId="5365FF77" w:rsidR="00390DBA" w:rsidRDefault="00390DBA" w:rsidP="00D32745">
      <w:pPr>
        <w:rPr>
          <w:lang w:val="en-CA"/>
        </w:rPr>
      </w:pPr>
      <w:r w:rsidRPr="00F875FD">
        <w:rPr>
          <w:lang w:val="en-CA"/>
        </w:rPr>
        <w:t xml:space="preserve">Version 1.7.0 </w:t>
      </w:r>
      <w:r>
        <w:rPr>
          <w:lang w:val="en-CA"/>
        </w:rPr>
        <w:t xml:space="preserve">of VVenC </w:t>
      </w:r>
      <w:r w:rsidRPr="00F875FD">
        <w:rPr>
          <w:lang w:val="en-CA"/>
        </w:rPr>
        <w:t xml:space="preserve">was released in December 2022. The main changes for VVenC v1.7.0 since version 1.6.1 included faster presets (~20% for “faster”, ~5% for other presets), coding efficiency improvement by adding block importance mapping from the VTM (~1% for “faster”, ~2% for other presets), improved </w:t>
      </w:r>
      <w:r w:rsidRPr="00F875FD">
        <w:rPr>
          <w:lang w:val="en-CA"/>
        </w:rPr>
        <w:lastRenderedPageBreak/>
        <w:t>support for ARM processors with SIMDe, content-adaptive placement of random-access points, the possibility to add a logo overlay to encoded video, and some other features and cleanups</w:t>
      </w:r>
      <w:r>
        <w:rPr>
          <w:lang w:val="en-CA"/>
        </w:rPr>
        <w:t>.</w:t>
      </w:r>
    </w:p>
    <w:p w14:paraId="0B0661BC" w14:textId="04968FC4" w:rsidR="00390DBA" w:rsidRDefault="00390DBA" w:rsidP="00D32745">
      <w:pPr>
        <w:rPr>
          <w:lang w:val="en-CA"/>
        </w:rPr>
      </w:pPr>
    </w:p>
    <w:p w14:paraId="3C0E125C" w14:textId="6779C69F" w:rsidR="00390DBA" w:rsidRDefault="00390DBA" w:rsidP="007A51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 xml:space="preserve">The </w:t>
      </w:r>
      <w:r>
        <w:rPr>
          <w:b/>
          <w:bCs/>
          <w:lang w:val="en-CA"/>
        </w:rPr>
        <w:t>Pentonic 1000</w:t>
      </w:r>
      <w:r>
        <w:rPr>
          <w:lang w:val="en-CA"/>
        </w:rPr>
        <w:t xml:space="preserve"> chipset announced in November 2022 (for availability in the first quarter of 2023) also supports VVC with similar capabilities to the Pentatonic 700.</w:t>
      </w:r>
    </w:p>
    <w:p w14:paraId="1F160D66" w14:textId="5881C790" w:rsidR="00390DBA" w:rsidRDefault="00390DBA" w:rsidP="00390DBA">
      <w:pPr>
        <w:rPr>
          <w:lang w:val="en-CA"/>
        </w:rPr>
      </w:pPr>
      <w:r w:rsidRPr="006522F0">
        <w:rPr>
          <w:b/>
          <w:bCs/>
          <w:lang w:val="en-CA"/>
        </w:rPr>
        <w:t>Philips</w:t>
      </w:r>
      <w:r>
        <w:rPr>
          <w:lang w:val="en-CA"/>
        </w:rPr>
        <w:t xml:space="preserve"> and </w:t>
      </w:r>
      <w:r w:rsidRPr="006522F0">
        <w:rPr>
          <w:b/>
          <w:bCs/>
          <w:lang w:val="en-CA"/>
        </w:rPr>
        <w:t>Sony</w:t>
      </w:r>
      <w:r>
        <w:rPr>
          <w:lang w:val="en-CA"/>
        </w:rPr>
        <w:t xml:space="preserve"> were reported in January 2023 to be expected to use the Pentonic chipsets in televisions shipping in 2023, with a formal announcement for 4K Philips OLED televisions with the Pentonic 1000 chipset expected in the following month</w:t>
      </w:r>
      <w:r w:rsidR="00682EA6">
        <w:rPr>
          <w:lang w:val="en-CA"/>
        </w:rPr>
        <w:t>.</w:t>
      </w:r>
    </w:p>
    <w:p w14:paraId="4BE052BC" w14:textId="05D1B688" w:rsidR="00390DBA" w:rsidRDefault="00390DBA" w:rsidP="00390DBA">
      <w:pPr>
        <w:rPr>
          <w:lang w:val="en-CA"/>
        </w:rPr>
      </w:pPr>
      <w:r>
        <w:rPr>
          <w:b/>
          <w:bCs/>
          <w:lang w:val="en-CA"/>
        </w:rPr>
        <w:t>Skyworth</w:t>
      </w:r>
      <w:r>
        <w:rPr>
          <w:lang w:val="en-CA"/>
        </w:rPr>
        <w:t xml:space="preserve"> announced the </w:t>
      </w:r>
      <w:r>
        <w:rPr>
          <w:b/>
          <w:bCs/>
          <w:lang w:val="en-CA"/>
        </w:rPr>
        <w:t>A63</w:t>
      </w:r>
      <w:r>
        <w:rPr>
          <w:lang w:val="en-CA"/>
        </w:rPr>
        <w:t xml:space="preserve"> television around the beginning of 2023, with 4K 188 Hz HDR-10 VVC playback capability</w:t>
      </w:r>
      <w:r w:rsidR="00682EA6">
        <w:rPr>
          <w:lang w:val="en-CA"/>
        </w:rPr>
        <w:t>.</w:t>
      </w:r>
    </w:p>
    <w:p w14:paraId="08F601D5" w14:textId="47A25A44" w:rsidR="00682EA6" w:rsidRDefault="00682EA6" w:rsidP="00390DBA">
      <w:pPr>
        <w:rPr>
          <w:lang w:val="en-CA"/>
        </w:rPr>
      </w:pPr>
      <w:r>
        <w:rPr>
          <w:b/>
          <w:bCs/>
          <w:lang w:val="en-CA"/>
        </w:rPr>
        <w:t>MainConcept</w:t>
      </w:r>
      <w:r>
        <w:rPr>
          <w:lang w:val="en-CA"/>
        </w:rPr>
        <w:t xml:space="preserve"> (a subsidiary of </w:t>
      </w:r>
      <w:r w:rsidRPr="00A25927">
        <w:rPr>
          <w:lang w:val="en-CA"/>
        </w:rPr>
        <w:t>Endeavor Streaming</w:t>
      </w:r>
      <w:r>
        <w:rPr>
          <w:lang w:val="en-CA"/>
        </w:rPr>
        <w:t>) announced a real-time VVC encoder and SDK with real-time 8K 10-bit capability in August 2022.</w:t>
      </w:r>
    </w:p>
    <w:p w14:paraId="41AE346B" w14:textId="10A93D53" w:rsidR="00682EA6" w:rsidRDefault="00682EA6" w:rsidP="00390DBA">
      <w:pPr>
        <w:rPr>
          <w:lang w:val="en-CA"/>
        </w:rPr>
      </w:pPr>
      <w:r>
        <w:rPr>
          <w:b/>
          <w:bCs/>
          <w:lang w:val="en-CA"/>
        </w:rPr>
        <w:t>Jongbel Media Solutions</w:t>
      </w:r>
      <w:r>
        <w:rPr>
          <w:lang w:val="en-CA"/>
        </w:rPr>
        <w:t xml:space="preserve"> released its </w:t>
      </w:r>
      <w:r w:rsidRPr="004F41C0">
        <w:rPr>
          <w:lang w:val="en-CA"/>
        </w:rPr>
        <w:t>VVC/H.266 Video ES Viewer</w:t>
      </w:r>
      <w:r>
        <w:rPr>
          <w:lang w:val="en-CA"/>
        </w:rPr>
        <w:t xml:space="preserve"> in 2022 for high-level syntax parsing and analysis, with limited bitstream editing features.</w:t>
      </w:r>
    </w:p>
    <w:p w14:paraId="7ED50815" w14:textId="77777777" w:rsidR="00682EA6" w:rsidRPr="00AB703B" w:rsidRDefault="00682EA6" w:rsidP="00390DBA">
      <w:pPr>
        <w:rPr>
          <w:lang w:val="en-CA"/>
        </w:rPr>
      </w:pPr>
    </w:p>
    <w:p w14:paraId="118C3A43" w14:textId="5B8A5EBC" w:rsidR="00EB131B" w:rsidRPr="00AB703B" w:rsidRDefault="005D1FAC" w:rsidP="00430D17">
      <w:pPr>
        <w:pStyle w:val="berschrift2"/>
        <w:rPr>
          <w:lang w:val="en-CA"/>
        </w:rPr>
      </w:pPr>
      <w:bookmarkStart w:id="83" w:name="_Ref79597337"/>
      <w:r w:rsidRPr="00AB703B">
        <w:rPr>
          <w:lang w:val="en-CA"/>
        </w:rPr>
        <w:t>Text development and errata reporting</w:t>
      </w:r>
      <w:r w:rsidR="0049314A" w:rsidRPr="00AB703B">
        <w:rPr>
          <w:lang w:val="en-CA"/>
        </w:rPr>
        <w:t xml:space="preserve"> (</w:t>
      </w:r>
      <w:r w:rsidR="005E5C48">
        <w:rPr>
          <w:lang w:val="en-CA"/>
        </w:rPr>
        <w:t>3</w:t>
      </w:r>
      <w:r w:rsidR="0049314A" w:rsidRPr="00AB703B">
        <w:rPr>
          <w:lang w:val="en-CA"/>
        </w:rPr>
        <w:t>)</w:t>
      </w:r>
      <w:bookmarkEnd w:id="81"/>
      <w:bookmarkEnd w:id="82"/>
      <w:bookmarkEnd w:id="83"/>
    </w:p>
    <w:p w14:paraId="2D6D75E1" w14:textId="17FEB5EA" w:rsidR="00E72CDA" w:rsidRPr="00AB703B" w:rsidRDefault="00E72CDA" w:rsidP="00E72CDA">
      <w:pPr>
        <w:rPr>
          <w:lang w:val="en-CA"/>
        </w:rPr>
      </w:pPr>
      <w:bookmarkStart w:id="84"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r w:rsidR="002A4C1B">
        <w:rPr>
          <w:lang w:val="en-CA"/>
        </w:rPr>
        <w:t>16</w:t>
      </w:r>
      <w:r w:rsidR="002A4C1B" w:rsidRPr="00AB703B">
        <w:rPr>
          <w:lang w:val="en-CA"/>
        </w:rPr>
        <w:t xml:space="preserve"> </w:t>
      </w:r>
      <w:r w:rsidRPr="00AB703B">
        <w:rPr>
          <w:lang w:val="en-CA"/>
        </w:rPr>
        <w:t xml:space="preserve">Jan. 2023 (chaired by </w:t>
      </w:r>
      <w:r w:rsidR="005E5C48">
        <w:rPr>
          <w:lang w:val="en-CA"/>
        </w:rPr>
        <w:t>JRO</w:t>
      </w:r>
      <w:r w:rsidRPr="00AB703B">
        <w:rPr>
          <w:lang w:val="en-CA"/>
        </w:rPr>
        <w:t>)</w:t>
      </w:r>
      <w:r w:rsidR="002A4C1B">
        <w:rPr>
          <w:lang w:val="en-CA"/>
        </w:rPr>
        <w:t xml:space="preserve">, in </w:t>
      </w:r>
      <w:r w:rsidR="002A4C1B" w:rsidRPr="00AB703B">
        <w:rPr>
          <w:lang w:val="en-CA"/>
        </w:rPr>
        <w:t xml:space="preserve">session </w:t>
      </w:r>
      <w:r w:rsidR="002A4C1B">
        <w:rPr>
          <w:lang w:val="en-CA"/>
        </w:rPr>
        <w:t>21</w:t>
      </w:r>
      <w:r w:rsidR="002A4C1B" w:rsidRPr="00AB703B">
        <w:rPr>
          <w:lang w:val="en-CA"/>
        </w:rPr>
        <w:t xml:space="preserve"> at </w:t>
      </w:r>
      <w:r w:rsidR="002A4C1B">
        <w:rPr>
          <w:lang w:val="en-CA"/>
        </w:rPr>
        <w:t>1320</w:t>
      </w:r>
      <w:r w:rsidR="002A4C1B" w:rsidRPr="00AB703B">
        <w:rPr>
          <w:lang w:val="en-CA"/>
        </w:rPr>
        <w:t>–</w:t>
      </w:r>
      <w:r w:rsidR="002A4C1B">
        <w:rPr>
          <w:lang w:val="en-CA"/>
        </w:rPr>
        <w:t>1400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002A4C1B">
        <w:rPr>
          <w:lang w:val="en-CA"/>
        </w:rPr>
        <w:t xml:space="preserve">, and in </w:t>
      </w:r>
      <w:r w:rsidR="002A4C1B" w:rsidRPr="00AB703B">
        <w:rPr>
          <w:lang w:val="en-CA"/>
        </w:rPr>
        <w:t xml:space="preserve">session </w:t>
      </w:r>
      <w:r w:rsidR="002A4C1B">
        <w:rPr>
          <w:lang w:val="en-CA"/>
        </w:rPr>
        <w:t>22</w:t>
      </w:r>
      <w:r w:rsidR="002A4C1B" w:rsidRPr="00AB703B">
        <w:rPr>
          <w:lang w:val="en-CA"/>
        </w:rPr>
        <w:t xml:space="preserve"> at </w:t>
      </w:r>
      <w:r w:rsidR="002A4C1B">
        <w:rPr>
          <w:lang w:val="en-CA"/>
        </w:rPr>
        <w:t>1620</w:t>
      </w:r>
      <w:r w:rsidR="002A4C1B" w:rsidRPr="00AB703B">
        <w:rPr>
          <w:lang w:val="en-CA"/>
        </w:rPr>
        <w:t>–</w:t>
      </w:r>
      <w:r w:rsidR="002A4C1B">
        <w:rPr>
          <w:lang w:val="en-CA"/>
        </w:rPr>
        <w:t>1700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Pr="00AB703B">
        <w:rPr>
          <w:lang w:val="en-CA"/>
        </w:rPr>
        <w:t>.</w:t>
      </w:r>
    </w:p>
    <w:p w14:paraId="0F257A91" w14:textId="74FBC184" w:rsidR="00E72CDA" w:rsidRPr="00C005B7" w:rsidRDefault="007A5128" w:rsidP="00E72CDA">
      <w:pPr>
        <w:pStyle w:val="berschrift9"/>
        <w:rPr>
          <w:sz w:val="24"/>
          <w:lang w:val="en-CA" w:eastAsia="en-DE"/>
        </w:rPr>
      </w:pPr>
      <w:hyperlink r:id="rId473"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 [late]</w:t>
      </w:r>
    </w:p>
    <w:p w14:paraId="3A4AC2CB" w14:textId="01704E85" w:rsidR="00E72CDA" w:rsidRDefault="00B54E85" w:rsidP="00A978E6">
      <w:pPr>
        <w:rPr>
          <w:lang w:val="en-CA"/>
        </w:rPr>
      </w:pPr>
      <w:r>
        <w:rPr>
          <w:lang w:val="en-CA"/>
        </w:rPr>
        <w:t>This document contains comments that did not find their way into the official ballot summary of responses.</w:t>
      </w:r>
    </w:p>
    <w:p w14:paraId="4C80EA14" w14:textId="598C8E51" w:rsidR="00E551D4" w:rsidRDefault="00E551D4" w:rsidP="00A978E6">
      <w:pPr>
        <w:rPr>
          <w:lang w:val="en-CA"/>
        </w:rPr>
      </w:pPr>
      <w:r>
        <w:rPr>
          <w:lang w:val="en-CA"/>
        </w:rPr>
        <w:t>It was asserted that all detailed comments would also be covered either by similar comments of other NBs, or by general comments of other NBs.</w:t>
      </w:r>
      <w:r w:rsidR="00464D05">
        <w:rPr>
          <w:lang w:val="en-CA"/>
        </w:rPr>
        <w:t xml:space="preserve"> The content of JVET-AC0275 was disposed as follows:</w:t>
      </w:r>
    </w:p>
    <w:p w14:paraId="67A15F5B" w14:textId="2DAF4750" w:rsidR="00E551D4" w:rsidRDefault="00E551D4" w:rsidP="00A978E6">
      <w:pPr>
        <w:rPr>
          <w:lang w:val="en-CA"/>
        </w:rPr>
      </w:pPr>
      <w:r>
        <w:rPr>
          <w:lang w:val="en-CA"/>
        </w:rPr>
        <w:t>FI_01 – also suggested by other comments and already agreed to delay.</w:t>
      </w:r>
    </w:p>
    <w:p w14:paraId="384F9131" w14:textId="13F27E9D" w:rsidR="00E551D4" w:rsidRDefault="00E551D4" w:rsidP="00A978E6">
      <w:pPr>
        <w:rPr>
          <w:lang w:val="en-CA"/>
        </w:rPr>
      </w:pPr>
      <w:r>
        <w:rPr>
          <w:lang w:val="en-CA"/>
        </w:rPr>
        <w:t>FI_02 – agreed</w:t>
      </w:r>
    </w:p>
    <w:p w14:paraId="58F01424" w14:textId="57EB3FC3" w:rsidR="00E551D4" w:rsidRDefault="00E551D4" w:rsidP="00A978E6">
      <w:pPr>
        <w:rPr>
          <w:lang w:val="en-CA"/>
        </w:rPr>
      </w:pPr>
      <w:r>
        <w:rPr>
          <w:lang w:val="en-CA"/>
        </w:rPr>
        <w:t>FI_03 – was discussed and decided in BoG JVET-AC0324.</w:t>
      </w:r>
    </w:p>
    <w:p w14:paraId="76F9F5FA" w14:textId="33E0FCA1" w:rsidR="00E551D4" w:rsidRDefault="00E551D4" w:rsidP="00A978E6">
      <w:pPr>
        <w:rPr>
          <w:lang w:val="en-CA"/>
        </w:rPr>
      </w:pPr>
      <w:r>
        <w:rPr>
          <w:lang w:val="en-CA"/>
        </w:rPr>
        <w:t>FI_04 – was discussed and decided in BoG JVET-AC0324.</w:t>
      </w:r>
    </w:p>
    <w:p w14:paraId="594881D5" w14:textId="58A0C4A4" w:rsidR="00E551D4" w:rsidRDefault="00E551D4" w:rsidP="00A978E6">
      <w:pPr>
        <w:rPr>
          <w:lang w:val="en-CA"/>
        </w:rPr>
      </w:pPr>
      <w:r>
        <w:rPr>
          <w:lang w:val="en-CA"/>
        </w:rPr>
        <w:t xml:space="preserve">FI_05 </w:t>
      </w:r>
      <w:r w:rsidR="00464D05">
        <w:rPr>
          <w:lang w:val="en-CA"/>
        </w:rPr>
        <w:t xml:space="preserve">– </w:t>
      </w:r>
      <w:r>
        <w:rPr>
          <w:lang w:val="en-CA"/>
        </w:rPr>
        <w:t xml:space="preserve">was discussed and resolved somewhat different (item 1 in </w:t>
      </w:r>
      <w:r w:rsidR="00464D05">
        <w:rPr>
          <w:lang w:val="en-CA"/>
        </w:rPr>
        <w:t>JVET-AC0324)</w:t>
      </w:r>
    </w:p>
    <w:p w14:paraId="62F6C8E8" w14:textId="41B7B484" w:rsidR="00464D05" w:rsidRDefault="00464D05" w:rsidP="00A978E6">
      <w:pPr>
        <w:rPr>
          <w:lang w:val="en-CA"/>
        </w:rPr>
      </w:pPr>
      <w:r>
        <w:rPr>
          <w:lang w:val="en-CA"/>
        </w:rPr>
        <w:t>FI_06 – corresponding USNB comment exists</w:t>
      </w:r>
    </w:p>
    <w:p w14:paraId="3F950724" w14:textId="60BA1085" w:rsidR="00464D05" w:rsidRDefault="00464D05" w:rsidP="00A978E6">
      <w:pPr>
        <w:rPr>
          <w:lang w:val="en-CA"/>
        </w:rPr>
      </w:pPr>
      <w:r>
        <w:rPr>
          <w:lang w:val="en-CA"/>
        </w:rPr>
        <w:t>FI_07 – agreed.</w:t>
      </w:r>
    </w:p>
    <w:p w14:paraId="5D18BAD9" w14:textId="3A75CA2F" w:rsidR="00464D05" w:rsidRDefault="00464D05" w:rsidP="00A978E6">
      <w:pPr>
        <w:rPr>
          <w:lang w:val="en-CA"/>
        </w:rPr>
      </w:pPr>
      <w:r>
        <w:rPr>
          <w:lang w:val="en-CA"/>
        </w:rPr>
        <w:t xml:space="preserve">FI_08 – </w:t>
      </w:r>
      <w:r w:rsidR="00311013">
        <w:rPr>
          <w:lang w:val="en-CA"/>
        </w:rPr>
        <w:t>first aspect (monochrome) shall be disallowed</w:t>
      </w:r>
      <w:r>
        <w:rPr>
          <w:lang w:val="en-CA"/>
        </w:rPr>
        <w:t xml:space="preserve">. </w:t>
      </w:r>
      <w:r w:rsidR="00311013">
        <w:rPr>
          <w:lang w:val="en-CA"/>
        </w:rPr>
        <w:t>Second aspect should be kept as in HEVC, disallow.</w:t>
      </w:r>
    </w:p>
    <w:p w14:paraId="186DDDB0" w14:textId="77777777" w:rsidR="00E551D4" w:rsidRDefault="00E551D4" w:rsidP="00A978E6">
      <w:pPr>
        <w:rPr>
          <w:lang w:val="en-CA"/>
        </w:rPr>
      </w:pPr>
    </w:p>
    <w:p w14:paraId="1CD86BD6" w14:textId="77777777" w:rsidR="00E728EF" w:rsidRPr="00EC0646" w:rsidRDefault="007A5128" w:rsidP="00E728EF">
      <w:pPr>
        <w:pStyle w:val="berschrift9"/>
        <w:rPr>
          <w:sz w:val="24"/>
          <w:lang w:val="en-CA" w:eastAsia="en-DE"/>
        </w:rPr>
      </w:pPr>
      <w:hyperlink r:id="rId474" w:history="1">
        <w:r w:rsidR="00E728EF" w:rsidRPr="00EC0646">
          <w:rPr>
            <w:color w:val="0000FF"/>
            <w:sz w:val="24"/>
            <w:u w:val="single"/>
            <w:lang w:val="en-CA" w:eastAsia="en-DE"/>
          </w:rPr>
          <w:t>JVET-AC0311</w:t>
        </w:r>
      </w:hyperlink>
      <w:r w:rsidR="00E728EF" w:rsidRPr="00EC0646">
        <w:rPr>
          <w:sz w:val="24"/>
          <w:lang w:val="en-CA" w:eastAsia="en-DE"/>
        </w:rPr>
        <w:t xml:space="preserve"> On </w:t>
      </w:r>
      <w:r w:rsidR="00E728EF" w:rsidRPr="00EC0646">
        <w:rPr>
          <w:sz w:val="24"/>
          <w:lang w:val="en-CA"/>
        </w:rPr>
        <w:t>number</w:t>
      </w:r>
      <w:r w:rsidR="00E728EF" w:rsidRPr="00EC0646">
        <w:rPr>
          <w:sz w:val="24"/>
          <w:lang w:val="en-CA" w:eastAsia="en-DE"/>
        </w:rPr>
        <w:t xml:space="preserve"> of conformance tests [Hendry (LGE), Y. Sanchez (HHI), </w:t>
      </w:r>
      <w:hyperlink r:id="rId475" w:history="1">
        <w:r w:rsidR="00E728EF" w:rsidRPr="00EC0646">
          <w:rPr>
            <w:sz w:val="24"/>
            <w:lang w:val="en-CA" w:eastAsia="en-DE"/>
          </w:rPr>
          <w:t>Y-K. Wang (Bytedance)</w:t>
        </w:r>
      </w:hyperlink>
      <w:r w:rsidR="00E728EF" w:rsidRPr="00EC0646">
        <w:rPr>
          <w:sz w:val="24"/>
          <w:lang w:val="en-CA" w:eastAsia="en-DE"/>
        </w:rPr>
        <w:t>] [late]</w:t>
      </w:r>
    </w:p>
    <w:p w14:paraId="406D5E7B" w14:textId="77777777" w:rsidR="00311013" w:rsidRPr="00311013" w:rsidRDefault="00311013" w:rsidP="00311013">
      <w:pPr>
        <w:rPr>
          <w:lang w:val="en-CA"/>
        </w:rPr>
      </w:pPr>
      <w:r w:rsidRPr="00311013">
        <w:rPr>
          <w:lang w:val="en-CA"/>
        </w:rPr>
        <w:t>It is asserted that the equation for calculating the number of conformance tests in VVC specification has the following problems:</w:t>
      </w:r>
    </w:p>
    <w:p w14:paraId="3ECE5C3E" w14:textId="77777777" w:rsidR="00311013" w:rsidRPr="00311013" w:rsidRDefault="00311013" w:rsidP="00311013">
      <w:pPr>
        <w:numPr>
          <w:ilvl w:val="0"/>
          <w:numId w:val="169"/>
        </w:numPr>
        <w:rPr>
          <w:lang w:val="en-CA"/>
        </w:rPr>
      </w:pPr>
      <w:r w:rsidRPr="00311013">
        <w:rPr>
          <w:lang w:val="en-CA"/>
        </w:rPr>
        <w:t>It is described that the n5 variable corresponds to conformance tests for AU based conformance and DU-based when general_du_hrd_params_present_flag is equal to 1. In such case, then the equation cannot be correct as n5 should be used as multiplication factor, not just addition, to the number of IRAP pictures (i.e., associated with n2, n3, and n4).</w:t>
      </w:r>
    </w:p>
    <w:p w14:paraId="0DB57BE9" w14:textId="77777777" w:rsidR="00311013" w:rsidRPr="00311013" w:rsidRDefault="00311013" w:rsidP="00311013">
      <w:pPr>
        <w:numPr>
          <w:ilvl w:val="0"/>
          <w:numId w:val="169"/>
        </w:numPr>
        <w:rPr>
          <w:lang w:val="en-CA"/>
        </w:rPr>
      </w:pPr>
      <w:r w:rsidRPr="00311013">
        <w:rPr>
          <w:lang w:val="en-CA"/>
        </w:rPr>
        <w:lastRenderedPageBreak/>
        <w:t>The equation is asserted to calculate the total number of conformance tests for a given bitstreamToDecode. However, it is questioned if it is possible to do considering that when the bitstreamToDecode has more than one CVS, some parameters that apply to a CVS may not apply to other CVSs. For example, the CVS-level constraint “When bp_alt_cpb_params_present_flag is equal to 1, the value of bp_du_hrd_params_present_flag shall be equal to 0” affects the calculation based on the equation, however, the values of bp_alt_cpb_params_present_flag and bp_du_hrd_params_present_flag is CVS specific and may be different from one CVS to other CVS.</w:t>
      </w:r>
    </w:p>
    <w:p w14:paraId="065F54C4" w14:textId="77777777" w:rsidR="00311013" w:rsidRPr="00311013" w:rsidRDefault="00311013" w:rsidP="00311013">
      <w:pPr>
        <w:rPr>
          <w:lang w:val="en-CA"/>
        </w:rPr>
      </w:pPr>
      <w:r w:rsidRPr="00311013">
        <w:rPr>
          <w:lang w:val="en-CA"/>
        </w:rPr>
        <w:t>It is suggested that the JVET experts first discuss and decide the approach / direction of how the number of conformance test should be calculated. Particularly for problem #2 above, it may be difficult to calculate the number of conformance tests for the whole bitstreamToDecode and it may be better to consider modifying the specification text to provide the equation to calculate the number of conformance tests for a CVS. Modified equation and text implementation in this approach / direction is provided.</w:t>
      </w:r>
    </w:p>
    <w:p w14:paraId="1243A2BF" w14:textId="77777777" w:rsidR="00311013" w:rsidRPr="00311013" w:rsidRDefault="00311013" w:rsidP="00311013">
      <w:pPr>
        <w:rPr>
          <w:lang w:val="en-CA"/>
        </w:rPr>
      </w:pPr>
      <w:r w:rsidRPr="00311013">
        <w:rPr>
          <w:lang w:val="en-CA"/>
        </w:rPr>
        <w:t>This contribution is related to specification bug ticket #1572</w:t>
      </w:r>
    </w:p>
    <w:p w14:paraId="100C7B5C" w14:textId="2694437E" w:rsidR="00F505D3" w:rsidRDefault="00F505D3" w:rsidP="00E728EF">
      <w:pPr>
        <w:rPr>
          <w:lang w:val="en-CA"/>
        </w:rPr>
      </w:pPr>
      <w:r>
        <w:rPr>
          <w:lang w:val="en-CA"/>
        </w:rPr>
        <w:t>It was commented that AVC did not specify a necessary number of conformance tests</w:t>
      </w:r>
      <w:r w:rsidR="0086208B">
        <w:rPr>
          <w:lang w:val="en-CA"/>
        </w:rPr>
        <w:t xml:space="preserve">, no equation. </w:t>
      </w:r>
      <w:r>
        <w:rPr>
          <w:lang w:val="en-CA"/>
        </w:rPr>
        <w:t>The equation was introduced in HEVC</w:t>
      </w:r>
      <w:r w:rsidR="0086208B">
        <w:rPr>
          <w:lang w:val="en-CA"/>
        </w:rPr>
        <w:t xml:space="preserve"> (but it was different, only five parameters instead of six in VVC)</w:t>
      </w:r>
      <w:r w:rsidR="005253D5">
        <w:rPr>
          <w:lang w:val="en-CA"/>
        </w:rPr>
        <w:t xml:space="preserve">, and </w:t>
      </w:r>
      <w:r w:rsidR="0086208B">
        <w:rPr>
          <w:lang w:val="en-CA"/>
        </w:rPr>
        <w:t>introduced a necessary number of conformance tests. Problem #2 applies to both VVC and HEVC.</w:t>
      </w:r>
    </w:p>
    <w:p w14:paraId="0CCFEE02" w14:textId="223A79F0" w:rsidR="0086208B" w:rsidRDefault="0086208B" w:rsidP="00E728EF">
      <w:pPr>
        <w:rPr>
          <w:lang w:val="en-CA"/>
        </w:rPr>
      </w:pPr>
      <w:r>
        <w:rPr>
          <w:lang w:val="en-CA"/>
        </w:rPr>
        <w:t>Options:</w:t>
      </w:r>
    </w:p>
    <w:p w14:paraId="3864C1FB" w14:textId="3D1C8DAB" w:rsidR="0086208B" w:rsidRDefault="0086208B" w:rsidP="0086208B">
      <w:pPr>
        <w:numPr>
          <w:ilvl w:val="0"/>
          <w:numId w:val="170"/>
        </w:numPr>
        <w:rPr>
          <w:lang w:val="en-CA"/>
        </w:rPr>
      </w:pPr>
      <w:r>
        <w:rPr>
          <w:lang w:val="en-CA"/>
        </w:rPr>
        <w:t>Remove equations and related text from both VVC and HEVC (but leave the statements about testing the buffer behaviour in HRD similar as in AVC)</w:t>
      </w:r>
    </w:p>
    <w:p w14:paraId="18D69BC5" w14:textId="3DE45FAB" w:rsidR="0086208B" w:rsidRDefault="0086208B" w:rsidP="0086208B">
      <w:pPr>
        <w:numPr>
          <w:ilvl w:val="0"/>
          <w:numId w:val="170"/>
        </w:numPr>
        <w:rPr>
          <w:lang w:val="en-CA"/>
        </w:rPr>
      </w:pPr>
      <w:r>
        <w:rPr>
          <w:lang w:val="en-CA"/>
        </w:rPr>
        <w:t>Fix the equation for VVC</w:t>
      </w:r>
      <w:r w:rsidR="00C03A83">
        <w:rPr>
          <w:lang w:val="en-CA"/>
        </w:rPr>
        <w:t xml:space="preserve"> (problem #1), which would however only apply to bitstreams containing a single CVS.</w:t>
      </w:r>
    </w:p>
    <w:p w14:paraId="11417E00" w14:textId="39E7B92E" w:rsidR="00C03A83" w:rsidRPr="00AB703B" w:rsidRDefault="00C03A83" w:rsidP="002C3527">
      <w:pPr>
        <w:numPr>
          <w:ilvl w:val="0"/>
          <w:numId w:val="170"/>
        </w:numPr>
        <w:rPr>
          <w:lang w:val="en-CA"/>
        </w:rPr>
      </w:pPr>
      <w:r>
        <w:rPr>
          <w:lang w:val="en-CA"/>
        </w:rPr>
        <w:t>Fix the equation in VVC (problem #1), and change the scope from bitstream to CVS in both VVC and HEVC (problem #2)</w:t>
      </w:r>
    </w:p>
    <w:p w14:paraId="6E2D1ABE" w14:textId="5881F039" w:rsidR="00C03A83" w:rsidRPr="002C3527" w:rsidRDefault="00C03A83" w:rsidP="00FF56D4">
      <w:pPr>
        <w:rPr>
          <w:lang w:val="en-CA"/>
        </w:rPr>
      </w:pPr>
      <w:r>
        <w:rPr>
          <w:lang w:val="en-CA"/>
        </w:rPr>
        <w:t>It is noted that all these aspects are purely informative, equations are intended to help implementing conformance tests of HRD. Instead, they may rather be confusing as they are now.</w:t>
      </w:r>
    </w:p>
    <w:p w14:paraId="5FA37550" w14:textId="437F0EE7" w:rsidR="00E728EF" w:rsidRDefault="00C03A83" w:rsidP="00FF56D4">
      <w:pPr>
        <w:rPr>
          <w:lang w:val="en-CA"/>
        </w:rPr>
      </w:pPr>
      <w:r w:rsidRPr="002C3527">
        <w:rPr>
          <w:highlight w:val="yellow"/>
          <w:lang w:val="en-CA"/>
        </w:rPr>
        <w:t>Decision</w:t>
      </w:r>
      <w:r>
        <w:rPr>
          <w:lang w:val="en-CA"/>
        </w:rPr>
        <w:t>: Adopt option 1</w:t>
      </w:r>
      <w:r w:rsidR="00100E95">
        <w:rPr>
          <w:lang w:val="en-CA"/>
        </w:rPr>
        <w:t>, both HEVC FDIS and VVC prelim. FDIS</w:t>
      </w:r>
    </w:p>
    <w:p w14:paraId="1FDF9462" w14:textId="77777777" w:rsidR="00C03A83" w:rsidRDefault="00C03A83" w:rsidP="00FF56D4">
      <w:pPr>
        <w:rPr>
          <w:lang w:val="en-CA"/>
        </w:rPr>
      </w:pPr>
    </w:p>
    <w:p w14:paraId="11DD17DC" w14:textId="77777777" w:rsidR="005E5C48" w:rsidRPr="00330C7A" w:rsidRDefault="007A5128" w:rsidP="00C83045">
      <w:pPr>
        <w:pStyle w:val="berschrift9"/>
        <w:rPr>
          <w:sz w:val="24"/>
          <w:lang w:val="en-CA" w:eastAsia="en-DE"/>
        </w:rPr>
      </w:pPr>
      <w:hyperlink r:id="rId476" w:history="1">
        <w:r w:rsidR="005E5C48" w:rsidRPr="00330C7A">
          <w:rPr>
            <w:color w:val="0000FF"/>
            <w:sz w:val="24"/>
            <w:u w:val="single"/>
            <w:lang w:val="en-CA" w:eastAsia="en-DE"/>
          </w:rPr>
          <w:t>JVET-AC0346</w:t>
        </w:r>
      </w:hyperlink>
      <w:r w:rsidR="005E5C48" w:rsidRPr="00330C7A">
        <w:rPr>
          <w:sz w:val="24"/>
          <w:lang w:val="en-CA" w:eastAsia="en-DE"/>
        </w:rPr>
        <w:t xml:space="preserve"> Draft Errata report items for VVC, VSEI, HEVC, AVC, Video CICP, and CP Usage TR </w:t>
      </w:r>
      <w:r w:rsidR="005E5C48">
        <w:rPr>
          <w:sz w:val="24"/>
          <w:lang w:val="en-CA" w:eastAsia="en-DE"/>
        </w:rPr>
        <w:t>[</w:t>
      </w:r>
      <w:r w:rsidR="005E5C48" w:rsidRPr="00330C7A">
        <w:rPr>
          <w:sz w:val="24"/>
          <w:lang w:val="en-CA" w:eastAsia="en-DE"/>
        </w:rPr>
        <w:t>B. Bross, I. Moccagatta, C. Rosewarne, G.</w:t>
      </w:r>
      <w:r w:rsidR="005E5C48" w:rsidRPr="00C83045">
        <w:rPr>
          <w:sz w:val="24"/>
          <w:lang w:val="en-CA"/>
        </w:rPr>
        <w:t xml:space="preserve"> J. </w:t>
      </w:r>
      <w:r w:rsidR="005E5C48" w:rsidRPr="00330C7A">
        <w:rPr>
          <w:sz w:val="24"/>
          <w:lang w:val="en-CA" w:eastAsia="en-DE"/>
        </w:rPr>
        <w:t>Sullivan, Y. Syed, Y.-K. Wang</w:t>
      </w:r>
      <w:r w:rsidR="005E5C48">
        <w:rPr>
          <w:sz w:val="24"/>
          <w:lang w:val="en-CA" w:eastAsia="en-DE"/>
        </w:rPr>
        <w:t xml:space="preserve"> (editors)]</w:t>
      </w:r>
    </w:p>
    <w:p w14:paraId="0A955D71" w14:textId="77777777" w:rsidR="00100E95" w:rsidRPr="00100E95" w:rsidRDefault="00100E95" w:rsidP="00100E95">
      <w:pPr>
        <w:rPr>
          <w:lang w:val="en-CA"/>
        </w:rPr>
      </w:pPr>
      <w:r w:rsidRPr="00100E95">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(items that are to be confirmed are explicitly indicated). This document also provides publication status backgrounds of these standards.</w:t>
      </w:r>
    </w:p>
    <w:p w14:paraId="1F2E7844" w14:textId="77777777" w:rsidR="00100E95" w:rsidRPr="00100E95" w:rsidRDefault="00100E95" w:rsidP="00100E95">
      <w:pPr>
        <w:rPr>
          <w:lang w:val="en-CA"/>
        </w:rPr>
      </w:pPr>
    </w:p>
    <w:p w14:paraId="54C895BA" w14:textId="77777777" w:rsidR="00100E95" w:rsidRPr="00100E95" w:rsidRDefault="00100E95" w:rsidP="00100E95">
      <w:pPr>
        <w:rPr>
          <w:lang w:val="en-CA"/>
        </w:rPr>
      </w:pPr>
      <w:r w:rsidRPr="00100E95">
        <w:rPr>
          <w:lang w:val="en-CA"/>
        </w:rPr>
        <w:t>Incorporated items at the JVET-AB meeting:</w:t>
      </w:r>
    </w:p>
    <w:p w14:paraId="2E24F649" w14:textId="77777777" w:rsidR="00100E95" w:rsidRPr="00100E95" w:rsidRDefault="00100E95" w:rsidP="00100E95">
      <w:pPr>
        <w:numPr>
          <w:ilvl w:val="0"/>
          <w:numId w:val="52"/>
        </w:numPr>
        <w:rPr>
          <w:lang w:val="en-US"/>
        </w:rPr>
      </w:pPr>
      <w:r w:rsidRPr="00100E95">
        <w:rPr>
          <w:lang w:val="en-US"/>
        </w:rPr>
        <w:t>For VVC, incorporated the following items:</w:t>
      </w:r>
    </w:p>
    <w:p w14:paraId="5B090FB5"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05AC6DA5" w14:textId="77777777" w:rsidR="00100E95" w:rsidRPr="00100E95" w:rsidRDefault="00100E95" w:rsidP="00100E95">
      <w:pPr>
        <w:numPr>
          <w:ilvl w:val="1"/>
          <w:numId w:val="52"/>
        </w:numPr>
        <w:tabs>
          <w:tab w:val="left" w:pos="360"/>
        </w:tabs>
        <w:rPr>
          <w:lang w:val="en-US"/>
        </w:rPr>
      </w:pPr>
      <w:r w:rsidRPr="00100E95">
        <w:rPr>
          <w:lang w:val="en-US"/>
        </w:rPr>
        <w:t>Added a NOTE in the HRD text to mention that "leading pictures" associated with a DRAP picture may not be correctly decodable, per the discussion of JVET-AB0055 (On leading pictures design in DRAP SEI Message).</w:t>
      </w:r>
    </w:p>
    <w:p w14:paraId="42F71315" w14:textId="77777777" w:rsidR="00100E95" w:rsidRPr="00100E95" w:rsidRDefault="00100E95" w:rsidP="00100E95">
      <w:pPr>
        <w:numPr>
          <w:ilvl w:val="1"/>
          <w:numId w:val="52"/>
        </w:numPr>
        <w:tabs>
          <w:tab w:val="left" w:pos="360"/>
        </w:tabs>
        <w:rPr>
          <w:lang w:val="en-US"/>
        </w:rPr>
      </w:pPr>
      <w:r w:rsidRPr="00100E95">
        <w:rPr>
          <w:lang w:val="en-US"/>
        </w:rPr>
        <w:lastRenderedPageBreak/>
        <w:t>Added a NOTE to mention that the definition of IRAP in VSEI covers the case of GDR with ph_recovery_poc_cnt equal to 0, per the discussion of JVET-AB0057 (On the associated IRAP for DRAP and EDRAP pictures).</w:t>
      </w:r>
    </w:p>
    <w:p w14:paraId="1BA3D2B0" w14:textId="4FE86143" w:rsidR="00100E95" w:rsidRPr="00100E95" w:rsidRDefault="00100E95" w:rsidP="00100E95">
      <w:pPr>
        <w:numPr>
          <w:ilvl w:val="1"/>
          <w:numId w:val="52"/>
        </w:numPr>
        <w:tabs>
          <w:tab w:val="left" w:pos="360"/>
        </w:tabs>
        <w:rPr>
          <w:lang w:val="en-US"/>
        </w:rPr>
      </w:pPr>
      <w:r w:rsidRPr="00100E95">
        <w:rPr>
          <w:lang w:val="en-US"/>
        </w:rPr>
        <w:t xml:space="preserve">Tickets </w:t>
      </w:r>
      <w:hyperlink r:id="rId477" w:history="1">
        <w:r w:rsidRPr="00100E95">
          <w:rPr>
            <w:rStyle w:val="Hyperlink"/>
            <w:lang w:val="en-US"/>
          </w:rPr>
          <w:t>#1564</w:t>
        </w:r>
      </w:hyperlink>
      <w:r w:rsidRPr="00100E95">
        <w:rPr>
          <w:lang w:val="en-US"/>
        </w:rPr>
        <w:t xml:space="preserve">, </w:t>
      </w:r>
      <w:hyperlink r:id="rId478" w:history="1">
        <w:r w:rsidRPr="00100E95">
          <w:rPr>
            <w:rStyle w:val="Hyperlink"/>
            <w:lang w:val="en-US"/>
          </w:rPr>
          <w:t>#1568</w:t>
        </w:r>
      </w:hyperlink>
      <w:r w:rsidRPr="00100E95">
        <w:rPr>
          <w:lang w:val="en-US"/>
        </w:rPr>
        <w:t xml:space="preserve">, </w:t>
      </w:r>
      <w:hyperlink r:id="rId479" w:history="1">
        <w:r w:rsidRPr="00100E95">
          <w:rPr>
            <w:rStyle w:val="Hyperlink"/>
            <w:lang w:val="en-US"/>
          </w:rPr>
          <w:t>#1569</w:t>
        </w:r>
      </w:hyperlink>
      <w:r w:rsidRPr="00100E95">
        <w:rPr>
          <w:lang w:val="en-US"/>
        </w:rPr>
        <w:t xml:space="preserve">, and </w:t>
      </w:r>
      <w:hyperlink r:id="rId480" w:history="1">
        <w:r w:rsidRPr="00100E95">
          <w:rPr>
            <w:rStyle w:val="Hyperlink"/>
            <w:lang w:val="en-US"/>
          </w:rPr>
          <w:t>#1572</w:t>
        </w:r>
      </w:hyperlink>
      <w:r>
        <w:rPr>
          <w:lang w:val="en-CA"/>
        </w:rPr>
        <w:t xml:space="preserve"> (it was noted that the fix suggested for #1564 is editorial)</w:t>
      </w:r>
    </w:p>
    <w:p w14:paraId="76D67D68"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1D95E5F6" w14:textId="77777777" w:rsidR="00100E95" w:rsidRPr="00100E95" w:rsidRDefault="00100E95" w:rsidP="00100E95">
      <w:pPr>
        <w:numPr>
          <w:ilvl w:val="0"/>
          <w:numId w:val="52"/>
        </w:numPr>
        <w:rPr>
          <w:lang w:val="en-US"/>
        </w:rPr>
      </w:pPr>
      <w:r w:rsidRPr="00100E95">
        <w:rPr>
          <w:lang w:val="en-US"/>
        </w:rPr>
        <w:t>For HEVC, incorporated the following items:</w:t>
      </w:r>
    </w:p>
    <w:p w14:paraId="1AA3C67E"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18028520" w14:textId="77777777" w:rsidR="00100E95" w:rsidRPr="00100E95" w:rsidRDefault="00100E95" w:rsidP="00100E95">
      <w:pPr>
        <w:numPr>
          <w:ilvl w:val="1"/>
          <w:numId w:val="52"/>
        </w:numPr>
        <w:tabs>
          <w:tab w:val="left" w:pos="360"/>
        </w:tabs>
        <w:rPr>
          <w:lang w:val="en-US"/>
        </w:rPr>
      </w:pPr>
      <w:r w:rsidRPr="00100E95">
        <w:rPr>
          <w:lang w:val="en-US"/>
        </w:rPr>
        <w:t>On conformance indication of the Multiview Main, Scalable Main, Scalable Main 10, and 3D Main profiles (resulted from a discussion between Alexis Tourapis and Gary Sullivan – thanks!)</w:t>
      </w:r>
    </w:p>
    <w:p w14:paraId="33B9DCB1" w14:textId="77777777" w:rsidR="00100E95" w:rsidRPr="00100E95" w:rsidRDefault="00100E95" w:rsidP="00100E95">
      <w:pPr>
        <w:numPr>
          <w:ilvl w:val="1"/>
          <w:numId w:val="52"/>
        </w:numPr>
        <w:tabs>
          <w:tab w:val="left" w:pos="360"/>
        </w:tabs>
        <w:rPr>
          <w:lang w:val="en-US"/>
        </w:rPr>
      </w:pPr>
      <w:r w:rsidRPr="00100E95">
        <w:rPr>
          <w:lang w:val="en-US"/>
        </w:rPr>
        <w:t xml:space="preserve">On inference of high_precision_offsets_enabled_flag (resulted from a discussion between </w:t>
      </w:r>
      <w:hyperlink r:id="rId481" w:history="1">
        <w:r w:rsidRPr="00100E95">
          <w:rPr>
            <w:rStyle w:val="Hyperlink"/>
            <w:lang w:val="en-US"/>
          </w:rPr>
          <w:t>Andy Fu</w:t>
        </w:r>
      </w:hyperlink>
      <w:r w:rsidRPr="00100E95">
        <w:rPr>
          <w:lang w:val="en-US"/>
        </w:rPr>
        <w:t xml:space="preserve"> and Gary Sullivan – thanks!)</w:t>
      </w:r>
    </w:p>
    <w:p w14:paraId="7C543163" w14:textId="77777777" w:rsidR="00100E95" w:rsidRPr="00100E95" w:rsidRDefault="00100E95" w:rsidP="00100E95">
      <w:pPr>
        <w:numPr>
          <w:ilvl w:val="1"/>
          <w:numId w:val="52"/>
        </w:numPr>
        <w:tabs>
          <w:tab w:val="left" w:pos="360"/>
        </w:tabs>
        <w:rPr>
          <w:lang w:val="en-US"/>
        </w:rPr>
      </w:pPr>
      <w:r w:rsidRPr="00100E95">
        <w:rPr>
          <w:lang w:val="en-US"/>
        </w:rPr>
        <w:t>On a redundant sentence in the definitionn of next_</w:t>
      </w:r>
      <w:proofErr w:type="gramStart"/>
      <w:r w:rsidRPr="00100E95">
        <w:rPr>
          <w:lang w:val="en-US"/>
        </w:rPr>
        <w:t>bits( n</w:t>
      </w:r>
      <w:proofErr w:type="gramEnd"/>
      <w:r w:rsidRPr="00100E95">
        <w:rPr>
          <w:lang w:val="en-US"/>
        </w:rPr>
        <w:t> ) from Gary Sullivan</w:t>
      </w:r>
    </w:p>
    <w:p w14:paraId="44F7A0EB" w14:textId="77777777" w:rsidR="00100E95" w:rsidRPr="00100E95" w:rsidRDefault="00100E95" w:rsidP="00100E95">
      <w:pPr>
        <w:numPr>
          <w:ilvl w:val="1"/>
          <w:numId w:val="52"/>
        </w:numPr>
        <w:tabs>
          <w:tab w:val="left" w:pos="360"/>
        </w:tabs>
        <w:rPr>
          <w:lang w:val="en-US"/>
        </w:rPr>
      </w:pPr>
      <w:r w:rsidRPr="00100E95">
        <w:rPr>
          <w:lang w:val="en-US"/>
        </w:rPr>
        <w:t xml:space="preserve">On addition the parenthetic abbreviation TB to the text in clause 9.3.3.1 (suggested by </w:t>
      </w:r>
      <w:hyperlink r:id="rId482" w:history="1">
        <w:r w:rsidRPr="00100E95">
          <w:rPr>
            <w:rStyle w:val="Hyperlink"/>
            <w:lang w:val="en-US"/>
          </w:rPr>
          <w:t>Cliff Reader</w:t>
        </w:r>
      </w:hyperlink>
      <w:r w:rsidRPr="00100E95">
        <w:rPr>
          <w:lang w:val="en-US"/>
        </w:rPr>
        <w:t>– thanks!)</w:t>
      </w:r>
    </w:p>
    <w:p w14:paraId="6AE53E3F" w14:textId="77777777" w:rsidR="00100E95" w:rsidRPr="00100E95" w:rsidRDefault="00100E95" w:rsidP="00100E95">
      <w:pPr>
        <w:numPr>
          <w:ilvl w:val="1"/>
          <w:numId w:val="52"/>
        </w:numPr>
        <w:tabs>
          <w:tab w:val="left" w:pos="360"/>
        </w:tabs>
        <w:rPr>
          <w:lang w:val="en-US"/>
        </w:rPr>
      </w:pPr>
      <w:r w:rsidRPr="00100E95">
        <w:rPr>
          <w:lang w:val="en-US"/>
        </w:rPr>
        <w:t xml:space="preserve">On indention of item 3 in the paragraph just below Equation 8-14 in clause 8.4.1 (reported and suggested by </w:t>
      </w:r>
      <w:hyperlink r:id="rId483" w:history="1">
        <w:r w:rsidRPr="00100E95">
          <w:rPr>
            <w:rStyle w:val="Hyperlink"/>
            <w:lang w:val="en-US"/>
          </w:rPr>
          <w:t>Cliff Reader</w:t>
        </w:r>
      </w:hyperlink>
      <w:r w:rsidRPr="00100E95">
        <w:rPr>
          <w:lang w:val="en-US"/>
        </w:rPr>
        <w:t xml:space="preserve"> – thanks!)</w:t>
      </w:r>
    </w:p>
    <w:p w14:paraId="7791DFC9" w14:textId="77777777" w:rsidR="00100E95" w:rsidRPr="00100E95" w:rsidRDefault="00100E95" w:rsidP="00100E95">
      <w:pPr>
        <w:numPr>
          <w:ilvl w:val="1"/>
          <w:numId w:val="52"/>
        </w:numPr>
        <w:tabs>
          <w:tab w:val="left" w:pos="360"/>
        </w:tabs>
        <w:rPr>
          <w:lang w:val="en-US"/>
        </w:rPr>
      </w:pPr>
      <w:r w:rsidRPr="00100E95">
        <w:rPr>
          <w:lang w:val="en-US"/>
        </w:rPr>
        <w:t xml:space="preserve">On redudnant call to clause 8.6.1 (reported by </w:t>
      </w:r>
      <w:hyperlink r:id="rId484" w:history="1">
        <w:r w:rsidRPr="00100E95">
          <w:rPr>
            <w:rStyle w:val="Hyperlink"/>
            <w:lang w:val="en-US"/>
          </w:rPr>
          <w:t>Cliff Reader</w:t>
        </w:r>
      </w:hyperlink>
      <w:r w:rsidRPr="00100E95">
        <w:rPr>
          <w:lang w:val="en-US"/>
        </w:rPr>
        <w:t xml:space="preserve"> – thanks!)</w:t>
      </w:r>
    </w:p>
    <w:p w14:paraId="32430740"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5079E503" w14:textId="77777777" w:rsidR="00100E95" w:rsidRPr="00100E95" w:rsidRDefault="00100E95" w:rsidP="00100E95">
      <w:pPr>
        <w:numPr>
          <w:ilvl w:val="0"/>
          <w:numId w:val="52"/>
        </w:numPr>
        <w:rPr>
          <w:lang w:val="en-US"/>
        </w:rPr>
      </w:pPr>
      <w:r w:rsidRPr="00100E95">
        <w:rPr>
          <w:lang w:val="en-US"/>
        </w:rPr>
        <w:t>For AVC, incorporated the following items:</w:t>
      </w:r>
    </w:p>
    <w:p w14:paraId="6F5377DB"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702A0F9B" w14:textId="77777777" w:rsidR="00100E95" w:rsidRPr="00100E95" w:rsidRDefault="00100E95" w:rsidP="00100E95">
      <w:pPr>
        <w:rPr>
          <w:lang w:val="en-CA"/>
        </w:rPr>
      </w:pPr>
      <w:r w:rsidRPr="00100E95">
        <w:rPr>
          <w:lang w:val="en-CA"/>
        </w:rPr>
        <w:t>Incorporated items at the JVET-AA meeting:</w:t>
      </w:r>
    </w:p>
    <w:p w14:paraId="18A5A1AD" w14:textId="77777777" w:rsidR="00100E95" w:rsidRPr="00100E95" w:rsidRDefault="00100E95" w:rsidP="00100E95">
      <w:pPr>
        <w:numPr>
          <w:ilvl w:val="0"/>
          <w:numId w:val="52"/>
        </w:numPr>
        <w:rPr>
          <w:lang w:val="en-US"/>
        </w:rPr>
      </w:pPr>
      <w:r w:rsidRPr="00100E95">
        <w:rPr>
          <w:lang w:val="en-US"/>
        </w:rPr>
        <w:t>For VVC: Added an errata item for VVC conformance.</w:t>
      </w:r>
    </w:p>
    <w:p w14:paraId="253820C6" w14:textId="77777777" w:rsidR="00100E95" w:rsidRPr="00100E95" w:rsidRDefault="00100E95" w:rsidP="00100E95">
      <w:pPr>
        <w:numPr>
          <w:ilvl w:val="0"/>
          <w:numId w:val="52"/>
        </w:numPr>
        <w:rPr>
          <w:lang w:val="en-US"/>
        </w:rPr>
      </w:pPr>
      <w:r w:rsidRPr="00100E95">
        <w:rPr>
          <w:lang w:val="en-US"/>
        </w:rPr>
        <w:t xml:space="preserve">For VSEI: Added a pointer of some </w:t>
      </w:r>
      <w:r w:rsidRPr="00100E95">
        <w:rPr>
          <w:lang w:val="en-CA"/>
        </w:rPr>
        <w:t xml:space="preserve">HEVC errata items that also apply for VSEI in Subsection </w:t>
      </w:r>
      <w:r w:rsidRPr="00100E95">
        <w:rPr>
          <w:lang w:val="en-CA"/>
        </w:rPr>
        <w:fldChar w:fldCharType="begin"/>
      </w:r>
      <w:r w:rsidRPr="00100E95">
        <w:rPr>
          <w:lang w:val="en-CA"/>
        </w:rPr>
        <w:instrText xml:space="preserve"> REF _Ref113535230 \n \h </w:instrText>
      </w:r>
      <w:r w:rsidRPr="00100E95">
        <w:rPr>
          <w:lang w:val="en-CA"/>
        </w:rPr>
      </w:r>
      <w:r w:rsidRPr="00100E95">
        <w:rPr>
          <w:lang w:val="en-CA"/>
        </w:rPr>
        <w:fldChar w:fldCharType="separate"/>
      </w:r>
      <w:r w:rsidRPr="00100E95">
        <w:rPr>
          <w:lang w:val="en-CA"/>
        </w:rPr>
        <w:t>4.2</w:t>
      </w:r>
      <w:r w:rsidRPr="00100E95">
        <w:rPr>
          <w:lang w:val="en-CA"/>
        </w:rPr>
        <w:fldChar w:fldCharType="end"/>
      </w:r>
      <w:r w:rsidRPr="00100E95">
        <w:rPr>
          <w:lang w:val="en-CA"/>
        </w:rPr>
        <w:t>.</w:t>
      </w:r>
    </w:p>
    <w:p w14:paraId="754E04DF" w14:textId="77777777" w:rsidR="00100E95" w:rsidRPr="00100E95" w:rsidRDefault="00100E95" w:rsidP="00100E95">
      <w:pPr>
        <w:numPr>
          <w:ilvl w:val="0"/>
          <w:numId w:val="52"/>
        </w:numPr>
        <w:rPr>
          <w:lang w:val="en-US"/>
        </w:rPr>
      </w:pPr>
      <w:r w:rsidRPr="00100E95">
        <w:rPr>
          <w:lang w:val="en-US"/>
        </w:rPr>
        <w:t xml:space="preserve">For HEVC: Removed various items that have been addressed during the editing of the </w:t>
      </w:r>
      <w:r w:rsidRPr="00100E95">
        <w:rPr>
          <w:lang w:val="en-CA"/>
        </w:rPr>
        <w:t>DIS text of HEVC 5</w:t>
      </w:r>
      <w:r w:rsidRPr="00100E95">
        <w:rPr>
          <w:vertAlign w:val="superscript"/>
          <w:lang w:val="en-CA"/>
        </w:rPr>
        <w:t>th</w:t>
      </w:r>
      <w:r w:rsidRPr="00100E95">
        <w:rPr>
          <w:lang w:val="en-CA"/>
        </w:rPr>
        <w:t xml:space="preserve"> edition in WG05 N00128, and added some editor's notes for the remaining items.</w:t>
      </w:r>
    </w:p>
    <w:p w14:paraId="4D1DE103" w14:textId="77777777" w:rsidR="00100E95" w:rsidRPr="00100E95" w:rsidRDefault="00100E95" w:rsidP="00100E95">
      <w:pPr>
        <w:numPr>
          <w:ilvl w:val="0"/>
          <w:numId w:val="52"/>
        </w:numPr>
        <w:rPr>
          <w:lang w:val="en-US"/>
        </w:rPr>
      </w:pPr>
      <w:r w:rsidRPr="00100E95">
        <w:rPr>
          <w:lang w:val="en-US"/>
        </w:rPr>
        <w:t>For AVC:</w:t>
      </w:r>
    </w:p>
    <w:p w14:paraId="0E4E0FA0" w14:textId="77777777" w:rsidR="00100E95" w:rsidRPr="00100E95" w:rsidRDefault="00100E95" w:rsidP="00100E95">
      <w:pPr>
        <w:numPr>
          <w:ilvl w:val="1"/>
          <w:numId w:val="52"/>
        </w:numPr>
        <w:tabs>
          <w:tab w:val="left" w:pos="360"/>
        </w:tabs>
        <w:rPr>
          <w:lang w:val="en-US"/>
        </w:rPr>
      </w:pPr>
      <w:r w:rsidRPr="00100E95">
        <w:rPr>
          <w:lang w:val="en-US"/>
        </w:rPr>
        <w:t>Added changes on motion vector value ranges, based on JVET meeting minutes noted under JVET-AA0222.</w:t>
      </w:r>
    </w:p>
    <w:p w14:paraId="63BA374D" w14:textId="77777777" w:rsidR="00100E95" w:rsidRPr="00100E95" w:rsidRDefault="00100E95" w:rsidP="00100E95">
      <w:pPr>
        <w:numPr>
          <w:ilvl w:val="1"/>
          <w:numId w:val="52"/>
        </w:numPr>
        <w:tabs>
          <w:tab w:val="left" w:pos="360"/>
        </w:tabs>
        <w:rPr>
          <w:lang w:val="en-US"/>
        </w:rPr>
      </w:pPr>
      <w:r w:rsidRPr="00100E95">
        <w:rPr>
          <w:lang w:val="en-US"/>
        </w:rPr>
        <w:t xml:space="preserve">Added a pointer of some </w:t>
      </w:r>
      <w:r w:rsidRPr="00100E95">
        <w:rPr>
          <w:lang w:val="en-CA"/>
        </w:rPr>
        <w:t xml:space="preserve">HEVC errata items that also apply for AVC in Subsection </w:t>
      </w:r>
      <w:r w:rsidRPr="00100E95">
        <w:rPr>
          <w:lang w:val="en-CA"/>
        </w:rPr>
        <w:fldChar w:fldCharType="begin"/>
      </w:r>
      <w:r w:rsidRPr="00100E95">
        <w:rPr>
          <w:lang w:val="en-CA"/>
        </w:rPr>
        <w:instrText xml:space="preserve"> REF _Ref113535230 \n \h </w:instrText>
      </w:r>
      <w:r w:rsidRPr="00100E95">
        <w:rPr>
          <w:lang w:val="en-CA"/>
        </w:rPr>
      </w:r>
      <w:r w:rsidRPr="00100E95">
        <w:rPr>
          <w:lang w:val="en-CA"/>
        </w:rPr>
        <w:fldChar w:fldCharType="separate"/>
      </w:r>
      <w:r w:rsidRPr="00100E95">
        <w:rPr>
          <w:lang w:val="en-CA"/>
        </w:rPr>
        <w:t>4.2</w:t>
      </w:r>
      <w:r w:rsidRPr="00100E95">
        <w:rPr>
          <w:lang w:val="en-CA"/>
        </w:rPr>
        <w:fldChar w:fldCharType="end"/>
      </w:r>
      <w:r w:rsidRPr="00100E95">
        <w:rPr>
          <w:lang w:val="en-CA"/>
        </w:rPr>
        <w:t>.</w:t>
      </w:r>
    </w:p>
    <w:p w14:paraId="79E87E6E" w14:textId="77777777" w:rsidR="00100E95" w:rsidRPr="00100E95" w:rsidRDefault="00100E95" w:rsidP="00100E95">
      <w:pPr>
        <w:rPr>
          <w:lang w:val="en-CA"/>
        </w:rPr>
      </w:pPr>
      <w:r w:rsidRPr="00100E95">
        <w:rPr>
          <w:lang w:val="en-CA"/>
        </w:rPr>
        <w:t>Incorporated items at the JVET-Z meeting:</w:t>
      </w:r>
    </w:p>
    <w:p w14:paraId="67472CA8" w14:textId="77777777" w:rsidR="00100E95" w:rsidRPr="00100E95" w:rsidRDefault="00100E95" w:rsidP="00100E95">
      <w:pPr>
        <w:numPr>
          <w:ilvl w:val="0"/>
          <w:numId w:val="52"/>
        </w:numPr>
        <w:rPr>
          <w:lang w:val="en-US"/>
        </w:rPr>
      </w:pPr>
      <w:r w:rsidRPr="00100E95">
        <w:rPr>
          <w:lang w:val="en-US"/>
        </w:rPr>
        <w:t>For AVC, corrections to texts related to alpha blending corresponding to the changes adopted to VSEI from JVET-Z0119.</w:t>
      </w:r>
    </w:p>
    <w:p w14:paraId="30891C0C" w14:textId="77777777" w:rsidR="00100E95" w:rsidRPr="00100E95" w:rsidRDefault="00100E95" w:rsidP="00100E95">
      <w:pPr>
        <w:numPr>
          <w:ilvl w:val="0"/>
          <w:numId w:val="52"/>
        </w:numPr>
        <w:rPr>
          <w:bCs/>
          <w:lang w:val="en-CA"/>
        </w:rPr>
      </w:pPr>
      <w:r w:rsidRPr="00100E95">
        <w:rPr>
          <w:bCs/>
          <w:lang w:val="en-CA"/>
        </w:rPr>
        <w:t>Updated the summary and publication status for VVC.</w:t>
      </w:r>
    </w:p>
    <w:p w14:paraId="1705CB3C" w14:textId="77777777" w:rsidR="00100E95" w:rsidRPr="00100E95" w:rsidRDefault="00100E95" w:rsidP="00100E95">
      <w:pPr>
        <w:numPr>
          <w:ilvl w:val="0"/>
          <w:numId w:val="52"/>
        </w:numPr>
        <w:rPr>
          <w:bCs/>
          <w:lang w:val="en-CA"/>
        </w:rPr>
      </w:pPr>
      <w:r w:rsidRPr="00100E95">
        <w:rPr>
          <w:bCs/>
          <w:lang w:val="en-CA"/>
        </w:rPr>
        <w:t>Updated the summary and publication status for VSEI.</w:t>
      </w:r>
    </w:p>
    <w:p w14:paraId="54526C3A" w14:textId="77777777" w:rsidR="00100E95" w:rsidRPr="00100E95" w:rsidRDefault="00100E95" w:rsidP="00100E95">
      <w:pPr>
        <w:numPr>
          <w:ilvl w:val="0"/>
          <w:numId w:val="52"/>
        </w:numPr>
        <w:rPr>
          <w:bCs/>
          <w:lang w:val="en-CA"/>
        </w:rPr>
      </w:pPr>
      <w:r w:rsidRPr="00100E95">
        <w:rPr>
          <w:bCs/>
          <w:lang w:val="en-CA"/>
        </w:rPr>
        <w:t>Updated the summary for HEVC.</w:t>
      </w:r>
    </w:p>
    <w:p w14:paraId="790EC615" w14:textId="77777777" w:rsidR="00100E95" w:rsidRPr="00100E95" w:rsidRDefault="00100E95" w:rsidP="00100E95">
      <w:pPr>
        <w:rPr>
          <w:lang w:val="en-CA"/>
        </w:rPr>
      </w:pPr>
      <w:r w:rsidRPr="00100E95">
        <w:rPr>
          <w:lang w:val="en-CA"/>
        </w:rPr>
        <w:t>Incorporated items at the JVET-Y meeting:</w:t>
      </w:r>
    </w:p>
    <w:p w14:paraId="46D20BBD" w14:textId="77777777" w:rsidR="00100E95" w:rsidRPr="00100E95" w:rsidRDefault="00100E95" w:rsidP="00100E95">
      <w:pPr>
        <w:numPr>
          <w:ilvl w:val="0"/>
          <w:numId w:val="52"/>
        </w:numPr>
        <w:rPr>
          <w:bCs/>
          <w:lang w:val="en-CA"/>
        </w:rPr>
      </w:pPr>
      <w:r w:rsidRPr="00100E95">
        <w:rPr>
          <w:lang w:val="en-US"/>
        </w:rPr>
        <w:lastRenderedPageBreak/>
        <w:t xml:space="preserve">Removed all errata items for VVC and VSEI, due to that for both VVC and VSEI the second edition texts are being prepared by both ITU-T and ISO/IEC, and all the errata items have been incorporated therein, including fixes for bug tickets </w:t>
      </w:r>
      <w:hyperlink r:id="rId485" w:history="1">
        <w:r w:rsidRPr="00100E95">
          <w:rPr>
            <w:rStyle w:val="Hyperlink"/>
            <w:lang w:val="en-US"/>
          </w:rPr>
          <w:t>#1533</w:t>
        </w:r>
      </w:hyperlink>
      <w:r w:rsidRPr="00100E95">
        <w:rPr>
          <w:lang w:val="en-US"/>
        </w:rPr>
        <w:t xml:space="preserve"> and </w:t>
      </w:r>
      <w:hyperlink r:id="rId486" w:history="1">
        <w:r w:rsidRPr="00100E95">
          <w:rPr>
            <w:rStyle w:val="Hyperlink"/>
            <w:lang w:val="en-US"/>
          </w:rPr>
          <w:t>#1534</w:t>
        </w:r>
      </w:hyperlink>
      <w:r w:rsidRPr="00100E95">
        <w:rPr>
          <w:lang w:val="en-US"/>
        </w:rPr>
        <w:t xml:space="preserve"> for VVC (fixes for these two tickets have not been included in previous versions of the errata report).</w:t>
      </w:r>
    </w:p>
    <w:p w14:paraId="03193219" w14:textId="77777777" w:rsidR="00100E95" w:rsidRPr="00100E95" w:rsidRDefault="00100E95" w:rsidP="00100E95">
      <w:pPr>
        <w:numPr>
          <w:ilvl w:val="0"/>
          <w:numId w:val="52"/>
        </w:numPr>
        <w:rPr>
          <w:bCs/>
          <w:lang w:val="en-CA"/>
        </w:rPr>
      </w:pPr>
      <w:r w:rsidRPr="00100E95">
        <w:rPr>
          <w:lang w:val="en-US"/>
        </w:rPr>
        <w:t>Removed errata items for AVC that have been resolved in both the latest ITU-T text (08/2021) and the new submission (MDS21132_WG05_N00098) of the ISO/IEC 10th edition text.</w:t>
      </w:r>
    </w:p>
    <w:p w14:paraId="78A393CA" w14:textId="77777777" w:rsidR="00100E95" w:rsidRPr="00100E95" w:rsidRDefault="00100E95" w:rsidP="00100E95">
      <w:pPr>
        <w:rPr>
          <w:lang w:val="en-CA"/>
        </w:rPr>
      </w:pPr>
      <w:r w:rsidRPr="00100E95">
        <w:rPr>
          <w:lang w:val="en-CA"/>
        </w:rPr>
        <w:t>Incorporated items at the JVET-X meeting:</w:t>
      </w:r>
    </w:p>
    <w:p w14:paraId="36699AC1" w14:textId="77777777" w:rsidR="00100E95" w:rsidRPr="00100E95" w:rsidRDefault="00100E95" w:rsidP="00100E95">
      <w:pPr>
        <w:numPr>
          <w:ilvl w:val="0"/>
          <w:numId w:val="52"/>
        </w:numPr>
        <w:rPr>
          <w:bCs/>
          <w:lang w:val="en-CA"/>
        </w:rPr>
      </w:pPr>
      <w:r w:rsidRPr="00100E95">
        <w:rPr>
          <w:bCs/>
          <w:lang w:val="en-CA"/>
        </w:rPr>
        <w:t>Updated the publication status of the standards</w:t>
      </w:r>
    </w:p>
    <w:p w14:paraId="0C62BDF3"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431DD2F7"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and Frank Bossen (thanks!)</w:t>
      </w:r>
    </w:p>
    <w:p w14:paraId="6A3336B4" w14:textId="77777777" w:rsidR="00100E95" w:rsidRPr="00100E95" w:rsidRDefault="00100E95" w:rsidP="00100E95">
      <w:pPr>
        <w:numPr>
          <w:ilvl w:val="1"/>
          <w:numId w:val="52"/>
        </w:numPr>
        <w:tabs>
          <w:tab w:val="left" w:pos="360"/>
        </w:tabs>
        <w:rPr>
          <w:bCs/>
          <w:lang w:val="en-CA"/>
        </w:rPr>
      </w:pPr>
      <w:r w:rsidRPr="00100E95">
        <w:rPr>
          <w:bCs/>
          <w:lang w:val="en-CA"/>
        </w:rPr>
        <w:t>Various changes resulted from reports/suggestions by Peter de Rivaz (huge thanks!)</w:t>
      </w:r>
    </w:p>
    <w:p w14:paraId="49C68396" w14:textId="77777777" w:rsidR="00100E95" w:rsidRPr="00100E95" w:rsidRDefault="00100E95" w:rsidP="00100E95">
      <w:pPr>
        <w:numPr>
          <w:ilvl w:val="0"/>
          <w:numId w:val="52"/>
        </w:numPr>
        <w:rPr>
          <w:bCs/>
          <w:lang w:val="en-CA"/>
        </w:rPr>
      </w:pPr>
      <w:r w:rsidRPr="00100E95">
        <w:rPr>
          <w:bCs/>
          <w:lang w:val="en-CA"/>
        </w:rPr>
        <w:t>For HEVC (the changes are included both below and in an attachment to this document):</w:t>
      </w:r>
    </w:p>
    <w:p w14:paraId="5FB2F66B"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Frank Bossen, and Cliff Reader (thanks!)</w:t>
      </w:r>
    </w:p>
    <w:p w14:paraId="6FA45A68"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entry point offset syntax element, resulted from the discussion of JVET-X0050</w:t>
      </w:r>
    </w:p>
    <w:p w14:paraId="0F2D4B6F" w14:textId="77777777" w:rsidR="00100E95" w:rsidRPr="00100E95" w:rsidRDefault="00100E95" w:rsidP="00100E95">
      <w:pPr>
        <w:numPr>
          <w:ilvl w:val="1"/>
          <w:numId w:val="52"/>
        </w:numPr>
        <w:tabs>
          <w:tab w:val="left" w:pos="360"/>
        </w:tabs>
        <w:rPr>
          <w:bCs/>
          <w:lang w:val="en-CA"/>
        </w:rPr>
      </w:pPr>
      <w:r w:rsidRPr="00100E95">
        <w:rPr>
          <w:bCs/>
          <w:lang w:val="en-CA"/>
        </w:rPr>
        <w:t>Changes to the semantics of the alpha channel information SEI message resulted from the discussion of JVET-X0059</w:t>
      </w:r>
    </w:p>
    <w:p w14:paraId="57B39A58" w14:textId="77777777" w:rsidR="00100E95" w:rsidRPr="00100E95" w:rsidRDefault="00100E95" w:rsidP="00100E95">
      <w:pPr>
        <w:numPr>
          <w:ilvl w:val="0"/>
          <w:numId w:val="52"/>
        </w:numPr>
        <w:rPr>
          <w:bCs/>
          <w:lang w:val="en-CA"/>
        </w:rPr>
      </w:pPr>
      <w:r w:rsidRPr="00100E95">
        <w:rPr>
          <w:bCs/>
          <w:lang w:val="en-CA"/>
        </w:rPr>
        <w:t>For AVC (the changes are included in an attachment to this document):</w:t>
      </w:r>
    </w:p>
    <w:p w14:paraId="20350494"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alpha blendnig related syntax elements in clause 7.4.2.1.2, message resulted from the discussion of JVET-X0059</w:t>
      </w:r>
    </w:p>
    <w:p w14:paraId="2CFD56BE" w14:textId="77777777" w:rsidR="00100E95" w:rsidRPr="00100E95" w:rsidRDefault="00100E95" w:rsidP="00100E95">
      <w:pPr>
        <w:rPr>
          <w:lang w:val="en-CA"/>
        </w:rPr>
      </w:pPr>
      <w:r w:rsidRPr="00100E95">
        <w:rPr>
          <w:lang w:val="en-CA"/>
        </w:rPr>
        <w:t>Incorporated items at the JVET-W meeting:</w:t>
      </w:r>
    </w:p>
    <w:p w14:paraId="0DF57A9D"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1D6D865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tickets </w:t>
      </w:r>
      <w:hyperlink r:id="rId487" w:history="1">
        <w:r w:rsidRPr="00100E95">
          <w:rPr>
            <w:rStyle w:val="Hyperlink"/>
            <w:lang w:val="en-CA"/>
          </w:rPr>
          <w:t>#1488</w:t>
        </w:r>
      </w:hyperlink>
      <w:r w:rsidRPr="00100E95">
        <w:rPr>
          <w:lang w:val="en-CA"/>
        </w:rPr>
        <w:t>,</w:t>
      </w:r>
      <w:r w:rsidRPr="00100E95">
        <w:rPr>
          <w:bCs/>
          <w:lang w:val="en-CA"/>
        </w:rPr>
        <w:t xml:space="preserve"> </w:t>
      </w:r>
      <w:hyperlink r:id="rId488" w:history="1">
        <w:r w:rsidRPr="00100E95">
          <w:rPr>
            <w:rStyle w:val="Hyperlink"/>
            <w:lang w:val="en-CA"/>
          </w:rPr>
          <w:t>#1511</w:t>
        </w:r>
      </w:hyperlink>
      <w:r w:rsidRPr="00100E95">
        <w:rPr>
          <w:lang w:val="en-CA"/>
        </w:rPr>
        <w:t xml:space="preserve">, </w:t>
      </w:r>
      <w:hyperlink r:id="rId489" w:history="1">
        <w:r w:rsidRPr="00100E95">
          <w:rPr>
            <w:rStyle w:val="Hyperlink"/>
            <w:lang w:val="en-CA"/>
          </w:rPr>
          <w:t>#1491</w:t>
        </w:r>
      </w:hyperlink>
      <w:r w:rsidRPr="00100E95">
        <w:rPr>
          <w:lang w:val="en-CA"/>
        </w:rPr>
        <w:t xml:space="preserve">, </w:t>
      </w:r>
      <w:hyperlink r:id="rId490" w:history="1">
        <w:r w:rsidRPr="00100E95">
          <w:rPr>
            <w:rStyle w:val="Hyperlink"/>
            <w:lang w:val="en-CA"/>
          </w:rPr>
          <w:t>#1493</w:t>
        </w:r>
      </w:hyperlink>
      <w:r w:rsidRPr="00100E95">
        <w:rPr>
          <w:lang w:val="en-CA"/>
        </w:rPr>
        <w:t xml:space="preserve">, </w:t>
      </w:r>
      <w:hyperlink r:id="rId491" w:history="1">
        <w:r w:rsidRPr="00100E95">
          <w:rPr>
            <w:rStyle w:val="Hyperlink"/>
            <w:lang w:val="en-CA"/>
          </w:rPr>
          <w:t>#1494</w:t>
        </w:r>
      </w:hyperlink>
    </w:p>
    <w:p w14:paraId="0DC899DF" w14:textId="77777777" w:rsidR="00100E95" w:rsidRPr="00100E95" w:rsidRDefault="00100E95" w:rsidP="00100E95">
      <w:pPr>
        <w:numPr>
          <w:ilvl w:val="0"/>
          <w:numId w:val="52"/>
        </w:numPr>
        <w:rPr>
          <w:bCs/>
          <w:lang w:val="en-CA"/>
        </w:rPr>
      </w:pPr>
      <w:r w:rsidRPr="00100E95">
        <w:rPr>
          <w:bCs/>
          <w:lang w:val="en-CA"/>
        </w:rPr>
        <w:t>For HEVC:</w:t>
      </w:r>
    </w:p>
    <w:p w14:paraId="63C3ABB1"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following fixes:</w:t>
      </w:r>
    </w:p>
    <w:p w14:paraId="649EA188" w14:textId="77777777" w:rsidR="00100E95" w:rsidRPr="00100E95" w:rsidRDefault="00100E95" w:rsidP="00100E95">
      <w:pPr>
        <w:numPr>
          <w:ilvl w:val="2"/>
          <w:numId w:val="52"/>
        </w:numPr>
        <w:tabs>
          <w:tab w:val="left" w:pos="360"/>
        </w:tabs>
        <w:rPr>
          <w:bCs/>
          <w:lang w:val="en-CA"/>
        </w:rPr>
      </w:pPr>
      <w:r w:rsidRPr="00100E95">
        <w:rPr>
          <w:bCs/>
          <w:lang w:val="en-CA"/>
        </w:rPr>
        <w:t>Correcting an “off by one” error in the loop counter for ar_num_object_updates, which indicates the number of updated annotated objects for the annotated regions SEI message.</w:t>
      </w:r>
    </w:p>
    <w:p w14:paraId="34A7BE64" w14:textId="77777777" w:rsidR="00100E95" w:rsidRPr="00100E95" w:rsidRDefault="00100E95" w:rsidP="00100E95">
      <w:pPr>
        <w:numPr>
          <w:ilvl w:val="2"/>
          <w:numId w:val="52"/>
        </w:numPr>
        <w:tabs>
          <w:tab w:val="left" w:pos="360"/>
        </w:tabs>
        <w:rPr>
          <w:bCs/>
          <w:lang w:val="en-CA"/>
        </w:rPr>
      </w:pPr>
      <w:r w:rsidRPr="00100E95">
        <w:rPr>
          <w:bCs/>
          <w:lang w:val="en-CA"/>
        </w:rPr>
        <w:t>Adding a description of the purpose of some variables that are derived in the semantics of the annotated regions SEI message</w:t>
      </w:r>
    </w:p>
    <w:p w14:paraId="223FCFF5" w14:textId="77777777" w:rsidR="00100E95" w:rsidRPr="00100E95" w:rsidRDefault="00100E95" w:rsidP="00100E95">
      <w:pPr>
        <w:numPr>
          <w:ilvl w:val="2"/>
          <w:numId w:val="52"/>
        </w:numPr>
        <w:tabs>
          <w:tab w:val="left" w:pos="360"/>
        </w:tabs>
        <w:rPr>
          <w:bCs/>
          <w:lang w:val="en-CA"/>
        </w:rPr>
      </w:pPr>
      <w:r w:rsidRPr="00100E95">
        <w:rPr>
          <w:bCs/>
          <w:lang w:val="en-CA"/>
        </w:rPr>
        <w:t>Adding a missing descriptor to specify the type of coding for the depth_nonlinear_representation_</w:t>
      </w:r>
      <w:proofErr w:type="gramStart"/>
      <w:r w:rsidRPr="00100E95">
        <w:rPr>
          <w:bCs/>
          <w:lang w:val="en-CA"/>
        </w:rPr>
        <w:t>model[</w:t>
      </w:r>
      <w:proofErr w:type="gramEnd"/>
      <w:r w:rsidRPr="00100E95">
        <w:rPr>
          <w:bCs/>
          <w:lang w:val="en-CA"/>
        </w:rPr>
        <w:t> i ] syntax element (the same as used in another specification, so clearly what was intended) for the depth representation information SEI message</w:t>
      </w:r>
    </w:p>
    <w:p w14:paraId="0519A461" w14:textId="77777777" w:rsidR="00100E95" w:rsidRPr="00100E95" w:rsidRDefault="00100E95" w:rsidP="00100E95">
      <w:pPr>
        <w:numPr>
          <w:ilvl w:val="2"/>
          <w:numId w:val="52"/>
        </w:numPr>
        <w:tabs>
          <w:tab w:val="left" w:pos="360"/>
        </w:tabs>
        <w:rPr>
          <w:bCs/>
          <w:lang w:val="en-CA"/>
        </w:rPr>
      </w:pPr>
      <w:r w:rsidRPr="00100E95">
        <w:rPr>
          <w:bCs/>
          <w:lang w:val="en-CA"/>
        </w:rPr>
        <w:t>Adding missing range specifications for a few syntax elements of the depth representation information SEI message</w:t>
      </w:r>
    </w:p>
    <w:p w14:paraId="43C3BD75" w14:textId="77777777" w:rsidR="00100E95" w:rsidRPr="00100E95" w:rsidRDefault="00100E95" w:rsidP="00100E95">
      <w:pPr>
        <w:numPr>
          <w:ilvl w:val="2"/>
          <w:numId w:val="52"/>
        </w:numPr>
        <w:tabs>
          <w:tab w:val="left" w:pos="360"/>
        </w:tabs>
        <w:rPr>
          <w:bCs/>
          <w:lang w:val="en-CA"/>
        </w:rPr>
      </w:pPr>
      <w:r w:rsidRPr="00100E95">
        <w:rPr>
          <w:bCs/>
          <w:lang w:val="en-CA"/>
        </w:rPr>
        <w:t>Miscellaneous very small cleanups of consistency, grammar and clarity, and correction of typographical errors.</w:t>
      </w:r>
    </w:p>
    <w:p w14:paraId="47480F64" w14:textId="77777777" w:rsidR="00100E95" w:rsidRPr="00100E95" w:rsidRDefault="00100E95" w:rsidP="00100E95">
      <w:pPr>
        <w:numPr>
          <w:ilvl w:val="0"/>
          <w:numId w:val="52"/>
        </w:numPr>
        <w:rPr>
          <w:bCs/>
          <w:lang w:val="en-CA"/>
        </w:rPr>
      </w:pPr>
      <w:r w:rsidRPr="00100E95">
        <w:rPr>
          <w:bCs/>
          <w:lang w:val="en-CA"/>
        </w:rPr>
        <w:t>For AVC:</w:t>
      </w:r>
    </w:p>
    <w:p w14:paraId="328339A8"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same list of fixes as above for HEVC.</w:t>
      </w:r>
    </w:p>
    <w:p w14:paraId="6F47C310" w14:textId="77777777" w:rsidR="00100E95" w:rsidRPr="00100E95" w:rsidRDefault="00100E95" w:rsidP="00100E95">
      <w:pPr>
        <w:rPr>
          <w:lang w:val="en-CA"/>
        </w:rPr>
      </w:pPr>
      <w:r w:rsidRPr="00100E95">
        <w:rPr>
          <w:lang w:val="en-CA"/>
        </w:rPr>
        <w:lastRenderedPageBreak/>
        <w:t>Incorporated items at the JVET-V meeting:</w:t>
      </w:r>
    </w:p>
    <w:p w14:paraId="2F131F45"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0BA3679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 </w:t>
      </w:r>
      <w:hyperlink r:id="rId492" w:history="1">
        <w:r w:rsidRPr="00100E95">
          <w:rPr>
            <w:rStyle w:val="Hyperlink"/>
            <w:lang w:val="en-CA"/>
          </w:rPr>
          <w:t>#1486</w:t>
        </w:r>
      </w:hyperlink>
    </w:p>
    <w:p w14:paraId="16CAF22A" w14:textId="77777777" w:rsidR="00100E95" w:rsidRPr="00100E95" w:rsidRDefault="00100E95" w:rsidP="00100E95">
      <w:pPr>
        <w:numPr>
          <w:ilvl w:val="0"/>
          <w:numId w:val="52"/>
        </w:numPr>
        <w:rPr>
          <w:bCs/>
          <w:lang w:val="en-CA"/>
        </w:rPr>
      </w:pPr>
      <w:r w:rsidRPr="00100E95">
        <w:rPr>
          <w:lang w:val="en-CA"/>
        </w:rPr>
        <w:t>For HEVC</w:t>
      </w:r>
    </w:p>
    <w:p w14:paraId="02B8FFF7" w14:textId="77777777" w:rsidR="00100E95" w:rsidRPr="00100E95" w:rsidRDefault="00100E95" w:rsidP="00100E95">
      <w:pPr>
        <w:numPr>
          <w:ilvl w:val="1"/>
          <w:numId w:val="52"/>
        </w:numPr>
        <w:tabs>
          <w:tab w:val="left" w:pos="360"/>
        </w:tabs>
        <w:rPr>
          <w:bCs/>
          <w:lang w:val="en-CA"/>
        </w:rPr>
      </w:pPr>
      <w:r w:rsidRPr="00100E95">
        <w:rPr>
          <w:lang w:val="en-CA"/>
        </w:rPr>
        <w:t>Removed the item on the absence of “persistence flag” for the annotated regions SEI message (this was agreed to be removed at the JVET-T meeting in October 2020, but the decision was overlooked)</w:t>
      </w:r>
    </w:p>
    <w:p w14:paraId="0E405DE2" w14:textId="77777777" w:rsidR="00100E95" w:rsidRPr="00100E95" w:rsidRDefault="00100E95" w:rsidP="00100E95">
      <w:pPr>
        <w:rPr>
          <w:lang w:val="en-CA"/>
        </w:rPr>
      </w:pPr>
      <w:r w:rsidRPr="00100E95">
        <w:rPr>
          <w:lang w:val="en-CA"/>
        </w:rPr>
        <w:t>Incorporated items at the JVET-U meeting:</w:t>
      </w:r>
    </w:p>
    <w:p w14:paraId="565E4E97"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7AF9DD21" w14:textId="77777777" w:rsidR="00100E95" w:rsidRPr="00100E95" w:rsidRDefault="00100E95" w:rsidP="00100E95">
      <w:pPr>
        <w:numPr>
          <w:ilvl w:val="1"/>
          <w:numId w:val="52"/>
        </w:numPr>
        <w:tabs>
          <w:tab w:val="left" w:pos="360"/>
        </w:tabs>
        <w:rPr>
          <w:bCs/>
          <w:lang w:val="en-CA"/>
        </w:rPr>
      </w:pPr>
      <w:r w:rsidRPr="00100E95">
        <w:rPr>
          <w:bCs/>
          <w:lang w:val="en-CA"/>
        </w:rPr>
        <w:t>Some minor editorial corrections and improvements (JVET-U0073, JVET-U0085, and one item from Hendry)</w:t>
      </w:r>
    </w:p>
    <w:p w14:paraId="5EA538DE" w14:textId="77777777" w:rsidR="00100E95" w:rsidRPr="00100E95" w:rsidRDefault="00100E95" w:rsidP="00100E95">
      <w:pPr>
        <w:numPr>
          <w:ilvl w:val="1"/>
          <w:numId w:val="52"/>
        </w:numPr>
        <w:tabs>
          <w:tab w:val="left" w:pos="360"/>
        </w:tabs>
        <w:rPr>
          <w:bCs/>
          <w:lang w:val="en-CA"/>
        </w:rPr>
      </w:pPr>
      <w:r w:rsidRPr="00100E95">
        <w:rPr>
          <w:bCs/>
          <w:lang w:val="en-CA"/>
        </w:rPr>
        <w:t xml:space="preserve">Fixes for tickets </w:t>
      </w:r>
      <w:hyperlink r:id="rId493" w:history="1">
        <w:r w:rsidRPr="00100E95">
          <w:rPr>
            <w:rStyle w:val="Hyperlink"/>
            <w:lang w:val="en-CA"/>
          </w:rPr>
          <w:t>#1416</w:t>
        </w:r>
      </w:hyperlink>
      <w:r w:rsidRPr="00100E95">
        <w:rPr>
          <w:lang w:val="en-CA"/>
        </w:rPr>
        <w:t xml:space="preserve">, </w:t>
      </w:r>
      <w:hyperlink r:id="rId494" w:history="1">
        <w:r w:rsidRPr="00100E95">
          <w:rPr>
            <w:rStyle w:val="Hyperlink"/>
            <w:lang w:val="en-CA"/>
          </w:rPr>
          <w:t>#1428</w:t>
        </w:r>
      </w:hyperlink>
      <w:r w:rsidRPr="00100E95">
        <w:rPr>
          <w:lang w:val="en-CA"/>
        </w:rPr>
        <w:t xml:space="preserve">, </w:t>
      </w:r>
      <w:hyperlink r:id="rId495" w:history="1">
        <w:r w:rsidRPr="00100E95">
          <w:rPr>
            <w:rStyle w:val="Hyperlink"/>
            <w:lang w:val="en-CA"/>
          </w:rPr>
          <w:t>#1432</w:t>
        </w:r>
      </w:hyperlink>
      <w:r w:rsidRPr="00100E95">
        <w:rPr>
          <w:lang w:val="en-CA"/>
        </w:rPr>
        <w:t xml:space="preserve">, </w:t>
      </w:r>
      <w:hyperlink r:id="rId496" w:history="1">
        <w:r w:rsidRPr="00100E95">
          <w:rPr>
            <w:rStyle w:val="Hyperlink"/>
            <w:lang w:val="en-CA"/>
          </w:rPr>
          <w:t>#1454</w:t>
        </w:r>
      </w:hyperlink>
      <w:r w:rsidRPr="00100E95">
        <w:rPr>
          <w:lang w:val="en-CA"/>
        </w:rPr>
        <w:t xml:space="preserve">, and </w:t>
      </w:r>
      <w:hyperlink r:id="rId497" w:history="1">
        <w:r w:rsidRPr="00100E95">
          <w:rPr>
            <w:rStyle w:val="Hyperlink"/>
            <w:lang w:val="en-CA"/>
          </w:rPr>
          <w:t>#1469</w:t>
        </w:r>
      </w:hyperlink>
    </w:p>
    <w:p w14:paraId="03837C7C" w14:textId="77777777" w:rsidR="00100E95" w:rsidRPr="00100E95" w:rsidRDefault="00100E95" w:rsidP="00100E95">
      <w:pPr>
        <w:numPr>
          <w:ilvl w:val="0"/>
          <w:numId w:val="52"/>
        </w:numPr>
        <w:rPr>
          <w:bCs/>
          <w:lang w:val="en-CA"/>
        </w:rPr>
      </w:pPr>
      <w:r w:rsidRPr="00100E95">
        <w:rPr>
          <w:bCs/>
          <w:lang w:val="en-CA"/>
        </w:rPr>
        <w:t>For AVC: Added a reference to JVET-T1006-v1 for the errata changes, and removed the actual errata text changes from this document. (JVET-U0049)</w:t>
      </w:r>
    </w:p>
    <w:p w14:paraId="664B60BC" w14:textId="77777777" w:rsidR="00100E95" w:rsidRPr="00100E95" w:rsidRDefault="00100E95" w:rsidP="00100E95">
      <w:pPr>
        <w:rPr>
          <w:lang w:val="en-CA"/>
        </w:rPr>
      </w:pPr>
    </w:p>
    <w:p w14:paraId="1665A614" w14:textId="275B5A32" w:rsidR="00E728EF" w:rsidRDefault="002A4C1B" w:rsidP="00FF56D4">
      <w:pPr>
        <w:rPr>
          <w:lang w:val="en-CA"/>
        </w:rPr>
      </w:pPr>
      <w:r w:rsidRPr="002C3527">
        <w:rPr>
          <w:highlight w:val="yellow"/>
          <w:lang w:val="en-CA"/>
        </w:rPr>
        <w:t>Decision</w:t>
      </w:r>
      <w:r>
        <w:rPr>
          <w:lang w:val="en-CA"/>
        </w:rPr>
        <w:t xml:space="preserve">: All items of JVET-AC0346 confirmed. </w:t>
      </w:r>
      <w:r w:rsidR="00AA4633">
        <w:rPr>
          <w:lang w:val="en-CA"/>
        </w:rPr>
        <w:t>Items remain in</w:t>
      </w:r>
      <w:r>
        <w:rPr>
          <w:lang w:val="en-CA"/>
        </w:rPr>
        <w:t xml:space="preserve"> JVET-AC1004</w:t>
      </w:r>
      <w:r w:rsidR="00AA4633">
        <w:rPr>
          <w:lang w:val="en-CA"/>
        </w:rPr>
        <w:t xml:space="preserve"> until corresponding changes are done in both ITU-T and ISO/IEC </w:t>
      </w:r>
      <w:proofErr w:type="gramStart"/>
      <w:r w:rsidR="00AA4633">
        <w:rPr>
          <w:lang w:val="en-CA"/>
        </w:rPr>
        <w:t>versions.</w:t>
      </w:r>
      <w:r w:rsidR="00E728EF">
        <w:rPr>
          <w:lang w:val="en-CA"/>
        </w:rPr>
        <w:t>It</w:t>
      </w:r>
      <w:proofErr w:type="gramEnd"/>
      <w:r w:rsidR="00E728EF">
        <w:rPr>
          <w:lang w:val="en-CA"/>
        </w:rPr>
        <w:t xml:space="preserve"> is intended to include all clarified items into the HEVC FDIS and VVC preliminary FDIS.</w:t>
      </w:r>
    </w:p>
    <w:p w14:paraId="6D5EA869" w14:textId="5197587A" w:rsidR="00FF56D4" w:rsidRDefault="00FF56D4" w:rsidP="00A978E6">
      <w:pPr>
        <w:rPr>
          <w:lang w:val="en-CA"/>
        </w:rPr>
      </w:pPr>
    </w:p>
    <w:p w14:paraId="58D96EF4" w14:textId="77777777" w:rsidR="00861CB4" w:rsidRPr="009272E4" w:rsidRDefault="007A5128" w:rsidP="002C3527">
      <w:pPr>
        <w:pStyle w:val="berschrift9"/>
        <w:rPr>
          <w:sz w:val="24"/>
          <w:lang w:val="en-CA" w:eastAsia="en-DE"/>
        </w:rPr>
      </w:pPr>
      <w:hyperlink r:id="rId498" w:history="1">
        <w:r w:rsidR="00861CB4" w:rsidRPr="009272E4">
          <w:rPr>
            <w:color w:val="0000FF"/>
            <w:sz w:val="24"/>
            <w:u w:val="single"/>
            <w:lang w:val="en-CA" w:eastAsia="en-DE"/>
          </w:rPr>
          <w:t>JVET-AC0352</w:t>
        </w:r>
      </w:hyperlink>
      <w:r w:rsidR="00861CB4" w:rsidRPr="009272E4">
        <w:rPr>
          <w:sz w:val="24"/>
          <w:lang w:val="en-CA" w:eastAsia="en-DE"/>
        </w:rPr>
        <w:t xml:space="preserve"> Comments </w:t>
      </w:r>
      <w:r w:rsidR="00861CB4" w:rsidRPr="009272E4">
        <w:rPr>
          <w:sz w:val="24"/>
          <w:lang w:val="en-CA"/>
        </w:rPr>
        <w:t>on</w:t>
      </w:r>
      <w:r w:rsidR="00861CB4" w:rsidRPr="009272E4">
        <w:rPr>
          <w:sz w:val="24"/>
          <w:lang w:val="en-CA" w:eastAsia="en-DE"/>
        </w:rPr>
        <w:t xml:space="preserve"> ITP-PQ-C2 [W. Husak (Dolby)] [late]</w:t>
      </w:r>
    </w:p>
    <w:p w14:paraId="354E4992" w14:textId="77777777" w:rsidR="004002C7" w:rsidRPr="004002C7" w:rsidRDefault="004002C7" w:rsidP="004002C7">
      <w:pPr>
        <w:rPr>
          <w:lang w:val="en-CA"/>
        </w:rPr>
      </w:pPr>
      <w:r w:rsidRPr="004002C7">
        <w:rPr>
          <w:lang w:val="en-CA"/>
        </w:rPr>
        <w:t>The ITP color representation was introduced during the 28</w:t>
      </w:r>
      <w:r w:rsidRPr="004002C7">
        <w:rPr>
          <w:vertAlign w:val="superscript"/>
          <w:lang w:val="en-CA"/>
        </w:rPr>
        <w:t>th</w:t>
      </w:r>
      <w:r w:rsidRPr="004002C7">
        <w:rPr>
          <w:lang w:val="en-CA"/>
        </w:rPr>
        <w:t xml:space="preserve"> JVET meeting in document JVET-AB00172.  This document updates the matrix coefficients to reflect the proper values for RGB→LMS conversions.  The conversions are different from the existing coefficients to reflect the proper amount of hue crosstalk to improve linearity.</w:t>
      </w:r>
    </w:p>
    <w:p w14:paraId="2C01E57B" w14:textId="6ABABCA5" w:rsidR="00861CB4" w:rsidRDefault="004002C7" w:rsidP="00A978E6">
      <w:pPr>
        <w:rPr>
          <w:lang w:val="en-CA"/>
        </w:rPr>
      </w:pPr>
      <w:r>
        <w:rPr>
          <w:lang w:val="en-CA"/>
        </w:rPr>
        <w:t>Presented in session 23 at 2215 UTC (chaired by JRO)</w:t>
      </w:r>
    </w:p>
    <w:p w14:paraId="18E40758" w14:textId="0C008A3C" w:rsidR="004002C7" w:rsidRDefault="004002C7" w:rsidP="00A978E6">
      <w:pPr>
        <w:rPr>
          <w:lang w:val="en-CA"/>
        </w:rPr>
      </w:pPr>
      <w:r>
        <w:rPr>
          <w:lang w:val="en-CA"/>
        </w:rPr>
        <w:t>This provides the necessary information to make the ITP description precise and self-contained.</w:t>
      </w:r>
    </w:p>
    <w:p w14:paraId="0BC3E0C3" w14:textId="251BB08C" w:rsidR="004002C7" w:rsidRDefault="004002C7" w:rsidP="00A978E6">
      <w:pPr>
        <w:rPr>
          <w:lang w:val="en-CA"/>
        </w:rPr>
      </w:pPr>
      <w:r>
        <w:rPr>
          <w:lang w:val="en-CA"/>
        </w:rPr>
        <w:t xml:space="preserve">It was pointed out that another sequence of numbers </w:t>
      </w:r>
      <w:r w:rsidR="00AC3211">
        <w:rPr>
          <w:lang w:val="en-CA"/>
        </w:rPr>
        <w:t xml:space="preserve">(having ITP ahead of YCoCg-R) </w:t>
      </w:r>
      <w:r>
        <w:rPr>
          <w:lang w:val="en-CA"/>
        </w:rPr>
        <w:t>might be preferable in the table</w:t>
      </w:r>
      <w:r w:rsidR="00AC3211">
        <w:rPr>
          <w:lang w:val="en-CA"/>
        </w:rPr>
        <w:t>, to have a logical grouping of color types.</w:t>
      </w:r>
    </w:p>
    <w:p w14:paraId="181E1765" w14:textId="2F3C3719" w:rsidR="004002C7" w:rsidRDefault="004002C7" w:rsidP="00A978E6">
      <w:pPr>
        <w:rPr>
          <w:lang w:val="en-CA"/>
        </w:rPr>
      </w:pPr>
      <w:r w:rsidRPr="002C3527">
        <w:rPr>
          <w:highlight w:val="yellow"/>
          <w:lang w:val="en-CA"/>
        </w:rPr>
        <w:t>Decision</w:t>
      </w:r>
      <w:r>
        <w:rPr>
          <w:lang w:val="en-CA"/>
        </w:rPr>
        <w:t xml:space="preserve">: Adopt JVET-AC0352 for a new version </w:t>
      </w:r>
      <w:r w:rsidR="00CD0898">
        <w:rPr>
          <w:lang w:val="en-CA"/>
        </w:rPr>
        <w:t xml:space="preserve">of JVET-AC1008. Also put a note that a re-numbering of code points </w:t>
      </w:r>
      <w:r w:rsidR="0002101B">
        <w:rPr>
          <w:lang w:val="en-CA"/>
        </w:rPr>
        <w:t>might</w:t>
      </w:r>
      <w:r w:rsidR="00CD0898">
        <w:rPr>
          <w:lang w:val="en-CA"/>
        </w:rPr>
        <w:t xml:space="preserve"> be desirable.</w:t>
      </w:r>
    </w:p>
    <w:p w14:paraId="09F6DD64" w14:textId="77777777" w:rsidR="004002C7" w:rsidRPr="00AB703B" w:rsidRDefault="004002C7" w:rsidP="00A978E6">
      <w:pPr>
        <w:rPr>
          <w:lang w:val="en-CA"/>
        </w:rPr>
      </w:pPr>
    </w:p>
    <w:p w14:paraId="19BB5D58" w14:textId="0686E123" w:rsidR="003A74C1" w:rsidRPr="00AB703B" w:rsidRDefault="00B7302D" w:rsidP="00430D17">
      <w:pPr>
        <w:pStyle w:val="berschrift2"/>
        <w:rPr>
          <w:lang w:val="en-CA"/>
        </w:rPr>
      </w:pPr>
      <w:bookmarkStart w:id="85" w:name="_Ref101940544"/>
      <w:r w:rsidRPr="00AB703B">
        <w:rPr>
          <w:lang w:val="en-CA"/>
        </w:rPr>
        <w:t>T</w:t>
      </w:r>
      <w:r w:rsidR="003A74C1" w:rsidRPr="00AB703B">
        <w:rPr>
          <w:lang w:val="en-CA"/>
        </w:rPr>
        <w:t>est conditions (</w:t>
      </w:r>
      <w:r w:rsidR="00F96FCE">
        <w:rPr>
          <w:lang w:val="en-CA"/>
        </w:rPr>
        <w:t>4</w:t>
      </w:r>
      <w:r w:rsidR="003A74C1" w:rsidRPr="00AB703B">
        <w:rPr>
          <w:lang w:val="en-CA"/>
        </w:rPr>
        <w:t>)</w:t>
      </w:r>
      <w:bookmarkEnd w:id="84"/>
      <w:bookmarkEnd w:id="85"/>
    </w:p>
    <w:p w14:paraId="5B1952D8" w14:textId="423CEC53" w:rsidR="00D32745" w:rsidRPr="00AB703B" w:rsidRDefault="00D32745" w:rsidP="00D32745">
      <w:pPr>
        <w:rPr>
          <w:lang w:val="en-CA"/>
        </w:rPr>
      </w:pPr>
      <w:bookmarkStart w:id="86" w:name="_Ref43056510"/>
      <w:bookmarkStart w:id="87" w:name="_Ref443720177"/>
      <w:r w:rsidRPr="00AB703B">
        <w:rPr>
          <w:lang w:val="en-CA"/>
        </w:rPr>
        <w:t xml:space="preserve">Contributions in this area were discussed in session </w:t>
      </w:r>
      <w:r w:rsidR="00AA4633">
        <w:rPr>
          <w:lang w:val="en-CA"/>
        </w:rPr>
        <w:t>22</w:t>
      </w:r>
      <w:r w:rsidR="00AA4633" w:rsidRPr="00AB703B">
        <w:rPr>
          <w:lang w:val="en-CA"/>
        </w:rPr>
        <w:t xml:space="preserve"> </w:t>
      </w:r>
      <w:r w:rsidRPr="00AB703B">
        <w:rPr>
          <w:lang w:val="en-CA"/>
        </w:rPr>
        <w:t xml:space="preserve">at </w:t>
      </w:r>
      <w:r w:rsidR="00AA4633">
        <w:rPr>
          <w:lang w:val="en-CA"/>
        </w:rPr>
        <w:t>1700</w:t>
      </w:r>
      <w:r w:rsidRPr="00AB703B">
        <w:rPr>
          <w:lang w:val="en-CA"/>
        </w:rPr>
        <w:t>–</w:t>
      </w:r>
      <w:r w:rsidR="00CD3209">
        <w:rPr>
          <w:lang w:val="en-CA"/>
        </w:rPr>
        <w:t>1730</w:t>
      </w:r>
      <w:r w:rsidR="00CD3209" w:rsidRPr="00AB703B">
        <w:rPr>
          <w:lang w:val="en-CA"/>
        </w:rPr>
        <w:t xml:space="preserve"> </w:t>
      </w:r>
      <w:r w:rsidRPr="00AB703B">
        <w:rPr>
          <w:lang w:val="en-CA"/>
        </w:rPr>
        <w:t xml:space="preserve">UTC on </w:t>
      </w:r>
      <w:r w:rsidR="00AA4633">
        <w:rPr>
          <w:lang w:val="en-CA"/>
        </w:rPr>
        <w:t>Wednes</w:t>
      </w:r>
      <w:r w:rsidR="00AA4633" w:rsidRPr="00AB703B">
        <w:rPr>
          <w:lang w:val="en-CA"/>
        </w:rPr>
        <w:t xml:space="preserve">day </w:t>
      </w:r>
      <w:r w:rsidR="00AA4633">
        <w:rPr>
          <w:lang w:val="en-CA"/>
        </w:rPr>
        <w:t>18</w:t>
      </w:r>
      <w:r w:rsidR="00AA4633" w:rsidRPr="00AB703B">
        <w:rPr>
          <w:lang w:val="en-CA"/>
        </w:rPr>
        <w:t xml:space="preserve"> </w:t>
      </w:r>
      <w:r w:rsidRPr="00AB703B">
        <w:rPr>
          <w:lang w:val="en-CA"/>
        </w:rPr>
        <w:t xml:space="preserve">Jan. 2023 (chaired by </w:t>
      </w:r>
      <w:r w:rsidR="00AA4633">
        <w:rPr>
          <w:lang w:val="en-CA"/>
        </w:rPr>
        <w:t>JRO</w:t>
      </w:r>
      <w:r w:rsidRPr="00AB703B">
        <w:rPr>
          <w:lang w:val="en-CA"/>
        </w:rPr>
        <w:t>)</w:t>
      </w:r>
      <w:r w:rsidR="00CD3209">
        <w:rPr>
          <w:lang w:val="en-CA"/>
        </w:rPr>
        <w:t xml:space="preserve">, and </w:t>
      </w:r>
      <w:r w:rsidR="00CD3209" w:rsidRPr="00AB703B">
        <w:rPr>
          <w:lang w:val="en-CA"/>
        </w:rPr>
        <w:t xml:space="preserve">in session </w:t>
      </w:r>
      <w:r w:rsidR="00CD3209">
        <w:rPr>
          <w:lang w:val="en-CA"/>
        </w:rPr>
        <w:t>23</w:t>
      </w:r>
      <w:r w:rsidR="00CD3209" w:rsidRPr="00AB703B">
        <w:rPr>
          <w:lang w:val="en-CA"/>
        </w:rPr>
        <w:t xml:space="preserve"> at </w:t>
      </w:r>
      <w:r w:rsidR="00CD3209">
        <w:rPr>
          <w:lang w:val="en-CA"/>
        </w:rPr>
        <w:t>2100</w:t>
      </w:r>
      <w:r w:rsidR="00CD3209" w:rsidRPr="00AB703B">
        <w:rPr>
          <w:lang w:val="en-CA"/>
        </w:rPr>
        <w:t>–</w:t>
      </w:r>
      <w:r w:rsidR="0003012B">
        <w:rPr>
          <w:lang w:val="en-CA"/>
        </w:rPr>
        <w:t>2145</w:t>
      </w:r>
      <w:r w:rsidR="00CD3209" w:rsidRPr="00AB703B">
        <w:rPr>
          <w:lang w:val="en-CA"/>
        </w:rPr>
        <w:t xml:space="preserve"> UTC on </w:t>
      </w:r>
      <w:r w:rsidR="00CD3209">
        <w:rPr>
          <w:lang w:val="en-CA"/>
        </w:rPr>
        <w:t>Wednes</w:t>
      </w:r>
      <w:r w:rsidR="00CD3209" w:rsidRPr="00AB703B">
        <w:rPr>
          <w:lang w:val="en-CA"/>
        </w:rPr>
        <w:t xml:space="preserve">day </w:t>
      </w:r>
      <w:r w:rsidR="00CD3209">
        <w:rPr>
          <w:lang w:val="en-CA"/>
        </w:rPr>
        <w:t>18</w:t>
      </w:r>
      <w:r w:rsidR="00CD3209" w:rsidRPr="00AB703B">
        <w:rPr>
          <w:lang w:val="en-CA"/>
        </w:rPr>
        <w:t xml:space="preserve"> Jan. 2023 (chaired by </w:t>
      </w:r>
      <w:r w:rsidR="00CD3209">
        <w:rPr>
          <w:lang w:val="en-CA"/>
        </w:rPr>
        <w:t>JRO</w:t>
      </w:r>
      <w:r w:rsidR="00CD3209" w:rsidRPr="00AB703B">
        <w:rPr>
          <w:lang w:val="en-CA"/>
        </w:rPr>
        <w:t>)</w:t>
      </w:r>
      <w:r w:rsidRPr="00AB703B">
        <w:rPr>
          <w:lang w:val="en-CA"/>
        </w:rPr>
        <w:t>.</w:t>
      </w:r>
    </w:p>
    <w:p w14:paraId="2543F5A0" w14:textId="6425F26C" w:rsidR="006F1846" w:rsidRPr="00AB703B" w:rsidRDefault="007A5128" w:rsidP="00472DE4">
      <w:pPr>
        <w:pStyle w:val="berschrift9"/>
        <w:rPr>
          <w:sz w:val="24"/>
          <w:lang w:val="en-CA"/>
        </w:rPr>
      </w:pPr>
      <w:hyperlink r:id="rId499"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5BB1C8A0" w14:textId="77777777" w:rsidR="00AA4633" w:rsidRPr="00AA4633" w:rsidRDefault="00AA4633" w:rsidP="00AA4633">
      <w:pPr>
        <w:rPr>
          <w:lang w:val="en-CA"/>
        </w:rPr>
      </w:pPr>
      <w:r w:rsidRPr="00AA4633">
        <w:rPr>
          <w:lang w:val="en-CA"/>
        </w:rPr>
        <w:t>This contribution proposes to study coding tools for video content utilised in visual volumetric video-based coding (V3C). It includes an overview of V3C content characteristics, potential test content, and testing procedures.</w:t>
      </w:r>
    </w:p>
    <w:p w14:paraId="1ED1F254" w14:textId="7F340DDD" w:rsidR="00934EF3" w:rsidRDefault="00AA4633" w:rsidP="00934EF3">
      <w:pPr>
        <w:rPr>
          <w:lang w:val="en-CA"/>
        </w:rPr>
      </w:pPr>
      <w:r>
        <w:rPr>
          <w:lang w:val="en-CA"/>
        </w:rPr>
        <w:lastRenderedPageBreak/>
        <w:t>It was reported that the purpose would be development of “light weight” coding tools.</w:t>
      </w:r>
    </w:p>
    <w:p w14:paraId="0B04DE89" w14:textId="33723B43" w:rsidR="00F303E1" w:rsidRDefault="00F303E1" w:rsidP="00934EF3">
      <w:pPr>
        <w:rPr>
          <w:lang w:val="en-CA"/>
        </w:rPr>
      </w:pPr>
      <w:r>
        <w:rPr>
          <w:lang w:val="en-CA"/>
        </w:rPr>
        <w:t>It was commented that inclusion of new tools would in any case require definition of new profiles.</w:t>
      </w:r>
    </w:p>
    <w:p w14:paraId="696233FF" w14:textId="7FCD00D7" w:rsidR="00F303E1" w:rsidRDefault="00F303E1" w:rsidP="00934EF3">
      <w:pPr>
        <w:rPr>
          <w:lang w:val="en-CA"/>
        </w:rPr>
      </w:pPr>
      <w:r>
        <w:rPr>
          <w:lang w:val="en-CA"/>
        </w:rPr>
        <w:t>Why not just use the CTC used in WG 7 and report evidence about potential benefit of tools that are related</w:t>
      </w:r>
      <w:r w:rsidR="00CD3209">
        <w:rPr>
          <w:lang w:val="en-CA"/>
        </w:rPr>
        <w:t xml:space="preserve"> to PCC, and also report the performance on conventional content</w:t>
      </w:r>
      <w:r>
        <w:rPr>
          <w:lang w:val="en-CA"/>
        </w:rPr>
        <w:t>.</w:t>
      </w:r>
      <w:r w:rsidR="00CD3209">
        <w:rPr>
          <w:lang w:val="en-CA"/>
        </w:rPr>
        <w:t xml:space="preserve"> Could also be ECM</w:t>
      </w:r>
    </w:p>
    <w:p w14:paraId="29071540" w14:textId="77777777" w:rsidR="00F303E1" w:rsidRPr="00AB703B" w:rsidRDefault="00F303E1" w:rsidP="00934EF3">
      <w:pPr>
        <w:rPr>
          <w:lang w:val="en-CA"/>
        </w:rPr>
      </w:pPr>
    </w:p>
    <w:p w14:paraId="3B4A854B" w14:textId="2A4DA1AE" w:rsidR="006F1846" w:rsidRPr="00AB703B" w:rsidRDefault="007A5128" w:rsidP="00472DE4">
      <w:pPr>
        <w:pStyle w:val="berschrift9"/>
        <w:rPr>
          <w:sz w:val="24"/>
          <w:lang w:val="en-CA"/>
        </w:rPr>
      </w:pPr>
      <w:hyperlink r:id="rId500"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3A038551" w:rsidR="00934EF3" w:rsidRDefault="00CD3209" w:rsidP="00934EF3">
      <w:pPr>
        <w:rPr>
          <w:lang w:val="en-CA"/>
        </w:rPr>
      </w:pPr>
      <w:r>
        <w:rPr>
          <w:lang w:val="en-CA"/>
        </w:rPr>
        <w:t>No need for presentation. Related to AC0041.</w:t>
      </w:r>
    </w:p>
    <w:p w14:paraId="438FE810" w14:textId="77777777" w:rsidR="00CD3209" w:rsidRPr="00AB703B" w:rsidRDefault="00CD3209" w:rsidP="00934EF3">
      <w:pPr>
        <w:rPr>
          <w:lang w:val="en-CA"/>
        </w:rPr>
      </w:pPr>
    </w:p>
    <w:p w14:paraId="1463B771" w14:textId="77777777" w:rsidR="00F80182" w:rsidRPr="00AB703B" w:rsidRDefault="007A5128" w:rsidP="00F80182">
      <w:pPr>
        <w:pStyle w:val="berschrift9"/>
        <w:rPr>
          <w:sz w:val="24"/>
          <w:lang w:val="en-CA"/>
        </w:rPr>
      </w:pPr>
      <w:hyperlink r:id="rId501" w:history="1">
        <w:r w:rsidR="00F80182" w:rsidRPr="00AB703B">
          <w:rPr>
            <w:color w:val="0000FF"/>
            <w:sz w:val="24"/>
            <w:u w:val="single"/>
            <w:lang w:val="en-CA"/>
          </w:rPr>
          <w:t>JVET-AC0096</w:t>
        </w:r>
      </w:hyperlink>
      <w:r w:rsidR="00F80182" w:rsidRPr="00AB703B">
        <w:rPr>
          <w:sz w:val="24"/>
          <w:lang w:val="en-CA"/>
        </w:rPr>
        <w:t xml:space="preserve"> AHG10/12: Suggestion for new CTC for RPR in VTM and ECM [K. Andersson, R. Yu (Ericsson)]</w:t>
      </w:r>
    </w:p>
    <w:p w14:paraId="1502E79A" w14:textId="77777777" w:rsidR="00283F53" w:rsidRPr="00283F53" w:rsidRDefault="00283F53" w:rsidP="00283F53">
      <w:pPr>
        <w:rPr>
          <w:lang w:val="en-CA"/>
        </w:rPr>
      </w:pPr>
      <w:r w:rsidRPr="00283F53">
        <w:rPr>
          <w:lang w:val="en-CA"/>
        </w:rPr>
        <w:t>Reference Picture Resampling (RPR) is a tool that allows referencing pictures encoded at higher or lower resolution which can be beneficial for adapting to transmission capabilities or for achieving better coding efficiency when coding at lower bitrates. It is noted that the current RPR CTC for VTM and ECM only applies to low-delay B configuration (LDB) and it is asserted that the current setup can lead to uncomfortable viewing experiences. In this contribution we suggest changing the RPR CTC for better testing of RPR-related coding tools and for better viewing experiences. The suggested changes contain the following four elements. Firstly, introduce more variation of the encoded resolutions in the same sequence. This enables better exercising of variants of RPR filtering cases. Secondly, reduce the QP when encoding at a lower resolution to maintain similar bitrate as when encoding at full resolution. This enables better testing of the full range of QPs when encoding in different resolutions. The third change is to always measure PSNR values of the decoded output sequences in the full resolution since the output will anyway be viewed in the full resolution. The fourth change is to also include random access (RA) configuration since RPR can also be useful for RA which has been demonstrated by GOP based RPR.</w:t>
      </w:r>
    </w:p>
    <w:p w14:paraId="2B7BB9D7" w14:textId="77777777" w:rsidR="00283F53" w:rsidRPr="00283F53" w:rsidRDefault="00283F53" w:rsidP="00283F53">
      <w:pPr>
        <w:rPr>
          <w:lang w:val="en-CA"/>
        </w:rPr>
      </w:pPr>
      <w:r w:rsidRPr="00283F53">
        <w:rPr>
          <w:lang w:val="en-CA"/>
        </w:rPr>
        <w:t>v2: complete results for ECM and partial results for ECM with fixes from JVET-AC0095 also including patches for VTM and ECM respectively.</w:t>
      </w:r>
    </w:p>
    <w:p w14:paraId="44953E1A" w14:textId="26DB52BA" w:rsidR="00283F53" w:rsidRDefault="00283F53" w:rsidP="00283F53">
      <w:pPr>
        <w:rPr>
          <w:lang w:val="en-CA"/>
        </w:rPr>
      </w:pPr>
      <w:r w:rsidRPr="00283F53">
        <w:rPr>
          <w:lang w:val="en-CA"/>
        </w:rPr>
        <w:t>v3: more results from ECM with fixes from JVET-AC0095.</w:t>
      </w:r>
    </w:p>
    <w:p w14:paraId="49C2D1DC" w14:textId="77777777" w:rsidR="009C4857" w:rsidRDefault="009C4857" w:rsidP="00283F53">
      <w:pPr>
        <w:rPr>
          <w:lang w:val="en-CA"/>
        </w:rPr>
      </w:pPr>
    </w:p>
    <w:p w14:paraId="47018415" w14:textId="3013084E" w:rsidR="00283F53" w:rsidRDefault="009C4857" w:rsidP="00283F53">
      <w:pPr>
        <w:rPr>
          <w:lang w:val="en-CA"/>
        </w:rPr>
      </w:pPr>
      <w:r>
        <w:rPr>
          <w:lang w:val="en-CA"/>
        </w:rPr>
        <w:t>What is the reasoning behind keeping rate constant when switching resolution? Is this a realistic scenario in RPR applications?</w:t>
      </w:r>
    </w:p>
    <w:p w14:paraId="37BBFEEE" w14:textId="7725F859" w:rsidR="009C4857" w:rsidRDefault="009C4857" w:rsidP="00283F53">
      <w:pPr>
        <w:rPr>
          <w:lang w:val="en-CA"/>
        </w:rPr>
      </w:pPr>
      <w:r>
        <w:rPr>
          <w:lang w:val="en-CA"/>
        </w:rPr>
        <w:t>What would be necessary to add to the software to test under these conditions?</w:t>
      </w:r>
    </w:p>
    <w:p w14:paraId="3CCA9C77" w14:textId="5FF6B60C" w:rsidR="009C4857" w:rsidRDefault="009C4857" w:rsidP="00283F53">
      <w:pPr>
        <w:rPr>
          <w:lang w:val="en-CA"/>
        </w:rPr>
      </w:pPr>
      <w:r>
        <w:rPr>
          <w:lang w:val="en-CA"/>
        </w:rPr>
        <w:t>Is the purpose of the CTC to demonstrate benefit? No, the main intent is to exercise various switching scenarios for functionality testing. It was commented that this is usually not the main purpose of CTC.</w:t>
      </w:r>
    </w:p>
    <w:p w14:paraId="0D5DB3FC" w14:textId="0CDBF749" w:rsidR="009C4857" w:rsidRDefault="009C4857" w:rsidP="00283F53">
      <w:pPr>
        <w:rPr>
          <w:lang w:val="en-CA"/>
        </w:rPr>
      </w:pPr>
      <w:r>
        <w:rPr>
          <w:lang w:val="en-CA"/>
        </w:rPr>
        <w:t>It was pointed out that a software able to execute these CTC would be beneficial in developing additional conformance testing for RPR.</w:t>
      </w:r>
    </w:p>
    <w:p w14:paraId="6DAA6E34" w14:textId="626C9A04" w:rsidR="00601610" w:rsidRDefault="00601610" w:rsidP="00283F53">
      <w:pPr>
        <w:rPr>
          <w:lang w:val="en-CA"/>
        </w:rPr>
      </w:pPr>
      <w:r>
        <w:rPr>
          <w:lang w:val="en-CA"/>
        </w:rPr>
        <w:t>It was commented that currently not many tool investigations around RPR are performed.</w:t>
      </w:r>
    </w:p>
    <w:p w14:paraId="38C70386" w14:textId="77777777" w:rsidR="00601610" w:rsidRDefault="00601610" w:rsidP="00283F53">
      <w:pPr>
        <w:rPr>
          <w:lang w:val="en-CA"/>
        </w:rPr>
      </w:pPr>
      <w:r>
        <w:rPr>
          <w:lang w:val="en-CA"/>
        </w:rPr>
        <w:t>It was suggested that functionality testing should not be mixed up with the usual purpose of CTC, i.e. the benefit of tools.</w:t>
      </w:r>
    </w:p>
    <w:p w14:paraId="7B5D82BC" w14:textId="1D6E69C5" w:rsidR="00601610" w:rsidRDefault="00601610" w:rsidP="00283F53">
      <w:pPr>
        <w:rPr>
          <w:lang w:val="en-CA"/>
        </w:rPr>
      </w:pPr>
      <w:r>
        <w:rPr>
          <w:lang w:val="en-CA"/>
        </w:rPr>
        <w:t>Next step from this contribution would be a software update. Further study on that.</w:t>
      </w:r>
    </w:p>
    <w:p w14:paraId="68852FB9" w14:textId="48A89D33" w:rsidR="00601610" w:rsidRDefault="00601610" w:rsidP="00283F53">
      <w:pPr>
        <w:rPr>
          <w:lang w:val="en-CA"/>
        </w:rPr>
      </w:pPr>
      <w:r>
        <w:rPr>
          <w:lang w:val="en-CA"/>
        </w:rPr>
        <w:t>Beyond that, while the current CTC on RPR are still valid, it should be emphasized that these are not very realistic for a real-life RPR application. On the other hand, the current proposal may also not be more realistic. Further study on this.</w:t>
      </w:r>
    </w:p>
    <w:p w14:paraId="07A392C2" w14:textId="05F7F5FD" w:rsidR="00601610" w:rsidRDefault="00601610" w:rsidP="00283F53">
      <w:pPr>
        <w:rPr>
          <w:lang w:val="en-CA"/>
        </w:rPr>
      </w:pPr>
      <w:proofErr w:type="gramStart"/>
      <w:r w:rsidRPr="002C3527">
        <w:rPr>
          <w:highlight w:val="yellow"/>
          <w:lang w:val="en-CA"/>
        </w:rPr>
        <w:lastRenderedPageBreak/>
        <w:t>Decision(</w:t>
      </w:r>
      <w:proofErr w:type="gramEnd"/>
      <w:r w:rsidRPr="002C3527">
        <w:rPr>
          <w:highlight w:val="yellow"/>
          <w:lang w:val="en-CA"/>
        </w:rPr>
        <w:t>SW)</w:t>
      </w:r>
      <w:r>
        <w:rPr>
          <w:lang w:val="en-CA"/>
        </w:rPr>
        <w:t>: Adopt the software from JVET-AC0096 for both VTM and ECM. Also include description in an update JVET-AC2002</w:t>
      </w:r>
    </w:p>
    <w:p w14:paraId="7F5706B0" w14:textId="77777777" w:rsidR="00601610" w:rsidRPr="00283F53" w:rsidRDefault="00601610" w:rsidP="00283F53">
      <w:pPr>
        <w:rPr>
          <w:lang w:val="en-CA"/>
        </w:rPr>
      </w:pPr>
    </w:p>
    <w:p w14:paraId="4BDAAFF9" w14:textId="77777777" w:rsidR="00ED048A" w:rsidRDefault="00ED048A" w:rsidP="00ED048A">
      <w:pPr>
        <w:rPr>
          <w:lang w:val="en-CA"/>
        </w:rPr>
      </w:pPr>
    </w:p>
    <w:p w14:paraId="1F9DCAB6" w14:textId="339A82BA" w:rsidR="00ED048A" w:rsidRPr="006A1C0E" w:rsidRDefault="007A5128" w:rsidP="00ED048A">
      <w:pPr>
        <w:pStyle w:val="berschrift9"/>
        <w:rPr>
          <w:sz w:val="24"/>
          <w:lang w:val="en-CA" w:eastAsia="en-DE"/>
        </w:rPr>
      </w:pPr>
      <w:hyperlink r:id="rId502" w:history="1">
        <w:r w:rsidR="00ED048A" w:rsidRPr="006A1C0E">
          <w:rPr>
            <w:color w:val="0000FF"/>
            <w:sz w:val="24"/>
            <w:u w:val="single"/>
            <w:lang w:val="en-CA" w:eastAsia="en-DE"/>
          </w:rPr>
          <w:t>JVET-AC0329</w:t>
        </w:r>
      </w:hyperlink>
      <w:r w:rsidR="00ED048A" w:rsidRPr="006A1C0E">
        <w:rPr>
          <w:sz w:val="24"/>
          <w:lang w:val="en-CA" w:eastAsia="en-DE"/>
        </w:rPr>
        <w:t xml:space="preserve"> Crosscheck of JVET-</w:t>
      </w:r>
      <w:r w:rsidR="00ED048A" w:rsidRPr="006A1C0E">
        <w:rPr>
          <w:sz w:val="24"/>
          <w:lang w:val="en-CA"/>
        </w:rPr>
        <w:t>AC0096</w:t>
      </w:r>
      <w:r w:rsidR="00ED048A" w:rsidRPr="006A1C0E">
        <w:rPr>
          <w:sz w:val="24"/>
          <w:lang w:val="en-CA" w:eastAsia="en-DE"/>
        </w:rPr>
        <w:t xml:space="preserve"> (AHG10/12: Suggestion for new CTC for RPR in VTM and ECM) [J. Nam (LGE)] [late]</w:t>
      </w:r>
    </w:p>
    <w:p w14:paraId="42AE3314" w14:textId="77777777" w:rsidR="00ED048A" w:rsidRPr="00AB703B" w:rsidRDefault="00ED048A" w:rsidP="00F80182">
      <w:pPr>
        <w:rPr>
          <w:lang w:val="en-CA"/>
        </w:rPr>
      </w:pPr>
    </w:p>
    <w:p w14:paraId="4E8E2B6F" w14:textId="77777777" w:rsidR="006F1846" w:rsidRPr="00AB703B" w:rsidRDefault="007A5128" w:rsidP="00472DE4">
      <w:pPr>
        <w:pStyle w:val="berschrift9"/>
        <w:rPr>
          <w:sz w:val="24"/>
          <w:lang w:val="en-CA"/>
        </w:rPr>
      </w:pPr>
      <w:hyperlink r:id="rId503"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2E3C8813" w14:textId="77777777" w:rsidR="00BC2351" w:rsidRPr="005B217D" w:rsidRDefault="00BC2351" w:rsidP="00BC2351">
      <w:pPr>
        <w:rPr>
          <w:szCs w:val="22"/>
          <w:lang w:val="en-CA"/>
        </w:rPr>
      </w:pPr>
      <w:r>
        <w:rPr>
          <w:szCs w:val="22"/>
          <w:lang w:val="en-CA"/>
        </w:rPr>
        <w:t>In the current VTM CTC, affine AMVR is enabled for RA but is disabled for LDB and LDP. It is reported that affine AMVR actually shows good tradeoff for LDP, i.e., 0.41% luma gain with 105% encoding time. It is proposed to turn on affine AMVR for LDP in VTM CTC.</w:t>
      </w:r>
    </w:p>
    <w:p w14:paraId="69B24812" w14:textId="39B5D0C6" w:rsidR="006F1846" w:rsidRDefault="00BC2351" w:rsidP="00D32745">
      <w:pPr>
        <w:rPr>
          <w:lang w:val="en-CA"/>
        </w:rPr>
      </w:pPr>
      <w:r>
        <w:rPr>
          <w:lang w:val="en-CA"/>
        </w:rPr>
        <w:t>Would this also have effect for ECM? Likely not.</w:t>
      </w:r>
    </w:p>
    <w:p w14:paraId="0F170656" w14:textId="4993A95A" w:rsidR="00BC2351" w:rsidRDefault="00BC2351" w:rsidP="00D32745">
      <w:pPr>
        <w:rPr>
          <w:lang w:val="en-CA"/>
        </w:rPr>
      </w:pPr>
      <w:r>
        <w:rPr>
          <w:lang w:val="en-CA"/>
        </w:rPr>
        <w:t>One expert commented that 0.4% luma gain vs. 5% encoder runtime might not be a good tradoff.</w:t>
      </w:r>
    </w:p>
    <w:p w14:paraId="40D4CA12" w14:textId="351CEE28" w:rsidR="00BC2351" w:rsidRDefault="00BC2351" w:rsidP="00D32745">
      <w:pPr>
        <w:rPr>
          <w:lang w:val="en-CA"/>
        </w:rPr>
      </w:pPr>
      <w:r>
        <w:rPr>
          <w:lang w:val="en-CA"/>
        </w:rPr>
        <w:t>Why higher gain for class D? Has not been analysed.</w:t>
      </w:r>
    </w:p>
    <w:p w14:paraId="31E94920" w14:textId="7A4A27D8" w:rsidR="00BC2351" w:rsidRDefault="00BC2351" w:rsidP="00D32745">
      <w:pPr>
        <w:rPr>
          <w:lang w:val="en-CA"/>
        </w:rPr>
      </w:pPr>
      <w:r>
        <w:rPr>
          <w:lang w:val="en-CA"/>
        </w:rPr>
        <w:t>Decrease of decoding time? No, numbers are not reliable.</w:t>
      </w:r>
    </w:p>
    <w:p w14:paraId="09E795D0" w14:textId="2B8E3CD8" w:rsidR="0003012B" w:rsidRDefault="0003012B" w:rsidP="00D32745">
      <w:pPr>
        <w:rPr>
          <w:lang w:val="en-CA"/>
        </w:rPr>
      </w:pPr>
      <w:r>
        <w:rPr>
          <w:lang w:val="en-CA"/>
        </w:rPr>
        <w:t>It was commented that increasing the performance of LP (when it does not come almost for free) is not of primary importance. Better target would be reduction of runtime without loss.</w:t>
      </w:r>
    </w:p>
    <w:p w14:paraId="66234E8B" w14:textId="77777777" w:rsidR="0003012B" w:rsidRDefault="0003012B" w:rsidP="00D32745">
      <w:pPr>
        <w:rPr>
          <w:lang w:val="en-CA"/>
        </w:rPr>
      </w:pPr>
      <w:r>
        <w:rPr>
          <w:lang w:val="en-CA"/>
        </w:rPr>
        <w:t>LDP is by purpose a mode with less encoder complexity than LDB. Therefore, changes with not as good tradeoff should not be made.</w:t>
      </w:r>
    </w:p>
    <w:p w14:paraId="0AC104D6" w14:textId="32012699" w:rsidR="0003012B" w:rsidRPr="00AB703B" w:rsidRDefault="0003012B" w:rsidP="00D32745">
      <w:pPr>
        <w:rPr>
          <w:lang w:val="en-CA"/>
        </w:rPr>
      </w:pPr>
      <w:r>
        <w:rPr>
          <w:lang w:val="en-CA"/>
        </w:rPr>
        <w:t>No action.</w:t>
      </w:r>
    </w:p>
    <w:p w14:paraId="3110BB22" w14:textId="3A7CFF63" w:rsidR="00EA30E0" w:rsidRPr="00AB703B" w:rsidRDefault="007A5128" w:rsidP="00CF5157">
      <w:pPr>
        <w:pStyle w:val="berschrift9"/>
        <w:rPr>
          <w:sz w:val="24"/>
          <w:lang w:val="en-CA" w:eastAsia="en-DE"/>
        </w:rPr>
      </w:pPr>
      <w:hyperlink r:id="rId504"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(HHI)] [late]</w:t>
      </w:r>
    </w:p>
    <w:p w14:paraId="391715DA" w14:textId="77777777" w:rsidR="00EA30E0" w:rsidRPr="00AB703B" w:rsidRDefault="00EA30E0" w:rsidP="00D32745">
      <w:pPr>
        <w:rPr>
          <w:lang w:val="en-CA"/>
        </w:rPr>
      </w:pPr>
    </w:p>
    <w:p w14:paraId="1548030F" w14:textId="1C1E3AAD" w:rsidR="00E17363" w:rsidRPr="00AB703B" w:rsidRDefault="006D7A68" w:rsidP="00430D17">
      <w:pPr>
        <w:pStyle w:val="berschrift2"/>
        <w:rPr>
          <w:lang w:val="en-CA"/>
        </w:rPr>
      </w:pPr>
      <w:bookmarkStart w:id="88"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3C27EC" w:rsidRPr="00AB703B">
        <w:rPr>
          <w:lang w:val="en-CA"/>
        </w:rPr>
        <w:t>5</w:t>
      </w:r>
      <w:r w:rsidR="00E17363" w:rsidRPr="00AB703B">
        <w:rPr>
          <w:lang w:val="en-CA"/>
        </w:rPr>
        <w:t>)</w:t>
      </w:r>
      <w:bookmarkEnd w:id="86"/>
      <w:bookmarkEnd w:id="88"/>
    </w:p>
    <w:p w14:paraId="2D8A6A14" w14:textId="2551EB77" w:rsidR="00D32745" w:rsidRPr="00AB703B" w:rsidRDefault="00D32745" w:rsidP="00D32745">
      <w:pPr>
        <w:rPr>
          <w:lang w:val="en-CA"/>
        </w:rPr>
      </w:pPr>
      <w:bookmarkStart w:id="89" w:name="_Ref53002710"/>
      <w:r w:rsidRPr="00AB703B">
        <w:rPr>
          <w:lang w:val="en-CA"/>
        </w:rPr>
        <w:t xml:space="preserve">Contributions in this area were discussed in </w:t>
      </w:r>
      <w:r w:rsidR="001407C5">
        <w:rPr>
          <w:lang w:val="en-CA"/>
        </w:rPr>
        <w:t>Joint meeting</w:t>
      </w:r>
      <w:r w:rsidRPr="00AB703B">
        <w:rPr>
          <w:lang w:val="en-CA"/>
        </w:rPr>
        <w:t xml:space="preserve"> at </w:t>
      </w:r>
      <w:r w:rsidR="001407C5">
        <w:rPr>
          <w:lang w:val="en-CA"/>
        </w:rPr>
        <w:t>1620</w:t>
      </w:r>
      <w:r w:rsidRPr="00AB703B">
        <w:rPr>
          <w:lang w:val="en-CA"/>
        </w:rPr>
        <w:t>–</w:t>
      </w:r>
      <w:r w:rsidR="001407C5">
        <w:rPr>
          <w:lang w:val="en-CA"/>
        </w:rPr>
        <w:t>17</w:t>
      </w:r>
      <w:r w:rsidR="00EF2ABA">
        <w:rPr>
          <w:lang w:val="en-CA"/>
        </w:rPr>
        <w:t>45</w:t>
      </w:r>
      <w:r w:rsidR="001407C5" w:rsidRPr="00AB703B">
        <w:rPr>
          <w:lang w:val="en-CA"/>
        </w:rPr>
        <w:t xml:space="preserve"> </w:t>
      </w:r>
      <w:r w:rsidRPr="00AB703B">
        <w:rPr>
          <w:lang w:val="en-CA"/>
        </w:rPr>
        <w:t xml:space="preserve">UTC on </w:t>
      </w:r>
      <w:r w:rsidR="001407C5">
        <w:rPr>
          <w:lang w:val="en-CA"/>
        </w:rPr>
        <w:t>Mon</w:t>
      </w:r>
      <w:r w:rsidR="001407C5" w:rsidRPr="00AB703B">
        <w:rPr>
          <w:lang w:val="en-CA"/>
        </w:rPr>
        <w:t xml:space="preserve">day </w:t>
      </w:r>
      <w:r w:rsidR="001407C5">
        <w:rPr>
          <w:lang w:val="en-CA"/>
        </w:rPr>
        <w:t>16</w:t>
      </w:r>
      <w:r w:rsidR="001407C5" w:rsidRPr="00AB703B">
        <w:rPr>
          <w:lang w:val="en-CA"/>
        </w:rPr>
        <w:t xml:space="preserve"> </w:t>
      </w:r>
      <w:r w:rsidRPr="00AB703B">
        <w:rPr>
          <w:lang w:val="en-CA"/>
        </w:rPr>
        <w:t xml:space="preserve">Jan. 2023 (chaired by </w:t>
      </w:r>
      <w:r w:rsidR="001407C5">
        <w:rPr>
          <w:lang w:val="en-CA"/>
        </w:rPr>
        <w:t>JRO and MW</w:t>
      </w:r>
      <w:r w:rsidRPr="00AB703B">
        <w:rPr>
          <w:lang w:val="en-CA"/>
        </w:rPr>
        <w:t>).</w:t>
      </w:r>
    </w:p>
    <w:p w14:paraId="1B18715E" w14:textId="6D1D1E22" w:rsidR="006F1846" w:rsidRPr="00AB703B" w:rsidRDefault="007A5128" w:rsidP="00472DE4">
      <w:pPr>
        <w:pStyle w:val="berschrift9"/>
        <w:rPr>
          <w:sz w:val="24"/>
          <w:lang w:val="en-CA"/>
        </w:rPr>
      </w:pPr>
      <w:hyperlink r:id="rId505"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57D84454" w:rsidR="00934EF3" w:rsidRDefault="007208DB" w:rsidP="00934EF3">
      <w:pPr>
        <w:rPr>
          <w:lang w:val="en-CA"/>
        </w:rPr>
      </w:pPr>
      <w:r>
        <w:rPr>
          <w:lang w:val="en-CA"/>
        </w:rPr>
        <w:t>No need for presentation, was covered in AHG4 report</w:t>
      </w:r>
    </w:p>
    <w:p w14:paraId="1EC22A5A" w14:textId="77777777" w:rsidR="007208DB" w:rsidRPr="00AB703B" w:rsidRDefault="007208DB" w:rsidP="00934EF3">
      <w:pPr>
        <w:rPr>
          <w:lang w:val="en-CA"/>
        </w:rPr>
      </w:pPr>
    </w:p>
    <w:p w14:paraId="0F1FA09E" w14:textId="7BE9C1FE" w:rsidR="006F1846" w:rsidRPr="00AB703B" w:rsidRDefault="007A5128" w:rsidP="00472DE4">
      <w:pPr>
        <w:pStyle w:val="berschrift9"/>
        <w:rPr>
          <w:sz w:val="24"/>
          <w:lang w:val="en-CA"/>
        </w:rPr>
      </w:pPr>
      <w:hyperlink r:id="rId506"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E6EB310" w14:textId="77777777" w:rsidR="007208DB" w:rsidRPr="00AB703B" w:rsidRDefault="007208DB" w:rsidP="007208DB">
      <w:pPr>
        <w:rPr>
          <w:lang w:val="en-CA"/>
        </w:rPr>
      </w:pPr>
      <w:r>
        <w:rPr>
          <w:lang w:val="en-CA"/>
        </w:rPr>
        <w:t>No need for presentation, was covered in AHG4 report</w:t>
      </w:r>
    </w:p>
    <w:p w14:paraId="51C4271B" w14:textId="77777777" w:rsidR="00934EF3" w:rsidRPr="00AB703B" w:rsidRDefault="00934EF3" w:rsidP="00934EF3">
      <w:pPr>
        <w:rPr>
          <w:lang w:val="en-CA"/>
        </w:rPr>
      </w:pPr>
    </w:p>
    <w:p w14:paraId="0F5ECE1D" w14:textId="365D5DFC" w:rsidR="006F1846" w:rsidRPr="00AB703B" w:rsidRDefault="007A5128" w:rsidP="00472DE4">
      <w:pPr>
        <w:pStyle w:val="berschrift9"/>
        <w:rPr>
          <w:sz w:val="24"/>
          <w:lang w:val="en-CA"/>
        </w:rPr>
      </w:pPr>
      <w:hyperlink r:id="rId507"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14B37D48" w14:textId="77777777" w:rsidR="001407C5" w:rsidRPr="001407C5" w:rsidRDefault="001407C5" w:rsidP="001407C5">
      <w:pPr>
        <w:rPr>
          <w:lang w:val="en-CA"/>
        </w:rPr>
      </w:pPr>
      <w:r w:rsidRPr="001407C5">
        <w:rPr>
          <w:lang w:val="en-CA"/>
        </w:rPr>
        <w:t xml:space="preserve">This document discusses the quality ladder category of the VVC multi-layer visual tests planned in JVET-AB2021. It proposes a recommended quality ladder for VVC, and reports about experiments of dual-layer </w:t>
      </w:r>
      <w:r w:rsidRPr="001407C5">
        <w:rPr>
          <w:lang w:val="en-CA"/>
        </w:rPr>
        <w:lastRenderedPageBreak/>
        <w:t>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t xml:space="preserve">A “quality ladder” </w:t>
      </w:r>
      <w:r w:rsidR="006435D8">
        <w:rPr>
          <w:lang w:val="en-CA"/>
        </w:rPr>
        <w:t>is proposed which consists of a set of two-layer arrangements (each base+enhancement) to get rate/quality adaptation ov a wide range. This saves storage relative to only using single layer points 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7A5128" w:rsidP="00472DE4">
      <w:pPr>
        <w:pStyle w:val="berschrift9"/>
        <w:rPr>
          <w:sz w:val="24"/>
          <w:lang w:val="en-CA"/>
        </w:rPr>
      </w:pPr>
      <w:hyperlink r:id="rId508"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36E4CCC0" w14:textId="77777777" w:rsidR="00153D39" w:rsidRPr="00153D39" w:rsidRDefault="00153D39" w:rsidP="00153D39">
      <w:pPr>
        <w:rPr>
          <w:lang w:val="en-US"/>
        </w:rPr>
      </w:pPr>
      <w:r w:rsidRPr="00153D39">
        <w:rPr>
          <w:lang w:val="en-US"/>
        </w:rPr>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t>The goal was to find:</w:t>
      </w:r>
    </w:p>
    <w:p w14:paraId="2C254513"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Where grain just starts to be impaired by encoding (or is “just preserved”), with rating close to 10</w:t>
      </w:r>
    </w:p>
    <w:p w14:paraId="2CD7AAF1"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is removed, but the underlying content hopefully very well preserved (rating close to 9), the encoder acting as a denoiser </w:t>
      </w:r>
    </w:p>
    <w:p w14:paraId="68C5AC80"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The QP range useful for visual quality assessment (rating typically from 2 to 9)</w:t>
      </w:r>
    </w:p>
    <w:p w14:paraId="3C8C1AD8" w14:textId="65EEAA02" w:rsidR="001F01C4" w:rsidRDefault="001F01C4" w:rsidP="00934EF3">
      <w:pPr>
        <w:rPr>
          <w:lang w:val="en-CA"/>
        </w:rPr>
      </w:pPr>
    </w:p>
    <w:p w14:paraId="0FFCEAE4" w14:textId="7DF8043C" w:rsidR="001F01C4" w:rsidRDefault="001F01C4" w:rsidP="00934EF3">
      <w:pPr>
        <w:rPr>
          <w:lang w:val="en-CA"/>
        </w:rPr>
      </w:pPr>
      <w:r>
        <w:rPr>
          <w:lang w:val="en-CA"/>
        </w:rPr>
        <w:t>From the joint meeting on Monday:</w:t>
      </w:r>
    </w:p>
    <w:p w14:paraId="25512DF9" w14:textId="7C860574" w:rsidR="00934EF3" w:rsidRDefault="00775EBF" w:rsidP="00934EF3">
      <w:pPr>
        <w:rPr>
          <w:lang w:val="en-CA"/>
        </w:rPr>
      </w:pPr>
      <w:r>
        <w:rPr>
          <w:lang w:val="en-CA"/>
        </w:rPr>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63021B88" w:rsidR="00EF2ABA" w:rsidRDefault="001F01C4" w:rsidP="00934EF3">
      <w:pPr>
        <w:rPr>
          <w:lang w:val="en-CA"/>
        </w:rPr>
      </w:pPr>
      <w:r w:rsidRPr="002C3527">
        <w:rPr>
          <w:lang w:val="en-CA"/>
        </w:rPr>
        <w:t>A f</w:t>
      </w:r>
      <w:r w:rsidR="00EF2ABA" w:rsidRPr="002C3527">
        <w:rPr>
          <w:lang w:val="en-CA"/>
        </w:rPr>
        <w:t>ollow-up joint meeting</w:t>
      </w:r>
      <w:r w:rsidR="00EF2ABA">
        <w:rPr>
          <w:lang w:val="en-CA"/>
        </w:rPr>
        <w:t xml:space="preserve"> </w:t>
      </w:r>
      <w:r>
        <w:rPr>
          <w:lang w:val="en-CA"/>
        </w:rPr>
        <w:t>was held on Wednesday</w:t>
      </w:r>
      <w:r w:rsidR="00E21191">
        <w:rPr>
          <w:lang w:val="en-CA"/>
        </w:rPr>
        <w:t xml:space="preserve"> 1530-1620</w:t>
      </w:r>
      <w:r>
        <w:rPr>
          <w:lang w:val="en-CA"/>
        </w:rPr>
        <w:t>:</w:t>
      </w:r>
    </w:p>
    <w:p w14:paraId="40397C39" w14:textId="37E7C674" w:rsidR="001F01C4" w:rsidRDefault="001F01C4" w:rsidP="001F01C4">
      <w:pPr>
        <w:numPr>
          <w:ilvl w:val="0"/>
          <w:numId w:val="147"/>
        </w:numPr>
        <w:rPr>
          <w:lang w:val="en-CA"/>
        </w:rPr>
      </w:pPr>
      <w:r>
        <w:rPr>
          <w:lang w:val="en-CA"/>
        </w:rPr>
        <w:t xml:space="preserve">Clarify what the goal of a first round of subjective </w:t>
      </w:r>
      <w:r w:rsidR="006243ED">
        <w:rPr>
          <w:lang w:val="en-CA"/>
        </w:rPr>
        <w:t xml:space="preserve">test would be: </w:t>
      </w:r>
      <w:r w:rsidR="00E21191">
        <w:rPr>
          <w:lang w:val="en-CA"/>
        </w:rPr>
        <w:t>C</w:t>
      </w:r>
      <w:r w:rsidR="006243ED">
        <w:rPr>
          <w:lang w:val="en-CA"/>
        </w:rPr>
        <w:t>ontent as currently available in our test sets, removal for purpose of simpler coding, synthesis after decoding, and comparison against original (this would be the main focus of the current draft), could be done with naïve subjects</w:t>
      </w:r>
      <w:r w:rsidR="00E21191">
        <w:rPr>
          <w:lang w:val="en-CA"/>
        </w:rPr>
        <w:t>.</w:t>
      </w:r>
    </w:p>
    <w:p w14:paraId="1578A677" w14:textId="3D6B21AE" w:rsidR="00532F9B" w:rsidRDefault="00532F9B" w:rsidP="001F01C4">
      <w:pPr>
        <w:numPr>
          <w:ilvl w:val="0"/>
          <w:numId w:val="147"/>
        </w:numPr>
        <w:rPr>
          <w:lang w:val="en-CA"/>
        </w:rPr>
      </w:pPr>
      <w:r>
        <w:rPr>
          <w:lang w:val="en-CA"/>
        </w:rPr>
        <w:t xml:space="preserve">Acquire wider variety of material, and extend the test in the bullet point above. If this includes </w:t>
      </w:r>
      <w:proofErr w:type="gramStart"/>
      <w:r>
        <w:rPr>
          <w:lang w:val="en-CA"/>
        </w:rPr>
        <w:t>more heavy</w:t>
      </w:r>
      <w:proofErr w:type="gramEnd"/>
      <w:r>
        <w:rPr>
          <w:lang w:val="en-CA"/>
        </w:rPr>
        <w:t xml:space="preserve"> film grain, this might require further development on noise removal and parameter derivation in the software (still with naïve subjects).</w:t>
      </w:r>
    </w:p>
    <w:p w14:paraId="5CB8EC64" w14:textId="16A29A49" w:rsidR="00E21191" w:rsidRDefault="00E21191" w:rsidP="0046258C">
      <w:pPr>
        <w:ind w:left="360"/>
        <w:rPr>
          <w:lang w:val="en-CA"/>
        </w:rPr>
      </w:pPr>
      <w:r>
        <w:rPr>
          <w:lang w:val="en-CA"/>
        </w:rPr>
        <w:lastRenderedPageBreak/>
        <w:t>For the second bullet, it might be considered to use cropped material if tha can easier be acquired to circumvent copyright problems. Update the draft test plan from the contribution JVET-AC0181, and also include initial plans on the second bullet.</w:t>
      </w:r>
    </w:p>
    <w:p w14:paraId="51F7E601" w14:textId="1EDEF8DA" w:rsidR="0046258C" w:rsidRDefault="0046258C" w:rsidP="0046258C">
      <w:pPr>
        <w:ind w:left="360"/>
        <w:rPr>
          <w:lang w:val="en-CA"/>
        </w:rPr>
      </w:pPr>
      <w:r>
        <w:rPr>
          <w:lang w:val="en-CA"/>
        </w:rPr>
        <w:t xml:space="preserve">It had been commented before that superimposing synthetically generated film grain (done in a studio) over a clean sequence </w:t>
      </w:r>
      <w:r w:rsidR="00E21191">
        <w:rPr>
          <w:lang w:val="en-CA"/>
        </w:rPr>
        <w:t xml:space="preserve">(which could be some of our exising test sequences) </w:t>
      </w:r>
      <w:r>
        <w:rPr>
          <w:lang w:val="en-CA"/>
        </w:rPr>
        <w:t>might give some advantage, as it would allow using the clean sequence as ground truth, e.g.</w:t>
      </w:r>
    </w:p>
    <w:p w14:paraId="0918642E" w14:textId="277339A4" w:rsidR="0046258C" w:rsidRDefault="0046258C" w:rsidP="0046258C">
      <w:pPr>
        <w:numPr>
          <w:ilvl w:val="0"/>
          <w:numId w:val="147"/>
        </w:numPr>
        <w:rPr>
          <w:lang w:val="en-CA"/>
        </w:rPr>
      </w:pPr>
      <w:r>
        <w:rPr>
          <w:lang w:val="en-CA"/>
        </w:rPr>
        <w:t>Testing how good a film grain removal algorithm is</w:t>
      </w:r>
      <w:r w:rsidR="00E21191">
        <w:rPr>
          <w:lang w:val="en-CA"/>
        </w:rPr>
        <w:t>, as this allows mimicking “perfect removal”</w:t>
      </w:r>
    </w:p>
    <w:p w14:paraId="710D7A7A" w14:textId="1D49DC36" w:rsidR="0046258C" w:rsidRDefault="0046258C" w:rsidP="0046258C">
      <w:pPr>
        <w:numPr>
          <w:ilvl w:val="0"/>
          <w:numId w:val="147"/>
        </w:numPr>
        <w:rPr>
          <w:lang w:val="en-CA"/>
        </w:rPr>
      </w:pPr>
      <w:r>
        <w:rPr>
          <w:lang w:val="en-CA"/>
        </w:rPr>
        <w:t>Testing if film grain synthesis superimposed upon the coded sequence can hide coding artifacts</w:t>
      </w:r>
    </w:p>
    <w:p w14:paraId="3591C87A" w14:textId="5FE5BCE9" w:rsidR="0046258C" w:rsidRDefault="0046258C" w:rsidP="0046258C">
      <w:pPr>
        <w:numPr>
          <w:ilvl w:val="0"/>
          <w:numId w:val="147"/>
        </w:numPr>
        <w:rPr>
          <w:lang w:val="en-CA"/>
        </w:rPr>
      </w:pPr>
      <w:r>
        <w:rPr>
          <w:lang w:val="en-CA"/>
        </w:rPr>
        <w:t>Testing how close film grain synthesis generated via SEI works to reproduce similar grain as the one orginally superimposed.</w:t>
      </w:r>
    </w:p>
    <w:p w14:paraId="4A3FA450" w14:textId="7724220D" w:rsidR="0046258C" w:rsidRDefault="00E21191" w:rsidP="0046258C">
      <w:pPr>
        <w:ind w:left="360"/>
        <w:rPr>
          <w:lang w:val="en-CA"/>
        </w:rPr>
      </w:pPr>
      <w:r>
        <w:rPr>
          <w:lang w:val="en-CA"/>
        </w:rPr>
        <w:t>How to implement this</w:t>
      </w:r>
      <w:r w:rsidR="0046258C">
        <w:rPr>
          <w:lang w:val="en-CA"/>
        </w:rPr>
        <w:t xml:space="preserve"> is for further discussion.</w:t>
      </w:r>
    </w:p>
    <w:p w14:paraId="0B8D14AF" w14:textId="4C8383D9" w:rsidR="0046258C" w:rsidRDefault="0046258C" w:rsidP="002C3527">
      <w:pPr>
        <w:ind w:left="360"/>
        <w:rPr>
          <w:lang w:val="en-CA"/>
        </w:rPr>
      </w:pPr>
      <w:r>
        <w:rPr>
          <w:lang w:val="en-CA"/>
        </w:rPr>
        <w:t xml:space="preserve">It was mentioned that in this context, the problem exists that reproducing “real” film grain is sophisticated. On the other hand, most film grain present today may be </w:t>
      </w:r>
      <w:r w:rsidR="00E21191">
        <w:rPr>
          <w:lang w:val="en-CA"/>
        </w:rPr>
        <w:t>synthetic.</w:t>
      </w:r>
    </w:p>
    <w:p w14:paraId="6B434557" w14:textId="3B7B38A4" w:rsidR="0046258C" w:rsidRDefault="0046258C" w:rsidP="00E21191">
      <w:pPr>
        <w:rPr>
          <w:lang w:val="en-CA"/>
        </w:rPr>
      </w:pPr>
    </w:p>
    <w:p w14:paraId="0138C93E" w14:textId="77777777" w:rsidR="00E21191" w:rsidRDefault="00E21191" w:rsidP="002C3527">
      <w:pPr>
        <w:rPr>
          <w:lang w:val="en-CA"/>
        </w:rPr>
      </w:pPr>
    </w:p>
    <w:p w14:paraId="0EEAE762" w14:textId="685E397A" w:rsidR="0005191B" w:rsidRPr="00AB703B" w:rsidRDefault="007A5128" w:rsidP="00472DE4">
      <w:pPr>
        <w:pStyle w:val="berschrift9"/>
        <w:rPr>
          <w:sz w:val="24"/>
          <w:lang w:val="en-CA"/>
        </w:rPr>
      </w:pPr>
      <w:hyperlink r:id="rId509"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0A9074EA" w:rsidR="00541EFD" w:rsidRDefault="00541EFD" w:rsidP="00541EFD">
      <w:pPr>
        <w:rPr>
          <w:lang w:val="en-CA"/>
        </w:rPr>
      </w:pPr>
      <w:r>
        <w:rPr>
          <w:lang w:val="en-CA"/>
        </w:rPr>
        <w:t>Initial version rejected as “placeholder”.</w:t>
      </w:r>
    </w:p>
    <w:p w14:paraId="62E1DA18" w14:textId="127D1CCA" w:rsidR="007208DB" w:rsidRDefault="007208DB" w:rsidP="00541EFD">
      <w:pPr>
        <w:rPr>
          <w:lang w:val="en-CA"/>
        </w:rPr>
      </w:pPr>
      <w:r>
        <w:rPr>
          <w:lang w:val="en-CA"/>
        </w:rPr>
        <w:t xml:space="preserve">See notes under </w:t>
      </w:r>
      <w:r>
        <w:rPr>
          <w:lang w:val="en-CA"/>
        </w:rPr>
        <w:fldChar w:fldCharType="begin"/>
      </w:r>
      <w:r>
        <w:rPr>
          <w:lang w:val="en-CA"/>
        </w:rPr>
        <w:instrText xml:space="preserve"> REF _Ref108361685 \r \h </w:instrText>
      </w:r>
      <w:r>
        <w:rPr>
          <w:lang w:val="en-CA"/>
        </w:rPr>
      </w:r>
      <w:r>
        <w:rPr>
          <w:lang w:val="en-CA"/>
        </w:rPr>
        <w:fldChar w:fldCharType="separate"/>
      </w:r>
      <w:r>
        <w:rPr>
          <w:lang w:val="en-CA"/>
        </w:rPr>
        <w:t>6.3</w:t>
      </w:r>
      <w:r>
        <w:rPr>
          <w:lang w:val="en-CA"/>
        </w:rPr>
        <w:fldChar w:fldCharType="end"/>
      </w:r>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90" w:name="_Ref93336870"/>
      <w:r w:rsidRPr="00AB703B">
        <w:rPr>
          <w:lang w:val="en-CA"/>
        </w:rPr>
        <w:t>Test material (</w:t>
      </w:r>
      <w:r w:rsidR="00E30856" w:rsidRPr="00AB703B">
        <w:rPr>
          <w:lang w:val="en-CA"/>
        </w:rPr>
        <w:t>0</w:t>
      </w:r>
      <w:r w:rsidRPr="00AB703B">
        <w:rPr>
          <w:lang w:val="en-CA"/>
        </w:rPr>
        <w:t>)</w:t>
      </w:r>
      <w:bookmarkEnd w:id="89"/>
      <w:bookmarkEnd w:id="90"/>
    </w:p>
    <w:p w14:paraId="346F5C18" w14:textId="4639C965" w:rsidR="00265795" w:rsidRPr="00AB703B" w:rsidRDefault="00E30856" w:rsidP="00430D17">
      <w:pPr>
        <w:rPr>
          <w:lang w:val="en-CA"/>
        </w:rPr>
      </w:pPr>
      <w:bookmarkStart w:id="91"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91"/>
    </w:p>
    <w:p w14:paraId="4D353618" w14:textId="0A1F1B9A" w:rsidR="00093949" w:rsidRPr="00AB703B" w:rsidRDefault="00093949" w:rsidP="00093949">
      <w:pPr>
        <w:rPr>
          <w:lang w:val="en-CA"/>
        </w:rPr>
      </w:pPr>
      <w:bookmarkStart w:id="92" w:name="_Ref21242672"/>
      <w:r w:rsidRPr="00AB703B">
        <w:rPr>
          <w:lang w:val="en-CA"/>
        </w:rPr>
        <w:t xml:space="preserve">Contributions in this area were discussed in </w:t>
      </w:r>
      <w:ins w:id="93" w:author="Jens-Rainer Ohm" w:date="2023-01-20T14:05:00Z">
        <w:r w:rsidR="00DA07D6">
          <w:rPr>
            <w:lang w:val="en-CA"/>
          </w:rPr>
          <w:t xml:space="preserve">plenary </w:t>
        </w:r>
      </w:ins>
      <w:r w:rsidRPr="00AB703B">
        <w:rPr>
          <w:lang w:val="en-CA"/>
        </w:rPr>
        <w:t xml:space="preserve">session </w:t>
      </w:r>
      <w:del w:id="94" w:author="Jens-Rainer Ohm" w:date="2023-01-20T14:05:00Z">
        <w:r w:rsidRPr="00AB703B" w:rsidDel="00DA07D6">
          <w:rPr>
            <w:lang w:val="en-CA"/>
          </w:rPr>
          <w:delText xml:space="preserve">X </w:delText>
        </w:r>
      </w:del>
      <w:r w:rsidRPr="00AB703B">
        <w:rPr>
          <w:lang w:val="en-CA"/>
        </w:rPr>
        <w:t xml:space="preserve">at </w:t>
      </w:r>
      <w:del w:id="95" w:author="Jens-Rainer Ohm" w:date="2023-01-20T14:05:00Z">
        <w:r w:rsidRPr="00AB703B" w:rsidDel="00DA07D6">
          <w:rPr>
            <w:lang w:val="en-CA"/>
          </w:rPr>
          <w:delText>XXXX</w:delText>
        </w:r>
      </w:del>
      <w:ins w:id="96" w:author="Jens-Rainer Ohm" w:date="2023-01-20T14:05:00Z">
        <w:r w:rsidR="00DA07D6">
          <w:rPr>
            <w:lang w:val="en-CA"/>
          </w:rPr>
          <w:t>1300</w:t>
        </w:r>
      </w:ins>
      <w:r w:rsidRPr="00AB703B">
        <w:rPr>
          <w:lang w:val="en-CA"/>
        </w:rPr>
        <w:t xml:space="preserve">–XXXX UTC on </w:t>
      </w:r>
      <w:del w:id="97" w:author="Jens-Rainer Ohm" w:date="2023-01-20T14:06:00Z">
        <w:r w:rsidRPr="00AB703B" w:rsidDel="00DA07D6">
          <w:rPr>
            <w:lang w:val="en-CA"/>
          </w:rPr>
          <w:delText xml:space="preserve">XXday </w:delText>
        </w:r>
      </w:del>
      <w:ins w:id="98" w:author="Jens-Rainer Ohm" w:date="2023-01-20T14:06:00Z">
        <w:r w:rsidR="00DA07D6">
          <w:rPr>
            <w:lang w:val="en-CA"/>
          </w:rPr>
          <w:t>Fri</w:t>
        </w:r>
        <w:r w:rsidR="00DA07D6" w:rsidRPr="00AB703B">
          <w:rPr>
            <w:lang w:val="en-CA"/>
          </w:rPr>
          <w:t xml:space="preserve">day </w:t>
        </w:r>
      </w:ins>
      <w:del w:id="99" w:author="Jens-Rainer Ohm" w:date="2023-01-20T14:06:00Z">
        <w:r w:rsidRPr="00AB703B" w:rsidDel="00DA07D6">
          <w:rPr>
            <w:lang w:val="en-CA"/>
          </w:rPr>
          <w:delText xml:space="preserve">X </w:delText>
        </w:r>
      </w:del>
      <w:ins w:id="100" w:author="Jens-Rainer Ohm" w:date="2023-01-20T14:06:00Z">
        <w:r w:rsidR="00DA07D6">
          <w:rPr>
            <w:lang w:val="en-CA"/>
          </w:rPr>
          <w:t>20</w:t>
        </w:r>
        <w:r w:rsidR="00DA07D6" w:rsidRPr="00AB703B">
          <w:rPr>
            <w:lang w:val="en-CA"/>
          </w:rPr>
          <w:t xml:space="preserve"> </w:t>
        </w:r>
      </w:ins>
      <w:r w:rsidRPr="00AB703B">
        <w:rPr>
          <w:lang w:val="en-CA"/>
        </w:rPr>
        <w:t xml:space="preserve">Jan. 2023 (chaired by </w:t>
      </w:r>
      <w:del w:id="101" w:author="Jens-Rainer Ohm" w:date="2023-01-20T14:06:00Z">
        <w:r w:rsidRPr="00AB703B" w:rsidDel="00DA07D6">
          <w:rPr>
            <w:lang w:val="en-CA"/>
          </w:rPr>
          <w:delText>XXX</w:delText>
        </w:r>
      </w:del>
      <w:ins w:id="102" w:author="Jens-Rainer Ohm" w:date="2023-01-20T14:06:00Z">
        <w:r w:rsidR="00DA07D6">
          <w:rPr>
            <w:lang w:val="en-CA"/>
          </w:rPr>
          <w:t>JRO</w:t>
        </w:r>
      </w:ins>
      <w:r w:rsidRPr="00AB703B">
        <w:rPr>
          <w:lang w:val="en-CA"/>
        </w:rPr>
        <w:t>).</w:t>
      </w:r>
    </w:p>
    <w:p w14:paraId="3B6FFC8F" w14:textId="01CFE639" w:rsidR="00093949" w:rsidRPr="00AB703B" w:rsidRDefault="007A5128" w:rsidP="00CF5157">
      <w:pPr>
        <w:pStyle w:val="berschrift9"/>
        <w:rPr>
          <w:sz w:val="24"/>
          <w:lang w:val="en-CA" w:eastAsia="en-DE"/>
        </w:rPr>
      </w:pPr>
      <w:hyperlink r:id="rId510" w:history="1">
        <w:r w:rsidR="00093949" w:rsidRPr="00DA512A">
          <w:rPr>
            <w:color w:val="0000FF"/>
            <w:sz w:val="24"/>
            <w:u w:val="single"/>
            <w:lang w:val="en-CA" w:eastAsia="en-DE"/>
          </w:rPr>
          <w:t>JVET-</w:t>
        </w:r>
        <w:r w:rsidR="00093949" w:rsidRPr="00DA512A">
          <w:rPr>
            <w:color w:val="0000FF"/>
            <w:sz w:val="24"/>
            <w:u w:val="single"/>
            <w:lang w:val="en-CA" w:eastAsia="en-DE"/>
          </w:rPr>
          <w:t>A</w:t>
        </w:r>
        <w:r w:rsidR="00093949" w:rsidRPr="00DA512A">
          <w:rPr>
            <w:color w:val="0000FF"/>
            <w:sz w:val="24"/>
            <w:u w:val="single"/>
            <w:lang w:val="en-CA" w:eastAsia="en-DE"/>
          </w:rPr>
          <w:t>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[late]</w:t>
      </w:r>
    </w:p>
    <w:p w14:paraId="24DCC166" w14:textId="227D6FFA" w:rsidR="00DA07D6" w:rsidRDefault="008E19F5" w:rsidP="00DA07D6">
      <w:pPr>
        <w:rPr>
          <w:ins w:id="103" w:author="Jens-Rainer Ohm" w:date="2023-01-20T14:04:00Z"/>
          <w:lang w:val="en-CA"/>
        </w:rPr>
      </w:pPr>
      <w:del w:id="104" w:author="Jens-Rainer Ohm" w:date="2023-01-20T14:04:00Z">
        <w:r w:rsidRPr="007A5128" w:rsidDel="00DA07D6">
          <w:rPr>
            <w:highlight w:val="yellow"/>
            <w:lang w:val="en-CA"/>
          </w:rPr>
          <w:delText>(include abstract)</w:delText>
        </w:r>
      </w:del>
      <w:ins w:id="105" w:author="Jens-Rainer Ohm" w:date="2023-01-20T14:04:00Z">
        <w:r w:rsidR="00DA07D6" w:rsidRPr="00B053E0">
          <w:rPr>
            <w:lang w:val="en-CA"/>
          </w:rPr>
          <w:t>This document reports results of a</w:t>
        </w:r>
        <w:r w:rsidR="00DA07D6">
          <w:rPr>
            <w:lang w:val="en-CA"/>
          </w:rPr>
          <w:t xml:space="preserve"> </w:t>
        </w:r>
        <w:r w:rsidR="00DA07D6" w:rsidRPr="00B053E0">
          <w:rPr>
            <w:lang w:val="en-CA"/>
          </w:rPr>
          <w:t xml:space="preserve">subjective assessment </w:t>
        </w:r>
        <w:r w:rsidR="00DA07D6">
          <w:rPr>
            <w:lang w:val="en-CA"/>
          </w:rPr>
          <w:t xml:space="preserve">which was carried out in addition to the tests reported in JVET-AB2029 </w:t>
        </w:r>
        <w:r w:rsidR="00DA07D6">
          <w:t xml:space="preserve">at the Mainz meeting site with a small group of experts and a modified training procedure. </w:t>
        </w:r>
        <w:r w:rsidR="00DA07D6">
          <w:rPr>
            <w:lang w:val="en-CA"/>
          </w:rPr>
          <w:t>The goal of this additional subjective test is to investigate the effectiveness of the modified training procedure and the feasibility of a smaller group of viewers for the expert viewing scenario.</w:t>
        </w:r>
      </w:ins>
    </w:p>
    <w:p w14:paraId="43F42D03" w14:textId="77777777" w:rsidR="00DA07D6" w:rsidRPr="00952AE9" w:rsidRDefault="00DA07D6" w:rsidP="00DA07D6">
      <w:pPr>
        <w:rPr>
          <w:ins w:id="106" w:author="Jens-Rainer Ohm" w:date="2023-01-20T14:04:00Z"/>
        </w:rPr>
      </w:pPr>
      <w:ins w:id="107" w:author="Jens-Rainer Ohm" w:date="2023-01-20T14:04:00Z">
        <w:r>
          <w:rPr>
            <w:lang w:val="en-CA"/>
          </w:rPr>
          <w:t xml:space="preserve">The scatter plots seem to indicate a consistent behavior of the MOS scores resulting from the two tests. This applies to the resulting MOS values as well as to the corresponding confidence intervals. </w:t>
        </w:r>
        <w:r>
          <w:t xml:space="preserve">These results suggest that a comparable confidence may have been reached with half the number of expert viewers. Considering the effort of conducting expert viewing tests, this result is taken as an encouraging indication to further study and potentially refine the modified training method. </w:t>
        </w:r>
      </w:ins>
    </w:p>
    <w:p w14:paraId="096FA675" w14:textId="413D9AAB" w:rsidR="00DA07D6" w:rsidRPr="0013025E" w:rsidRDefault="00DA07D6" w:rsidP="00DA07D6">
      <w:pPr>
        <w:rPr>
          <w:ins w:id="108" w:author="Jens-Rainer Ohm" w:date="2023-01-20T14:04:00Z"/>
          <w:lang w:val="en-CA"/>
        </w:rPr>
      </w:pPr>
      <w:ins w:id="109" w:author="Jens-Rainer Ohm" w:date="2023-01-20T14:04:00Z">
        <w:r>
          <w:rPr>
            <w:lang w:val="en-CA"/>
          </w:rPr>
          <w:t>The MOS-rate plots resulting from the reported tests reveal a benefit of the VVenC bitstreams compared to the VTM bitstreams for about half of the test sequence. For the other half, the results do not indicate a clear trend towards the one or the other encoder. It is noted that the plots for the Campfire, CatRobot1, and DaylightRoad2 sequences show saturation effects for the highest rate point each. These effects were not observed in the results reported in JVET-AB2029.</w:t>
        </w:r>
      </w:ins>
    </w:p>
    <w:p w14:paraId="613D2AD0" w14:textId="74E5899A" w:rsidR="008E19F5" w:rsidRDefault="008E19F5" w:rsidP="000D1F95">
      <w:pPr>
        <w:rPr>
          <w:lang w:val="en-CA"/>
        </w:rPr>
      </w:pPr>
    </w:p>
    <w:p w14:paraId="08C2DDA6" w14:textId="5CAEDF57" w:rsidR="00DA07D6" w:rsidRDefault="008E19F5" w:rsidP="000D1F95">
      <w:pPr>
        <w:rPr>
          <w:ins w:id="110" w:author="Jens-Rainer Ohm" w:date="2023-01-20T14:07:00Z"/>
          <w:lang w:val="en-CA"/>
        </w:rPr>
      </w:pPr>
      <w:del w:id="111" w:author="Jens-Rainer Ohm" w:date="2023-01-20T14:05:00Z">
        <w:r w:rsidDel="00DA07D6">
          <w:rPr>
            <w:lang w:val="en-CA"/>
          </w:rPr>
          <w:delText xml:space="preserve">For information in JVET. </w:delText>
        </w:r>
      </w:del>
      <w:del w:id="112" w:author="Jens-Rainer Ohm" w:date="2023-01-20T14:03:00Z">
        <w:r w:rsidDel="00DA07D6">
          <w:rPr>
            <w:lang w:val="en-CA"/>
          </w:rPr>
          <w:delText>No need for presentation and discussion, was discussed in AG 5</w:delText>
        </w:r>
      </w:del>
      <w:del w:id="113" w:author="Jens-Rainer Ohm" w:date="2023-01-20T14:06:00Z">
        <w:r w:rsidDel="00DA07D6">
          <w:rPr>
            <w:lang w:val="en-CA"/>
          </w:rPr>
          <w:delText>.</w:delText>
        </w:r>
      </w:del>
    </w:p>
    <w:p w14:paraId="51C92D00" w14:textId="396824BD" w:rsidR="00C35889" w:rsidRDefault="00C35889" w:rsidP="000D1F95">
      <w:pPr>
        <w:rPr>
          <w:ins w:id="114" w:author="Jens-Rainer Ohm" w:date="2023-01-20T14:11:00Z"/>
          <w:lang w:val="en-CA"/>
        </w:rPr>
      </w:pPr>
      <w:ins w:id="115" w:author="Jens-Rainer Ohm" w:date="2023-01-20T14:11:00Z">
        <w:r>
          <w:rPr>
            <w:lang w:val="en-CA"/>
          </w:rPr>
          <w:t>Cont</w:t>
        </w:r>
      </w:ins>
      <w:ins w:id="116" w:author="Jens-Rainer Ohm" w:date="2023-01-20T14:12:00Z">
        <w:r>
          <w:rPr>
            <w:lang w:val="en-CA"/>
          </w:rPr>
          <w:t>ribution for information.</w:t>
        </w:r>
      </w:ins>
    </w:p>
    <w:p w14:paraId="3BBAFC19" w14:textId="6B563CFA" w:rsidR="00DA07D6" w:rsidRDefault="00DA07D6" w:rsidP="000D1F95">
      <w:pPr>
        <w:rPr>
          <w:ins w:id="117" w:author="Jens-Rainer Ohm" w:date="2023-01-20T14:14:00Z"/>
          <w:lang w:val="en-CA"/>
        </w:rPr>
      </w:pPr>
      <w:ins w:id="118" w:author="Jens-Rainer Ohm" w:date="2023-01-20T14:07:00Z">
        <w:r>
          <w:rPr>
            <w:lang w:val="en-CA"/>
          </w:rPr>
          <w:t xml:space="preserve">The </w:t>
        </w:r>
      </w:ins>
      <w:ins w:id="119" w:author="Jens-Rainer Ohm" w:date="2023-01-20T14:08:00Z">
        <w:r>
          <w:rPr>
            <w:lang w:val="en-CA"/>
          </w:rPr>
          <w:t xml:space="preserve">training consisted in demonstrating examples and explaining to the experts which range of MOS </w:t>
        </w:r>
      </w:ins>
      <w:ins w:id="120" w:author="Jens-Rainer Ohm" w:date="2023-01-20T14:09:00Z">
        <w:r>
          <w:rPr>
            <w:lang w:val="en-CA"/>
          </w:rPr>
          <w:t>would be expected to be allocated with those examples, in order to better “calibrate” the votes of the individuals.</w:t>
        </w:r>
      </w:ins>
    </w:p>
    <w:p w14:paraId="666E2640" w14:textId="24822CF0" w:rsidR="00C35889" w:rsidRDefault="00C35889" w:rsidP="000D1F95">
      <w:pPr>
        <w:rPr>
          <w:ins w:id="121" w:author="Jens-Rainer Ohm" w:date="2023-01-20T14:10:00Z"/>
          <w:lang w:val="en-CA"/>
        </w:rPr>
      </w:pPr>
      <w:ins w:id="122" w:author="Jens-Rainer Ohm" w:date="2023-01-20T14:14:00Z">
        <w:r>
          <w:rPr>
            <w:lang w:val="en-CA"/>
          </w:rPr>
          <w:t>Useful for future e</w:t>
        </w:r>
      </w:ins>
      <w:ins w:id="123" w:author="Jens-Rainer Ohm" w:date="2023-01-20T14:15:00Z">
        <w:r>
          <w:rPr>
            <w:lang w:val="en-CA"/>
          </w:rPr>
          <w:t>xpert viewing tests.</w:t>
        </w:r>
      </w:ins>
    </w:p>
    <w:p w14:paraId="3B6B92DD" w14:textId="77777777" w:rsidR="00DA07D6" w:rsidRPr="00AB703B" w:rsidRDefault="00DA07D6" w:rsidP="000D1F95">
      <w:pPr>
        <w:rPr>
          <w:lang w:val="en-CA"/>
        </w:rPr>
      </w:pPr>
    </w:p>
    <w:p w14:paraId="03F04C83" w14:textId="52C2F1F8" w:rsidR="00977D4E" w:rsidRPr="00AB703B" w:rsidRDefault="00977D4E" w:rsidP="00430D17">
      <w:pPr>
        <w:pStyle w:val="berschrift2"/>
        <w:rPr>
          <w:lang w:val="en-CA"/>
        </w:rPr>
      </w:pPr>
      <w:bookmarkStart w:id="124"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92"/>
      <w:bookmarkEnd w:id="124"/>
    </w:p>
    <w:p w14:paraId="2B34D042" w14:textId="77777777" w:rsidR="008E19F5" w:rsidRPr="00AB703B" w:rsidRDefault="008E19F5" w:rsidP="008E19F5">
      <w:pPr>
        <w:rPr>
          <w:lang w:val="en-CA"/>
        </w:rPr>
      </w:pPr>
      <w:bookmarkStart w:id="125" w:name="_Ref79763618"/>
      <w:bookmarkStart w:id="126" w:name="_Ref475640122"/>
      <w:bookmarkEnd w:id="87"/>
      <w:r w:rsidRPr="00AB703B">
        <w:rPr>
          <w:lang w:val="en-CA"/>
        </w:rPr>
        <w:t>This section is kept as a template for future use.</w:t>
      </w:r>
    </w:p>
    <w:p w14:paraId="315FDD73" w14:textId="5DDC526B" w:rsidR="005D1FAC" w:rsidRPr="00AB703B" w:rsidRDefault="005D1FAC" w:rsidP="00430D17">
      <w:pPr>
        <w:pStyle w:val="berschrift2"/>
        <w:rPr>
          <w:lang w:val="en-CA"/>
        </w:rPr>
      </w:pPr>
      <w:bookmarkStart w:id="127" w:name="_Ref93153656"/>
      <w:r w:rsidRPr="00AB703B">
        <w:rPr>
          <w:lang w:val="en-CA"/>
        </w:rPr>
        <w:t>Software development (</w:t>
      </w:r>
      <w:r w:rsidR="003C27EC" w:rsidRPr="00AB703B">
        <w:rPr>
          <w:lang w:val="en-CA"/>
        </w:rPr>
        <w:t>3</w:t>
      </w:r>
      <w:r w:rsidRPr="00AB703B">
        <w:rPr>
          <w:lang w:val="en-CA"/>
        </w:rPr>
        <w:t>)</w:t>
      </w:r>
      <w:bookmarkEnd w:id="125"/>
      <w:bookmarkEnd w:id="127"/>
    </w:p>
    <w:p w14:paraId="6D0E4D96" w14:textId="26937F34" w:rsidR="00D32745" w:rsidRPr="00AB703B" w:rsidRDefault="00D32745" w:rsidP="00D32745">
      <w:pPr>
        <w:rPr>
          <w:lang w:val="en-CA"/>
        </w:rPr>
      </w:pPr>
      <w:bookmarkStart w:id="128" w:name="_Ref63928316"/>
      <w:bookmarkStart w:id="129" w:name="_Ref104407526"/>
      <w:r w:rsidRPr="00AB703B">
        <w:rPr>
          <w:lang w:val="en-CA"/>
        </w:rPr>
        <w:t xml:space="preserve">Contributions in this area were discussed in session </w:t>
      </w:r>
      <w:r w:rsidR="006F1554">
        <w:rPr>
          <w:lang w:val="en-CA"/>
        </w:rPr>
        <w:t>26</w:t>
      </w:r>
      <w:r w:rsidRPr="00AB703B">
        <w:rPr>
          <w:lang w:val="en-CA"/>
        </w:rPr>
        <w:t xml:space="preserve"> at </w:t>
      </w:r>
      <w:r w:rsidR="006F1554">
        <w:rPr>
          <w:lang w:val="en-CA"/>
        </w:rPr>
        <w:t>1530</w:t>
      </w:r>
      <w:r w:rsidRPr="00AB703B">
        <w:rPr>
          <w:lang w:val="en-CA"/>
        </w:rPr>
        <w:t>–</w:t>
      </w:r>
      <w:r w:rsidR="00A45C93">
        <w:rPr>
          <w:lang w:val="en-CA"/>
        </w:rPr>
        <w:t>1630</w:t>
      </w:r>
      <w:r w:rsidRPr="00AB703B">
        <w:rPr>
          <w:lang w:val="en-CA"/>
        </w:rPr>
        <w:t xml:space="preserve"> UTC on </w:t>
      </w:r>
      <w:r w:rsidR="006F1554">
        <w:rPr>
          <w:lang w:val="en-CA"/>
        </w:rPr>
        <w:t>Thurs</w:t>
      </w:r>
      <w:r w:rsidR="006F1554" w:rsidRPr="00AB703B">
        <w:rPr>
          <w:lang w:val="en-CA"/>
        </w:rPr>
        <w:t xml:space="preserve">day </w:t>
      </w:r>
      <w:r w:rsidR="006F1554">
        <w:rPr>
          <w:lang w:val="en-CA"/>
        </w:rPr>
        <w:t>19</w:t>
      </w:r>
      <w:r w:rsidRPr="00AB703B">
        <w:rPr>
          <w:lang w:val="en-CA"/>
        </w:rPr>
        <w:t xml:space="preserve"> Jan. 2023 (chaired by </w:t>
      </w:r>
      <w:r w:rsidR="006F1554">
        <w:rPr>
          <w:lang w:val="en-CA"/>
        </w:rPr>
        <w:t>Y. Ye</w:t>
      </w:r>
      <w:r w:rsidRPr="00AB703B">
        <w:rPr>
          <w:lang w:val="en-CA"/>
        </w:rPr>
        <w:t>).</w:t>
      </w:r>
    </w:p>
    <w:p w14:paraId="0B64868C" w14:textId="1FBFD793" w:rsidR="006F1846" w:rsidRPr="00AB703B" w:rsidRDefault="007A5128" w:rsidP="00472DE4">
      <w:pPr>
        <w:pStyle w:val="berschrift9"/>
        <w:rPr>
          <w:sz w:val="24"/>
          <w:lang w:val="en-CA"/>
        </w:rPr>
      </w:pPr>
      <w:hyperlink r:id="rId511"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 [late]</w:t>
      </w:r>
    </w:p>
    <w:p w14:paraId="1588E2F4" w14:textId="77777777" w:rsidR="006F1554" w:rsidRDefault="006F1554" w:rsidP="006F1554">
      <w:pPr>
        <w:spacing w:before="0"/>
        <w:rPr>
          <w:lang w:val="en-CA"/>
        </w:rPr>
      </w:pPr>
      <w:r w:rsidRPr="6492AC5D">
        <w:rPr>
          <w:lang w:val="en-CA"/>
        </w:rPr>
        <w:t>This contribution presents updates in the Small AdHoc Deep Learning (SADL) library. The update contains both some performance improvement and new features.</w:t>
      </w:r>
    </w:p>
    <w:p w14:paraId="3F775A85" w14:textId="77777777" w:rsidR="006F1554" w:rsidRPr="00CA36CA" w:rsidRDefault="006F1554" w:rsidP="006F1554">
      <w:pPr>
        <w:spacing w:before="0"/>
        <w:rPr>
          <w:szCs w:val="22"/>
          <w:lang w:val="en-CA"/>
        </w:rPr>
      </w:pPr>
      <w:r>
        <w:rPr>
          <w:szCs w:val="22"/>
          <w:lang w:val="en-CA"/>
        </w:rPr>
        <w:t xml:space="preserve">New features include support for sparse matrix-vector multiplication for network using dense layers, slicing layer, grouped convolutions and separable convolutions. </w:t>
      </w:r>
    </w:p>
    <w:p w14:paraId="4B097505" w14:textId="5D1EE931" w:rsidR="00745C3D" w:rsidRDefault="00745C3D" w:rsidP="00934EF3">
      <w:pPr>
        <w:rPr>
          <w:szCs w:val="22"/>
          <w:lang w:val="en-CA"/>
        </w:rPr>
      </w:pPr>
      <w:r>
        <w:rPr>
          <w:szCs w:val="22"/>
          <w:lang w:val="en-CA"/>
        </w:rPr>
        <w:t>New features</w:t>
      </w:r>
      <w:r w:rsidR="009D1A0E">
        <w:rPr>
          <w:szCs w:val="22"/>
          <w:lang w:val="en-CA"/>
        </w:rPr>
        <w:t xml:space="preserve"> in SADL version 4</w:t>
      </w:r>
      <w:r>
        <w:rPr>
          <w:szCs w:val="22"/>
          <w:lang w:val="en-CA"/>
        </w:rPr>
        <w:t xml:space="preserve">: </w:t>
      </w:r>
    </w:p>
    <w:p w14:paraId="2ED5BB8F" w14:textId="3FB861BE" w:rsidR="00745C3D" w:rsidRPr="00745C3D" w:rsidRDefault="00745C3D" w:rsidP="007A5128">
      <w:pPr>
        <w:pStyle w:val="Listenabsatz"/>
        <w:numPr>
          <w:ilvl w:val="0"/>
          <w:numId w:val="177"/>
        </w:numPr>
        <w:rPr>
          <w:szCs w:val="22"/>
          <w:lang w:val="en-CA"/>
        </w:rPr>
      </w:pPr>
      <w:r w:rsidRPr="00745C3D">
        <w:rPr>
          <w:szCs w:val="22"/>
          <w:lang w:val="en-CA"/>
        </w:rPr>
        <w:t>Sparse matrix-vector multiplication, no need to change model, useful for intra prediction</w:t>
      </w:r>
      <w:r>
        <w:rPr>
          <w:szCs w:val="22"/>
          <w:lang w:val="en-CA"/>
        </w:rPr>
        <w:t xml:space="preserve"> </w:t>
      </w:r>
    </w:p>
    <w:p w14:paraId="64D36B56" w14:textId="6E7901ED" w:rsidR="00745C3D" w:rsidRDefault="00745C3D" w:rsidP="00745C3D">
      <w:pPr>
        <w:pStyle w:val="Listenabsatz"/>
        <w:numPr>
          <w:ilvl w:val="0"/>
          <w:numId w:val="177"/>
        </w:numPr>
        <w:rPr>
          <w:lang w:val="en-CA"/>
        </w:rPr>
      </w:pPr>
      <w:r w:rsidRPr="00745C3D">
        <w:rPr>
          <w:lang w:val="en-CA"/>
        </w:rPr>
        <w:t>Separable convolutions</w:t>
      </w:r>
      <w:r>
        <w:rPr>
          <w:lang w:val="en-CA"/>
        </w:rPr>
        <w:t xml:space="preserve">: useful for model complexity reduction </w:t>
      </w:r>
    </w:p>
    <w:p w14:paraId="36994C63" w14:textId="1A12128E" w:rsidR="00745C3D" w:rsidRDefault="00745C3D" w:rsidP="00745C3D">
      <w:pPr>
        <w:pStyle w:val="Listenabsatz"/>
        <w:numPr>
          <w:ilvl w:val="0"/>
          <w:numId w:val="177"/>
        </w:numPr>
        <w:rPr>
          <w:lang w:val="en-CA"/>
        </w:rPr>
      </w:pPr>
      <w:r>
        <w:rPr>
          <w:lang w:val="en-CA"/>
        </w:rPr>
        <w:t>Grouped convolution: useful for model complexity reduction</w:t>
      </w:r>
      <w:r w:rsidR="009D1A0E">
        <w:rPr>
          <w:lang w:val="en-CA"/>
        </w:rPr>
        <w:t xml:space="preserve">. This changes the model format, and it is recommended for existing models to be updated to this new model format. </w:t>
      </w:r>
    </w:p>
    <w:p w14:paraId="4CE8EFD8" w14:textId="7190E539" w:rsidR="00745C3D" w:rsidRDefault="00745C3D" w:rsidP="00745C3D">
      <w:pPr>
        <w:pStyle w:val="Listenabsatz"/>
        <w:numPr>
          <w:ilvl w:val="0"/>
          <w:numId w:val="177"/>
        </w:numPr>
        <w:rPr>
          <w:lang w:val="en-CA"/>
        </w:rPr>
      </w:pPr>
      <w:r>
        <w:rPr>
          <w:lang w:val="en-CA"/>
        </w:rPr>
        <w:t xml:space="preserve">Unit testing: useful for regression testing on models, and layers within a model </w:t>
      </w:r>
    </w:p>
    <w:p w14:paraId="4D470D68" w14:textId="40792FB8" w:rsidR="00745C3D" w:rsidRDefault="00745C3D" w:rsidP="00745C3D">
      <w:pPr>
        <w:pStyle w:val="Listenabsatz"/>
        <w:numPr>
          <w:ilvl w:val="0"/>
          <w:numId w:val="177"/>
        </w:numPr>
        <w:rPr>
          <w:lang w:val="en-CA"/>
        </w:rPr>
      </w:pPr>
      <w:r>
        <w:rPr>
          <w:lang w:val="en-CA"/>
        </w:rPr>
        <w:t>New layer for slicing tensor: this was not listed in the contribution but included in the SADL update</w:t>
      </w:r>
    </w:p>
    <w:p w14:paraId="7AABB0AB" w14:textId="7B8A822F" w:rsidR="00745C3D" w:rsidRPr="00745C3D" w:rsidRDefault="00745C3D" w:rsidP="007A5128">
      <w:pPr>
        <w:rPr>
          <w:lang w:val="en-CA"/>
        </w:rPr>
      </w:pPr>
      <w:r w:rsidRPr="00745C3D">
        <w:rPr>
          <w:lang w:val="en-CA"/>
        </w:rPr>
        <w:t xml:space="preserve">It was reported </w:t>
      </w:r>
      <w:r>
        <w:rPr>
          <w:lang w:val="en-CA"/>
        </w:rPr>
        <w:t>that it would be desirable to automate the regression testing of merge requests. This is currently not done for NNVC. It was commented by software coordinator that some additional testing may be accommodated, but if excessive testing is performed, there could be computing resource issues on the git server.</w:t>
      </w:r>
      <w:r w:rsidR="009D1A0E">
        <w:rPr>
          <w:lang w:val="en-CA"/>
        </w:rPr>
        <w:t xml:space="preserve"> This is delegated to the AHG3 and AHG14 software coordinators to find a reasonable solution to meet the request. </w:t>
      </w:r>
    </w:p>
    <w:p w14:paraId="5514EAD7" w14:textId="750B588E" w:rsidR="00745C3D" w:rsidRDefault="00B54691" w:rsidP="00745C3D">
      <w:pPr>
        <w:rPr>
          <w:lang w:val="en-CA"/>
        </w:rPr>
      </w:pPr>
      <w:r>
        <w:rPr>
          <w:lang w:val="en-CA"/>
        </w:rPr>
        <w:t xml:space="preserve">The proposed actions are discussed as follows: </w:t>
      </w:r>
    </w:p>
    <w:p w14:paraId="764FCC7C" w14:textId="31B0CCB7" w:rsidR="00745C3D" w:rsidRPr="00745C3D" w:rsidRDefault="00B54691" w:rsidP="007A5128">
      <w:pPr>
        <w:pStyle w:val="Listenabsatz"/>
        <w:numPr>
          <w:ilvl w:val="0"/>
          <w:numId w:val="178"/>
        </w:numPr>
        <w:rPr>
          <w:lang w:val="en-CA"/>
        </w:rPr>
      </w:pPr>
      <w:r>
        <w:rPr>
          <w:lang w:val="en-CA"/>
        </w:rPr>
        <w:t>It was proposed t</w:t>
      </w:r>
      <w:r w:rsidR="00745C3D">
        <w:rPr>
          <w:lang w:val="en-CA"/>
        </w:rPr>
        <w:t xml:space="preserve">o </w:t>
      </w:r>
      <w:r w:rsidR="00745C3D" w:rsidRPr="00745C3D">
        <w:rPr>
          <w:lang w:val="en-CA"/>
        </w:rPr>
        <w:t>update the SADL version in NNVC to the version 4 for the next software version</w:t>
      </w:r>
      <w:r w:rsidR="009D1A0E">
        <w:rPr>
          <w:lang w:val="en-CA"/>
        </w:rPr>
        <w:t>. Currently SADL version 3 is used, and it was commented that it would be beneficial to use the latest SADL version in NNVC. The AHG14 software coordinator commented that there are no known issues with this proposed SADL version update (other than the need to update models to new format as noted above)</w:t>
      </w:r>
    </w:p>
    <w:p w14:paraId="259AD0E6" w14:textId="26DD1968" w:rsidR="00745C3D" w:rsidRDefault="00B54691" w:rsidP="00745C3D">
      <w:pPr>
        <w:pStyle w:val="Listenabsatz"/>
        <w:numPr>
          <w:ilvl w:val="0"/>
          <w:numId w:val="178"/>
        </w:numPr>
        <w:rPr>
          <w:lang w:val="en-CA"/>
        </w:rPr>
      </w:pPr>
      <w:r>
        <w:rPr>
          <w:lang w:val="en-CA"/>
        </w:rPr>
        <w:t>It was proposed t</w:t>
      </w:r>
      <w:r w:rsidR="00745C3D" w:rsidRPr="00745C3D">
        <w:rPr>
          <w:lang w:val="en-CA"/>
        </w:rPr>
        <w:t xml:space="preserve">o make the </w:t>
      </w:r>
      <w:r w:rsidR="009D1A0E">
        <w:rPr>
          <w:lang w:val="en-CA"/>
        </w:rPr>
        <w:t xml:space="preserve">SADL </w:t>
      </w:r>
      <w:r w:rsidR="00745C3D" w:rsidRPr="00745C3D">
        <w:rPr>
          <w:lang w:val="en-CA"/>
        </w:rPr>
        <w:t>repository public to be aligned with the NNVC repository</w:t>
      </w:r>
      <w:r w:rsidR="009D1A0E">
        <w:rPr>
          <w:lang w:val="en-CA"/>
        </w:rPr>
        <w:t xml:space="preserve">. Currently, SADL is not public whereas NNVC is public. This means that to clone SADL repo, MPEG credentials would be needed, whereas cloning the NNVC repo does not require credentials. Due to the </w:t>
      </w:r>
      <w:r>
        <w:rPr>
          <w:lang w:val="en-CA"/>
        </w:rPr>
        <w:t xml:space="preserve">fact that </w:t>
      </w:r>
      <w:r w:rsidR="009D1A0E">
        <w:rPr>
          <w:lang w:val="en-CA"/>
        </w:rPr>
        <w:t>NNVC</w:t>
      </w:r>
      <w:r>
        <w:rPr>
          <w:lang w:val="en-CA"/>
        </w:rPr>
        <w:t xml:space="preserve"> has dependency on</w:t>
      </w:r>
      <w:r w:rsidR="009D1A0E">
        <w:rPr>
          <w:lang w:val="en-CA"/>
        </w:rPr>
        <w:t xml:space="preserve"> SADL, this </w:t>
      </w:r>
      <w:r>
        <w:rPr>
          <w:lang w:val="en-CA"/>
        </w:rPr>
        <w:t xml:space="preserve">discrepancy </w:t>
      </w:r>
      <w:r w:rsidR="009D1A0E">
        <w:rPr>
          <w:lang w:val="en-CA"/>
        </w:rPr>
        <w:t xml:space="preserve">creates some access difficulty for participants. It was commented that there did not seem to be specific reasons for </w:t>
      </w:r>
      <w:r>
        <w:rPr>
          <w:lang w:val="en-CA"/>
        </w:rPr>
        <w:t xml:space="preserve">keeping SADL private. It was commented that making resource publicly available seems to be a </w:t>
      </w:r>
      <w:r>
        <w:rPr>
          <w:lang w:val="en-CA"/>
        </w:rPr>
        <w:lastRenderedPageBreak/>
        <w:t xml:space="preserve">good practice in general. It was also commented that other than SADL, all other software repos on the git server are public (NNVC was made public in the last meeting). This was agreed. K. Suehring will take the action to make SADL public. </w:t>
      </w:r>
    </w:p>
    <w:p w14:paraId="2A12052D" w14:textId="48CC723B" w:rsidR="009D1A0E" w:rsidRPr="009D1A0E" w:rsidRDefault="009D1A0E" w:rsidP="007A5128">
      <w:pPr>
        <w:rPr>
          <w:lang w:val="en-CA"/>
        </w:rPr>
      </w:pPr>
      <w:proofErr w:type="gramStart"/>
      <w:r w:rsidRPr="007A5128">
        <w:rPr>
          <w:highlight w:val="yellow"/>
          <w:lang w:val="en-CA"/>
        </w:rPr>
        <w:t>Decision(</w:t>
      </w:r>
      <w:proofErr w:type="gramEnd"/>
      <w:r w:rsidRPr="007A5128">
        <w:rPr>
          <w:highlight w:val="yellow"/>
          <w:lang w:val="en-CA"/>
        </w:rPr>
        <w:t>SW):</w:t>
      </w:r>
      <w:r>
        <w:rPr>
          <w:lang w:val="en-CA"/>
        </w:rPr>
        <w:t xml:space="preserve"> use SADL version 4 in the next NNVC software release.</w:t>
      </w:r>
    </w:p>
    <w:p w14:paraId="18495F64" w14:textId="6E43EB14" w:rsidR="0005191B" w:rsidRPr="00AB703B" w:rsidRDefault="007A5128" w:rsidP="00472DE4">
      <w:pPr>
        <w:pStyle w:val="berschrift9"/>
        <w:rPr>
          <w:sz w:val="24"/>
          <w:lang w:val="en-CA"/>
        </w:rPr>
      </w:pPr>
      <w:hyperlink r:id="rId512"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08C87C9C" w14:textId="0009BC5D" w:rsidR="00D36A30" w:rsidRDefault="00D36A30" w:rsidP="00934EF3">
      <w:pPr>
        <w:rPr>
          <w:lang w:val="en-CA"/>
        </w:rPr>
      </w:pPr>
      <w:r w:rsidRPr="00D36A30">
        <w:rPr>
          <w:lang w:val="en-CA"/>
        </w:rPr>
        <w:t>An update to JVET-N1003 “Guidelines for VVC reference software development” is proposed to reflect common code development practices and recent development tools versions.</w:t>
      </w:r>
    </w:p>
    <w:p w14:paraId="108BE7D9" w14:textId="7D943CBA" w:rsidR="00D36A30" w:rsidRDefault="00B55667" w:rsidP="00934EF3">
      <w:pPr>
        <w:rPr>
          <w:lang w:val="en-CA"/>
        </w:rPr>
      </w:pPr>
      <w:r>
        <w:rPr>
          <w:lang w:val="en-CA"/>
        </w:rPr>
        <w:t>It was commented that the l</w:t>
      </w:r>
      <w:r w:rsidR="00D36A30">
        <w:rPr>
          <w:lang w:val="en-CA"/>
        </w:rPr>
        <w:t xml:space="preserve">ast version </w:t>
      </w:r>
      <w:r>
        <w:rPr>
          <w:lang w:val="en-CA"/>
        </w:rPr>
        <w:t xml:space="preserve">of this guideline document </w:t>
      </w:r>
      <w:r w:rsidR="00D36A30">
        <w:rPr>
          <w:lang w:val="en-CA"/>
        </w:rPr>
        <w:t xml:space="preserve">was </w:t>
      </w:r>
      <w:r>
        <w:rPr>
          <w:lang w:val="en-CA"/>
        </w:rPr>
        <w:t>updated</w:t>
      </w:r>
      <w:r w:rsidR="00D36A30">
        <w:rPr>
          <w:lang w:val="en-CA"/>
        </w:rPr>
        <w:t xml:space="preserve"> more than four years ago. The proposed guideline updates were reviewed</w:t>
      </w:r>
      <w:r>
        <w:rPr>
          <w:lang w:val="en-CA"/>
        </w:rPr>
        <w:t>, including the following (not an exhaustive list)</w:t>
      </w:r>
      <w:r w:rsidR="00D36A30">
        <w:rPr>
          <w:lang w:val="en-CA"/>
        </w:rPr>
        <w:t xml:space="preserve">: </w:t>
      </w:r>
    </w:p>
    <w:p w14:paraId="61433113" w14:textId="245CACC5" w:rsidR="00D36A30" w:rsidRPr="00D36A30" w:rsidRDefault="00D36A30" w:rsidP="007A5128">
      <w:pPr>
        <w:pStyle w:val="Listenabsatz"/>
        <w:numPr>
          <w:ilvl w:val="0"/>
          <w:numId w:val="179"/>
        </w:numPr>
        <w:rPr>
          <w:lang w:val="en-CA"/>
        </w:rPr>
      </w:pPr>
      <w:r w:rsidRPr="00D36A30">
        <w:rPr>
          <w:lang w:val="en-CA"/>
        </w:rPr>
        <w:t>Copyright changed from 2019 to 2023</w:t>
      </w:r>
    </w:p>
    <w:p w14:paraId="125CB86B" w14:textId="50D5D52E" w:rsidR="00D36A30" w:rsidRPr="007F7FB0" w:rsidRDefault="00D36A30" w:rsidP="007A5128">
      <w:pPr>
        <w:pStyle w:val="Listenabsatz"/>
        <w:numPr>
          <w:ilvl w:val="0"/>
          <w:numId w:val="179"/>
        </w:numPr>
        <w:rPr>
          <w:lang w:val="en-CA"/>
        </w:rPr>
      </w:pPr>
      <w:r w:rsidRPr="00B55667">
        <w:rPr>
          <w:lang w:val="en-CA"/>
        </w:rPr>
        <w:t xml:space="preserve">C++ 11 upgraded to C++ 17, with the latter providing more features beneficial for software development </w:t>
      </w:r>
    </w:p>
    <w:p w14:paraId="1C4E2DF7" w14:textId="514C09C6" w:rsidR="00D36A30" w:rsidRDefault="00D36A30" w:rsidP="00D36A30">
      <w:pPr>
        <w:pStyle w:val="Listenabsatz"/>
        <w:numPr>
          <w:ilvl w:val="0"/>
          <w:numId w:val="179"/>
        </w:numPr>
        <w:rPr>
          <w:lang w:val="en-CA"/>
        </w:rPr>
      </w:pPr>
      <w:r>
        <w:rPr>
          <w:lang w:val="en-CA"/>
        </w:rPr>
        <w:t xml:space="preserve">Updating to more up-to-date compiler versions </w:t>
      </w:r>
    </w:p>
    <w:p w14:paraId="6D1FCF7D" w14:textId="1658BF5C" w:rsidR="00D36A30" w:rsidRDefault="00D36A30" w:rsidP="00D36A30">
      <w:pPr>
        <w:pStyle w:val="Listenabsatz"/>
        <w:numPr>
          <w:ilvl w:val="0"/>
          <w:numId w:val="179"/>
        </w:numPr>
        <w:rPr>
          <w:lang w:val="en-CA"/>
        </w:rPr>
      </w:pPr>
      <w:r>
        <w:rPr>
          <w:lang w:val="en-CA"/>
        </w:rPr>
        <w:t>Screenshot examples are updated</w:t>
      </w:r>
    </w:p>
    <w:p w14:paraId="1A31BA65" w14:textId="43B0899B" w:rsidR="00B55667" w:rsidRPr="00FA7A97" w:rsidRDefault="00B55667" w:rsidP="00B55667">
      <w:pPr>
        <w:pStyle w:val="Listenabsatz"/>
        <w:numPr>
          <w:ilvl w:val="0"/>
          <w:numId w:val="179"/>
        </w:numPr>
        <w:rPr>
          <w:lang w:val="en-CA"/>
        </w:rPr>
      </w:pPr>
      <w:r>
        <w:rPr>
          <w:lang w:val="en-CA"/>
        </w:rPr>
        <w:t>Other g</w:t>
      </w:r>
      <w:r w:rsidRPr="00FA7A97">
        <w:rPr>
          <w:lang w:val="en-CA"/>
        </w:rPr>
        <w:t>eneral editorial improvements (clarification etc.)</w:t>
      </w:r>
    </w:p>
    <w:p w14:paraId="65B1F0D4" w14:textId="3A1C8AF9" w:rsidR="00D36A30" w:rsidRDefault="00B55667" w:rsidP="00D36A30">
      <w:pPr>
        <w:rPr>
          <w:lang w:val="en-CA"/>
        </w:rPr>
      </w:pPr>
      <w:r>
        <w:rPr>
          <w:lang w:val="en-CA"/>
        </w:rPr>
        <w:t xml:space="preserve">The guidelines on using the formatting tool to automatically format the source code are not mandatory. This was previously discussed and considered best to keep as optional. It was commented that given we have very active work ongoing, making this mandatory could create burden. </w:t>
      </w:r>
    </w:p>
    <w:p w14:paraId="5B194A95" w14:textId="5E029D7F" w:rsidR="00BA47D4" w:rsidRDefault="00B55667" w:rsidP="00BA47D4">
      <w:pPr>
        <w:rPr>
          <w:lang w:val="en-CA"/>
        </w:rPr>
      </w:pPr>
      <w:r>
        <w:rPr>
          <w:lang w:val="en-CA"/>
        </w:rPr>
        <w:t xml:space="preserve">It was commented that the guidelines are very good and should be applied to other software development, and in fact, ECM software development follows these guidelines. </w:t>
      </w:r>
      <w:r w:rsidR="00BA47D4">
        <w:rPr>
          <w:lang w:val="en-CA"/>
        </w:rPr>
        <w:t>It was commented that the C++ portion of the NNVC software should also follow these guidelines. This was agreed.</w:t>
      </w:r>
    </w:p>
    <w:p w14:paraId="740C3B36" w14:textId="6AB67BB0" w:rsidR="00B55667" w:rsidRDefault="00BA47D4" w:rsidP="00D36A30">
      <w:pPr>
        <w:rPr>
          <w:lang w:val="en-CA"/>
        </w:rPr>
      </w:pPr>
      <w:r>
        <w:rPr>
          <w:lang w:val="en-CA"/>
        </w:rPr>
        <w:t>It was suggested to revise the title of the document to include these exploration software packages. The new title should be “</w:t>
      </w:r>
      <w:r w:rsidRPr="00D36A30">
        <w:rPr>
          <w:lang w:val="en-CA"/>
        </w:rPr>
        <w:t>Guidelines for</w:t>
      </w:r>
      <w:r>
        <w:rPr>
          <w:lang w:val="en-CA"/>
        </w:rPr>
        <w:t xml:space="preserve"> VTM-based</w:t>
      </w:r>
      <w:r w:rsidRPr="00D36A30">
        <w:rPr>
          <w:lang w:val="en-CA"/>
        </w:rPr>
        <w:t xml:space="preserve"> </w:t>
      </w:r>
      <w:r>
        <w:rPr>
          <w:lang w:val="en-CA"/>
        </w:rPr>
        <w:t>software development”.</w:t>
      </w:r>
    </w:p>
    <w:p w14:paraId="13D5532E" w14:textId="7FAA69AC" w:rsidR="00B55667" w:rsidRPr="00D36A30" w:rsidRDefault="00BA47D4" w:rsidP="00D36A30">
      <w:pPr>
        <w:rPr>
          <w:lang w:val="en-CA"/>
        </w:rPr>
      </w:pPr>
      <w:r>
        <w:rPr>
          <w:lang w:val="en-CA"/>
        </w:rPr>
        <w:t>These suggested changes are</w:t>
      </w:r>
      <w:r w:rsidR="007F7FB0">
        <w:rPr>
          <w:lang w:val="en-CA"/>
        </w:rPr>
        <w:t xml:space="preserve"> agreed</w:t>
      </w:r>
      <w:r>
        <w:rPr>
          <w:lang w:val="en-CA"/>
        </w:rPr>
        <w:t xml:space="preserve"> to be included in the revised output document JVET-AC2003. </w:t>
      </w:r>
    </w:p>
    <w:p w14:paraId="42F4EBA8" w14:textId="77777777" w:rsidR="0005191B" w:rsidRPr="00AB703B" w:rsidRDefault="007A5128" w:rsidP="00472DE4">
      <w:pPr>
        <w:pStyle w:val="berschrift9"/>
        <w:rPr>
          <w:sz w:val="24"/>
          <w:lang w:val="en-CA"/>
        </w:rPr>
      </w:pPr>
      <w:hyperlink r:id="rId513"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6DFE056E" w14:textId="37A1416B" w:rsidR="007F7FB0" w:rsidRDefault="007F7FB0" w:rsidP="007F7FB0">
      <w:pPr>
        <w:rPr>
          <w:lang w:val="en-CA"/>
        </w:rPr>
      </w:pPr>
      <w:r w:rsidRPr="007F7FB0">
        <w:rPr>
          <w:lang w:val="en-CA"/>
        </w:rPr>
        <w:t xml:space="preserve"> </w:t>
      </w:r>
    </w:p>
    <w:p w14:paraId="14E5E5C4" w14:textId="7E52ACAE" w:rsidR="007F7FB0" w:rsidRDefault="007F7FB0" w:rsidP="007F7FB0">
      <w:pPr>
        <w:rPr>
          <w:rStyle w:val="normaltextrun"/>
          <w:szCs w:val="22"/>
          <w:lang w:val="en-CA"/>
        </w:rPr>
      </w:pPr>
      <w:r>
        <w:rPr>
          <w:rStyle w:val="normaltextrun"/>
          <w:szCs w:val="22"/>
          <w:lang w:val="en-CA"/>
        </w:rPr>
        <w:t>An update to JCTVC-H1001 “HEVC software guidelines” is proposed to reflect common code development practices and recent development tools versions.</w:t>
      </w:r>
    </w:p>
    <w:p w14:paraId="44B78E34" w14:textId="46E284E3" w:rsidR="007F7FB0" w:rsidRPr="007A5128" w:rsidRDefault="007F7FB0" w:rsidP="007F7FB0">
      <w:pPr>
        <w:rPr>
          <w:szCs w:val="22"/>
          <w:lang w:val="en-CA"/>
        </w:rPr>
      </w:pPr>
      <w:r>
        <w:rPr>
          <w:szCs w:val="22"/>
          <w:lang w:val="en-CA"/>
        </w:rPr>
        <w:t xml:space="preserve">It was commented that the last version of this guideline document was provided in </w:t>
      </w:r>
      <w:r w:rsidRPr="00A45C93">
        <w:rPr>
          <w:szCs w:val="22"/>
          <w:lang w:val="en-CA"/>
        </w:rPr>
        <w:t>20</w:t>
      </w:r>
      <w:r w:rsidRPr="007A5128">
        <w:rPr>
          <w:szCs w:val="22"/>
          <w:lang w:val="en-CA"/>
        </w:rPr>
        <w:t>12</w:t>
      </w:r>
      <w:r w:rsidR="00A45C93">
        <w:rPr>
          <w:szCs w:val="22"/>
          <w:lang w:val="en-CA"/>
        </w:rPr>
        <w:t xml:space="preserve"> as a JCTVC document</w:t>
      </w:r>
      <w:r>
        <w:rPr>
          <w:szCs w:val="22"/>
          <w:lang w:val="en-CA"/>
        </w:rPr>
        <w:t>. Changes similar to the JVET-AC0166 are included in this document</w:t>
      </w:r>
      <w:r w:rsidR="00A45C93">
        <w:rPr>
          <w:szCs w:val="22"/>
          <w:lang w:val="en-CA"/>
        </w:rPr>
        <w:t xml:space="preserve"> as software development guidelines. </w:t>
      </w:r>
    </w:p>
    <w:p w14:paraId="791C8DEF" w14:textId="77777777" w:rsidR="00A45C93" w:rsidRDefault="007F7FB0" w:rsidP="007F7FB0">
      <w:pPr>
        <w:rPr>
          <w:lang w:val="en-CA"/>
        </w:rPr>
      </w:pPr>
      <w:r>
        <w:rPr>
          <w:lang w:val="en-CA"/>
        </w:rPr>
        <w:t xml:space="preserve">Following the discussion regarding JVET-AC0166, it was commented that these guidelines </w:t>
      </w:r>
      <w:r w:rsidR="00A45C93">
        <w:rPr>
          <w:lang w:val="en-CA"/>
        </w:rPr>
        <w:t xml:space="preserve">apply to other HM-based software packages, such as SHM (SHVC reference software), SCM (SCC extension reference software), HTM (Multiview-HDVC and 3D-HEVC reference software). It was therefore suggested to update the </w:t>
      </w:r>
      <w:r>
        <w:rPr>
          <w:lang w:val="en-CA"/>
        </w:rPr>
        <w:t xml:space="preserve">title </w:t>
      </w:r>
      <w:r w:rsidR="00A45C93">
        <w:rPr>
          <w:lang w:val="en-CA"/>
        </w:rPr>
        <w:t>to</w:t>
      </w:r>
      <w:r>
        <w:rPr>
          <w:lang w:val="en-CA"/>
        </w:rPr>
        <w:t xml:space="preserve"> “</w:t>
      </w:r>
      <w:r w:rsidRPr="00D36A30">
        <w:rPr>
          <w:lang w:val="en-CA"/>
        </w:rPr>
        <w:t>Guidelines for</w:t>
      </w:r>
      <w:r>
        <w:rPr>
          <w:lang w:val="en-CA"/>
        </w:rPr>
        <w:t xml:space="preserve"> HM-based</w:t>
      </w:r>
      <w:r w:rsidRPr="00D36A30">
        <w:rPr>
          <w:lang w:val="en-CA"/>
        </w:rPr>
        <w:t xml:space="preserve"> </w:t>
      </w:r>
      <w:r>
        <w:rPr>
          <w:lang w:val="en-CA"/>
        </w:rPr>
        <w:t>software development”.</w:t>
      </w:r>
      <w:r w:rsidR="00A45C93">
        <w:rPr>
          <w:lang w:val="en-CA"/>
        </w:rPr>
        <w:t xml:space="preserve"> It was suggested to add X. Li as editor of this document, and remove D. Flynn. </w:t>
      </w:r>
    </w:p>
    <w:p w14:paraId="165D1AD3" w14:textId="40576749" w:rsidR="0050676E" w:rsidRPr="00AB703B" w:rsidRDefault="00A45C93" w:rsidP="00430D17">
      <w:pPr>
        <w:pStyle w:val="berschrift2"/>
        <w:rPr>
          <w:lang w:val="en-CA"/>
        </w:rPr>
      </w:pPr>
      <w:r>
        <w:rPr>
          <w:lang w:val="en-CA"/>
        </w:rPr>
        <w:lastRenderedPageBreak/>
        <w:t>These suggestions were discussed and agreed</w:t>
      </w:r>
      <w:r w:rsidRPr="00A45C93">
        <w:rPr>
          <w:lang w:val="en-CA"/>
        </w:rPr>
        <w:t xml:space="preserve"> </w:t>
      </w:r>
      <w:r>
        <w:rPr>
          <w:lang w:val="en-CA"/>
        </w:rPr>
        <w:t>to be included in the revised output document JVET-AC1001.</w:t>
      </w:r>
      <w:bookmarkStart w:id="130" w:name="_Ref117582037"/>
      <w:r w:rsidR="0050676E"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0050676E" w:rsidRPr="00AB703B">
        <w:rPr>
          <w:lang w:val="en-CA"/>
        </w:rPr>
        <w:t>(</w:t>
      </w:r>
      <w:r w:rsidR="00A978E6" w:rsidRPr="00AB703B">
        <w:rPr>
          <w:lang w:val="en-CA"/>
        </w:rPr>
        <w:t>1</w:t>
      </w:r>
      <w:r w:rsidR="0050676E" w:rsidRPr="00AB703B">
        <w:rPr>
          <w:lang w:val="en-CA"/>
        </w:rPr>
        <w:t>)</w:t>
      </w:r>
      <w:bookmarkEnd w:id="128"/>
      <w:bookmarkEnd w:id="129"/>
      <w:bookmarkEnd w:id="130"/>
    </w:p>
    <w:p w14:paraId="2C16191D" w14:textId="6B3346B2" w:rsidR="00D32745" w:rsidRPr="00AB703B" w:rsidRDefault="00D32745" w:rsidP="00D32745">
      <w:pPr>
        <w:rPr>
          <w:lang w:val="en-CA"/>
        </w:rPr>
      </w:pPr>
      <w:bookmarkStart w:id="131" w:name="_Ref93154433"/>
      <w:bookmarkStart w:id="132" w:name="_Ref29265594"/>
      <w:bookmarkStart w:id="133" w:name="_Ref38135579"/>
      <w:r w:rsidRPr="00AB703B">
        <w:rPr>
          <w:lang w:val="en-CA"/>
        </w:rPr>
        <w:t xml:space="preserve">Contributions in this area were discussed in session </w:t>
      </w:r>
      <w:r w:rsidR="00A45C93">
        <w:rPr>
          <w:lang w:val="en-CA"/>
        </w:rPr>
        <w:t>26</w:t>
      </w:r>
      <w:r w:rsidRPr="00AB703B">
        <w:rPr>
          <w:lang w:val="en-CA"/>
        </w:rPr>
        <w:t xml:space="preserve"> at </w:t>
      </w:r>
      <w:r w:rsidR="00A45C93">
        <w:rPr>
          <w:lang w:val="en-CA"/>
        </w:rPr>
        <w:t>1630</w:t>
      </w:r>
      <w:r w:rsidRPr="00AB703B">
        <w:rPr>
          <w:lang w:val="en-CA"/>
        </w:rPr>
        <w:t>–</w:t>
      </w:r>
      <w:r w:rsidR="00831940">
        <w:rPr>
          <w:lang w:val="en-CA"/>
        </w:rPr>
        <w:t>1650</w:t>
      </w:r>
      <w:r w:rsidRPr="00AB703B">
        <w:rPr>
          <w:lang w:val="en-CA"/>
        </w:rPr>
        <w:t xml:space="preserve"> UTC on </w:t>
      </w:r>
      <w:r w:rsidR="00A45C93">
        <w:rPr>
          <w:lang w:val="en-CA"/>
        </w:rPr>
        <w:t>Thurs</w:t>
      </w:r>
      <w:r w:rsidR="00A45C93" w:rsidRPr="00AB703B">
        <w:rPr>
          <w:lang w:val="en-CA"/>
        </w:rPr>
        <w:t xml:space="preserve">day </w:t>
      </w:r>
      <w:r w:rsidR="00A45C93">
        <w:rPr>
          <w:lang w:val="en-CA"/>
        </w:rPr>
        <w:t>19</w:t>
      </w:r>
      <w:r w:rsidRPr="00AB703B">
        <w:rPr>
          <w:lang w:val="en-CA"/>
        </w:rPr>
        <w:t xml:space="preserve"> Jan. 2023 (chaired by </w:t>
      </w:r>
      <w:r w:rsidR="00A45C93">
        <w:rPr>
          <w:lang w:val="en-CA"/>
        </w:rPr>
        <w:t>Y. Ye</w:t>
      </w:r>
      <w:r w:rsidRPr="00AB703B">
        <w:rPr>
          <w:lang w:val="en-CA"/>
        </w:rPr>
        <w:t>).</w:t>
      </w:r>
    </w:p>
    <w:p w14:paraId="679B64AC" w14:textId="1DBDE518" w:rsidR="00A978E6" w:rsidRPr="00AB703B" w:rsidRDefault="007A5128" w:rsidP="000E49D8">
      <w:pPr>
        <w:pStyle w:val="berschrift9"/>
        <w:rPr>
          <w:sz w:val="24"/>
          <w:lang w:val="en-CA" w:eastAsia="en-DE"/>
        </w:rPr>
      </w:pPr>
      <w:hyperlink r:id="rId514"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[late]</w:t>
      </w:r>
    </w:p>
    <w:p w14:paraId="796835B0" w14:textId="77777777" w:rsidR="00A45C93" w:rsidRDefault="00A45C93" w:rsidP="00A45C93">
      <w:pPr>
        <w:rPr>
          <w:szCs w:val="22"/>
          <w:lang w:val="en-CA"/>
        </w:rPr>
      </w:pPr>
      <w:r>
        <w:rPr>
          <w:szCs w:val="22"/>
          <w:lang w:val="en-CA"/>
        </w:rPr>
        <w:t xml:space="preserve">This document provides updated information on features, coding efficiency and runtime for version 1.7.0 of the open VVC software encoder VVenC released in </w:t>
      </w:r>
      <w:r w:rsidRPr="001345B9">
        <w:rPr>
          <w:szCs w:val="22"/>
          <w:lang w:val="en-CA"/>
        </w:rPr>
        <w:t>September</w:t>
      </w:r>
      <w:r>
        <w:rPr>
          <w:szCs w:val="22"/>
          <w:lang w:val="en-CA"/>
        </w:rPr>
        <w:t xml:space="preserve"> 2022 and version 1.6.0 of the open VVC software decoder VVdeC released in September 2022. In addition, an example implementation of a web-based player that enables to use VVdeC for VVC playback in a web browser has been made available on GitHub. Furthermore, a 3</w:t>
      </w:r>
      <w:r w:rsidRPr="00646C71">
        <w:rPr>
          <w:szCs w:val="22"/>
          <w:vertAlign w:val="superscript"/>
          <w:lang w:val="en-CA"/>
        </w:rPr>
        <w:t>rd</w:t>
      </w:r>
      <w:r>
        <w:rPr>
          <w:szCs w:val="22"/>
          <w:lang w:val="en-CA"/>
        </w:rPr>
        <w:t xml:space="preserve"> party effort has been started in October 2022 to add VVC encoding and decoding support to FFmpeg with VVenC and VVdeC. The patches are currently under review.</w:t>
      </w:r>
    </w:p>
    <w:p w14:paraId="2DE0A317" w14:textId="77777777" w:rsidR="00A45C93" w:rsidRDefault="00A45C93" w:rsidP="00A45C93">
      <w:pPr>
        <w:rPr>
          <w:szCs w:val="22"/>
          <w:lang w:val="en-CA"/>
        </w:rPr>
      </w:pPr>
      <w:r>
        <w:rPr>
          <w:szCs w:val="22"/>
          <w:lang w:val="en-CA"/>
        </w:rPr>
        <w:t>Main changes for VVenC v1.7.0 since version 1.6.1 include:</w:t>
      </w:r>
    </w:p>
    <w:p w14:paraId="1DDD7077" w14:textId="77777777" w:rsidR="00A45C93" w:rsidRPr="00C464BA"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Faster</w:t>
      </w:r>
      <w:r w:rsidRPr="00D15E81">
        <w:rPr>
          <w:szCs w:val="22"/>
          <w:lang w:val="en-CA"/>
        </w:rPr>
        <w:t xml:space="preserve"> presets: </w:t>
      </w:r>
      <w:r w:rsidRPr="00C464BA">
        <w:rPr>
          <w:szCs w:val="22"/>
          <w:lang w:val="en-CA"/>
        </w:rPr>
        <w:t>~</w:t>
      </w:r>
      <w:r>
        <w:rPr>
          <w:szCs w:val="22"/>
          <w:lang w:val="en-CA"/>
        </w:rPr>
        <w:t>20</w:t>
      </w:r>
      <w:r w:rsidRPr="00C464BA">
        <w:rPr>
          <w:szCs w:val="22"/>
          <w:lang w:val="en-CA"/>
        </w:rPr>
        <w:t>% for faster, ~</w:t>
      </w:r>
      <w:r>
        <w:rPr>
          <w:szCs w:val="22"/>
          <w:lang w:val="en-CA"/>
        </w:rPr>
        <w:t>5</w:t>
      </w:r>
      <w:r w:rsidRPr="00C464BA">
        <w:rPr>
          <w:szCs w:val="22"/>
          <w:lang w:val="en-CA"/>
        </w:rPr>
        <w:t xml:space="preserve">% for </w:t>
      </w:r>
      <w:r>
        <w:rPr>
          <w:szCs w:val="22"/>
          <w:lang w:val="en-CA"/>
        </w:rPr>
        <w:t>other presets</w:t>
      </w:r>
    </w:p>
    <w:p w14:paraId="5330472B"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Coding efficiency improvement by adding</w:t>
      </w:r>
      <w:r w:rsidRPr="00192759">
        <w:rPr>
          <w:szCs w:val="22"/>
          <w:lang w:val="en-CA"/>
        </w:rPr>
        <w:t xml:space="preserve"> block importance mapping from VTM</w:t>
      </w:r>
      <w:r>
        <w:rPr>
          <w:szCs w:val="22"/>
          <w:lang w:val="en-CA"/>
        </w:rPr>
        <w:t>:</w:t>
      </w:r>
    </w:p>
    <w:p w14:paraId="7E271076"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464BA">
        <w:rPr>
          <w:szCs w:val="22"/>
          <w:lang w:val="en-CA"/>
        </w:rPr>
        <w:t>~</w:t>
      </w:r>
      <w:r w:rsidRPr="00192759">
        <w:rPr>
          <w:szCs w:val="22"/>
          <w:lang w:val="en-CA"/>
        </w:rPr>
        <w:t xml:space="preserve">1% </w:t>
      </w:r>
      <w:r>
        <w:rPr>
          <w:szCs w:val="22"/>
          <w:lang w:val="en-CA"/>
        </w:rPr>
        <w:t xml:space="preserve">BD-rate </w:t>
      </w:r>
      <w:r w:rsidRPr="00192759">
        <w:rPr>
          <w:szCs w:val="22"/>
          <w:lang w:val="en-CA"/>
        </w:rPr>
        <w:t>gain for faster</w:t>
      </w:r>
    </w:p>
    <w:p w14:paraId="3BAF88E3" w14:textId="77777777" w:rsidR="00A45C93" w:rsidRPr="00D15E81"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464BA">
        <w:rPr>
          <w:szCs w:val="22"/>
          <w:lang w:val="en-CA"/>
        </w:rPr>
        <w:t>~</w:t>
      </w:r>
      <w:r>
        <w:rPr>
          <w:szCs w:val="22"/>
          <w:lang w:val="en-CA"/>
        </w:rPr>
        <w:t>2% BD-rate gain for other presets</w:t>
      </w:r>
    </w:p>
    <w:p w14:paraId="5823366B"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New features and improvements:</w:t>
      </w:r>
    </w:p>
    <w:p w14:paraId="59EB8B6C"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w:t>
      </w:r>
      <w:r w:rsidRPr="00192759">
        <w:rPr>
          <w:szCs w:val="22"/>
          <w:lang w:val="en-CA"/>
        </w:rPr>
        <w:t>upport for ARM through SIMD</w:t>
      </w:r>
      <w:r>
        <w:rPr>
          <w:szCs w:val="22"/>
          <w:lang w:val="en-CA"/>
        </w:rPr>
        <w:t xml:space="preserve"> everywhere (SIMD</w:t>
      </w:r>
      <w:r w:rsidRPr="00192759">
        <w:rPr>
          <w:szCs w:val="22"/>
          <w:lang w:val="en-CA"/>
        </w:rPr>
        <w:t>e</w:t>
      </w:r>
      <w:r>
        <w:rPr>
          <w:szCs w:val="22"/>
          <w:lang w:val="en-CA"/>
        </w:rPr>
        <w:t>)</w:t>
      </w:r>
    </w:p>
    <w:p w14:paraId="3C50A54C" w14:textId="77777777" w:rsidR="00A45C93" w:rsidRPr="00192759"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192759">
        <w:rPr>
          <w:szCs w:val="22"/>
          <w:lang w:val="en-CA"/>
        </w:rPr>
        <w:t>daptive intra period (content adaptive placement of random</w:t>
      </w:r>
      <w:r>
        <w:rPr>
          <w:szCs w:val="22"/>
          <w:lang w:val="en-CA"/>
        </w:rPr>
        <w:t>-</w:t>
      </w:r>
      <w:r w:rsidRPr="00192759">
        <w:rPr>
          <w:szCs w:val="22"/>
          <w:lang w:val="en-CA"/>
        </w:rPr>
        <w:t>access points)</w:t>
      </w:r>
    </w:p>
    <w:p w14:paraId="7CE22022" w14:textId="77777777" w:rsidR="00A45C93" w:rsidRPr="00192759"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Noise-based QP clipping in rate control</w:t>
      </w:r>
    </w:p>
    <w:p w14:paraId="09F7BC27"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Improved Screen Content Coding detector to ignore black borders</w:t>
      </w:r>
    </w:p>
    <w:p w14:paraId="7FF9EB1F"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Using MCTF to collect statistics for QPA (even if MCTF is disabled)</w:t>
      </w:r>
    </w:p>
    <w:p w14:paraId="31BE04FD"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Possibility to add logo overlay to encoded video</w:t>
      </w:r>
    </w:p>
    <w:p w14:paraId="61D23A25"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bugfixes and cleanups</w:t>
      </w:r>
    </w:p>
    <w:p w14:paraId="590D8E48" w14:textId="77777777" w:rsidR="00A45C93" w:rsidRDefault="00A45C93" w:rsidP="00A45C93">
      <w:pPr>
        <w:keepNext/>
        <w:keepLines/>
        <w:rPr>
          <w:szCs w:val="22"/>
          <w:lang w:val="en-CA"/>
        </w:rPr>
      </w:pPr>
      <w:r>
        <w:rPr>
          <w:szCs w:val="22"/>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78184F1F" w14:textId="77777777" w:rsidR="00A45C93" w:rsidRDefault="00A45C93" w:rsidP="00A45C93">
      <w:pPr>
        <w:keepNext/>
        <w:keepLines/>
        <w:rPr>
          <w:szCs w:val="22"/>
          <w:lang w:val="en-CA"/>
        </w:rPr>
      </w:pPr>
    </w:p>
    <w:tbl>
      <w:tblPr>
        <w:tblStyle w:val="EinfacheTabelle3"/>
        <w:tblW w:w="5000" w:type="pct"/>
        <w:tblLook w:val="04A0" w:firstRow="1" w:lastRow="0" w:firstColumn="1" w:lastColumn="0" w:noHBand="0" w:noVBand="1"/>
      </w:tblPr>
      <w:tblGrid>
        <w:gridCol w:w="1007"/>
        <w:gridCol w:w="971"/>
        <w:gridCol w:w="971"/>
        <w:gridCol w:w="840"/>
        <w:gridCol w:w="972"/>
        <w:gridCol w:w="972"/>
        <w:gridCol w:w="846"/>
        <w:gridCol w:w="972"/>
        <w:gridCol w:w="972"/>
        <w:gridCol w:w="837"/>
      </w:tblGrid>
      <w:tr w:rsidR="00A45C93" w:rsidRPr="00CD0CC7" w14:paraId="5B6A561B" w14:textId="77777777" w:rsidTr="003445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57A058D6" w14:textId="77777777" w:rsidR="00A45C93" w:rsidRPr="00C25B38" w:rsidRDefault="00A45C93" w:rsidP="00344579">
            <w:pPr>
              <w:keepNext/>
              <w:rPr>
                <w:caps w:val="0"/>
                <w:sz w:val="18"/>
                <w:szCs w:val="18"/>
              </w:rPr>
            </w:pPr>
            <w:r w:rsidRPr="00C25B38">
              <w:rPr>
                <w:sz w:val="18"/>
                <w:szCs w:val="18"/>
              </w:rPr>
              <w:t>Preset</w:t>
            </w:r>
          </w:p>
        </w:tc>
        <w:tc>
          <w:tcPr>
            <w:tcW w:w="519" w:type="pct"/>
            <w:tcBorders>
              <w:left w:val="single" w:sz="4" w:space="0" w:color="auto"/>
            </w:tcBorders>
          </w:tcPr>
          <w:p w14:paraId="3D7CFE4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519" w:type="pct"/>
          </w:tcPr>
          <w:p w14:paraId="7F32EEC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9" w:type="pct"/>
            <w:tcBorders>
              <w:right w:val="single" w:sz="4" w:space="0" w:color="auto"/>
            </w:tcBorders>
          </w:tcPr>
          <w:p w14:paraId="5FFE7EF0"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9" w:type="pct"/>
            <w:tcBorders>
              <w:left w:val="single" w:sz="4" w:space="0" w:color="auto"/>
            </w:tcBorders>
          </w:tcPr>
          <w:p w14:paraId="41589DC5"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519" w:type="pct"/>
          </w:tcPr>
          <w:p w14:paraId="7FA96D9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2" w:type="pct"/>
            <w:tcBorders>
              <w:right w:val="single" w:sz="4" w:space="0" w:color="auto"/>
            </w:tcBorders>
          </w:tcPr>
          <w:p w14:paraId="21DD8688"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9" w:type="pct"/>
            <w:tcBorders>
              <w:left w:val="single" w:sz="4" w:space="0" w:color="auto"/>
            </w:tcBorders>
          </w:tcPr>
          <w:p w14:paraId="4A7ED90F"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519" w:type="pct"/>
          </w:tcPr>
          <w:p w14:paraId="7F5A037D"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3B44D9F5"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1D0A0F" w:rsidRPr="00CD0CC7" w14:paraId="277BDF05"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19763C4D" w14:textId="77777777" w:rsidR="00A45C93" w:rsidRPr="00C25B38" w:rsidRDefault="00A45C93" w:rsidP="00344579">
            <w:pPr>
              <w:keepNext/>
              <w:rPr>
                <w:caps w:val="0"/>
                <w:sz w:val="18"/>
                <w:szCs w:val="18"/>
              </w:rPr>
            </w:pPr>
          </w:p>
        </w:tc>
        <w:tc>
          <w:tcPr>
            <w:tcW w:w="519" w:type="pct"/>
            <w:tcBorders>
              <w:left w:val="single" w:sz="4" w:space="0" w:color="auto"/>
              <w:bottom w:val="single" w:sz="4" w:space="0" w:color="auto"/>
            </w:tcBorders>
            <w:shd w:val="clear" w:color="auto" w:fill="FFFFFF" w:themeFill="background1"/>
          </w:tcPr>
          <w:p w14:paraId="67F41E6D"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1B402E3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16.24</w:t>
            </w:r>
          </w:p>
        </w:tc>
        <w:tc>
          <w:tcPr>
            <w:tcW w:w="449" w:type="pct"/>
            <w:tcBorders>
              <w:bottom w:val="single" w:sz="4" w:space="0" w:color="auto"/>
              <w:right w:val="single" w:sz="4" w:space="0" w:color="auto"/>
            </w:tcBorders>
            <w:shd w:val="clear" w:color="auto" w:fill="FFFFFF" w:themeFill="background1"/>
          </w:tcPr>
          <w:p w14:paraId="083AB08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-17.2</w:t>
            </w:r>
          </w:p>
        </w:tc>
        <w:tc>
          <w:tcPr>
            <w:tcW w:w="519" w:type="pct"/>
            <w:tcBorders>
              <w:left w:val="single" w:sz="4" w:space="0" w:color="auto"/>
              <w:bottom w:val="single" w:sz="4" w:space="0" w:color="auto"/>
            </w:tcBorders>
            <w:shd w:val="clear" w:color="auto" w:fill="FFFFFF" w:themeFill="background1"/>
          </w:tcPr>
          <w:p w14:paraId="4E93FB9F"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1E28D9E8"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452" w:type="pct"/>
            <w:tcBorders>
              <w:bottom w:val="single" w:sz="4" w:space="0" w:color="auto"/>
              <w:right w:val="single" w:sz="4" w:space="0" w:color="auto"/>
            </w:tcBorders>
            <w:shd w:val="clear" w:color="auto" w:fill="FFFFFF" w:themeFill="background1"/>
          </w:tcPr>
          <w:p w14:paraId="203C5646"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-17.2</w:t>
            </w:r>
          </w:p>
        </w:tc>
        <w:tc>
          <w:tcPr>
            <w:tcW w:w="519" w:type="pct"/>
            <w:tcBorders>
              <w:left w:val="single" w:sz="4" w:space="0" w:color="auto"/>
              <w:bottom w:val="single" w:sz="4" w:space="0" w:color="auto"/>
            </w:tcBorders>
            <w:shd w:val="clear" w:color="auto" w:fill="FFFFFF" w:themeFill="background1"/>
          </w:tcPr>
          <w:p w14:paraId="45C68FB9" w14:textId="77777777" w:rsidR="00A45C93" w:rsidRPr="0036517F"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6D84934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12141525"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-17.2</w:t>
            </w:r>
          </w:p>
        </w:tc>
      </w:tr>
      <w:tr w:rsidR="00A45C93" w:rsidRPr="00CD0CC7" w14:paraId="091D4AA7" w14:textId="77777777" w:rsidTr="00344579">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56278D98" w14:textId="77777777" w:rsidR="00A45C93" w:rsidRPr="00C25B38" w:rsidRDefault="00A45C93" w:rsidP="00344579">
            <w:pPr>
              <w:keepNext/>
              <w:rPr>
                <w:caps w:val="0"/>
                <w:sz w:val="18"/>
                <w:szCs w:val="18"/>
                <w:lang w:val="de-DE"/>
              </w:rPr>
            </w:pPr>
            <w:r w:rsidRPr="00C25B38">
              <w:rPr>
                <w:sz w:val="18"/>
                <w:szCs w:val="18"/>
                <w:lang w:val="de-DE"/>
              </w:rPr>
              <w:t>FASTER</w:t>
            </w:r>
          </w:p>
        </w:tc>
        <w:tc>
          <w:tcPr>
            <w:tcW w:w="519" w:type="pct"/>
            <w:tcBorders>
              <w:top w:val="single" w:sz="4" w:space="0" w:color="auto"/>
              <w:left w:val="single" w:sz="4" w:space="0" w:color="auto"/>
            </w:tcBorders>
          </w:tcPr>
          <w:p w14:paraId="466FE4B3"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-11</w:t>
            </w:r>
            <w:r>
              <w:rPr>
                <w:sz w:val="18"/>
                <w:szCs w:val="15"/>
              </w:rPr>
              <w:t>.</w:t>
            </w:r>
            <w:r w:rsidRPr="00192759">
              <w:rPr>
                <w:sz w:val="18"/>
                <w:szCs w:val="15"/>
              </w:rPr>
              <w:t>2%</w:t>
            </w:r>
          </w:p>
        </w:tc>
        <w:tc>
          <w:tcPr>
            <w:tcW w:w="519" w:type="pct"/>
            <w:tcBorders>
              <w:top w:val="single" w:sz="4" w:space="0" w:color="auto"/>
            </w:tcBorders>
          </w:tcPr>
          <w:p w14:paraId="4DA570C2"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290x</w:t>
            </w:r>
          </w:p>
        </w:tc>
        <w:tc>
          <w:tcPr>
            <w:tcW w:w="449" w:type="pct"/>
            <w:tcBorders>
              <w:top w:val="single" w:sz="4" w:space="0" w:color="auto"/>
              <w:right w:val="single" w:sz="4" w:space="0" w:color="auto"/>
            </w:tcBorders>
          </w:tcPr>
          <w:p w14:paraId="5EE3922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2000x</w:t>
            </w:r>
          </w:p>
        </w:tc>
        <w:tc>
          <w:tcPr>
            <w:tcW w:w="519" w:type="pct"/>
            <w:tcBorders>
              <w:top w:val="single" w:sz="4" w:space="0" w:color="auto"/>
              <w:left w:val="single" w:sz="4" w:space="0" w:color="auto"/>
            </w:tcBorders>
          </w:tcPr>
          <w:p w14:paraId="5B69B2AF"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-15</w:t>
            </w:r>
            <w:r>
              <w:rPr>
                <w:sz w:val="18"/>
                <w:szCs w:val="15"/>
              </w:rPr>
              <w:t>.</w:t>
            </w:r>
            <w:r w:rsidRPr="00192759">
              <w:rPr>
                <w:sz w:val="18"/>
                <w:szCs w:val="15"/>
              </w:rPr>
              <w:t>2%</w:t>
            </w:r>
          </w:p>
        </w:tc>
        <w:tc>
          <w:tcPr>
            <w:tcW w:w="519" w:type="pct"/>
            <w:tcBorders>
              <w:top w:val="single" w:sz="4" w:space="0" w:color="auto"/>
            </w:tcBorders>
          </w:tcPr>
          <w:p w14:paraId="00F8D458"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330x</w:t>
            </w:r>
          </w:p>
        </w:tc>
        <w:tc>
          <w:tcPr>
            <w:tcW w:w="452" w:type="pct"/>
            <w:tcBorders>
              <w:top w:val="single" w:sz="4" w:space="0" w:color="auto"/>
              <w:right w:val="single" w:sz="4" w:space="0" w:color="auto"/>
            </w:tcBorders>
          </w:tcPr>
          <w:p w14:paraId="64F6F59B"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2100x</w:t>
            </w:r>
          </w:p>
        </w:tc>
        <w:tc>
          <w:tcPr>
            <w:tcW w:w="519" w:type="pct"/>
            <w:tcBorders>
              <w:top w:val="single" w:sz="4" w:space="0" w:color="auto"/>
              <w:left w:val="single" w:sz="4" w:space="0" w:color="auto"/>
            </w:tcBorders>
          </w:tcPr>
          <w:p w14:paraId="713919A4"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-13</w:t>
            </w:r>
            <w:r>
              <w:rPr>
                <w:sz w:val="18"/>
                <w:szCs w:val="15"/>
              </w:rPr>
              <w:t>.</w:t>
            </w:r>
            <w:r w:rsidRPr="00192759">
              <w:rPr>
                <w:sz w:val="18"/>
                <w:szCs w:val="15"/>
              </w:rPr>
              <w:t>4%</w:t>
            </w:r>
          </w:p>
        </w:tc>
        <w:tc>
          <w:tcPr>
            <w:tcW w:w="519" w:type="pct"/>
            <w:tcBorders>
              <w:top w:val="single" w:sz="4" w:space="0" w:color="auto"/>
            </w:tcBorders>
          </w:tcPr>
          <w:p w14:paraId="3699A82F"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310x</w:t>
            </w:r>
          </w:p>
        </w:tc>
        <w:tc>
          <w:tcPr>
            <w:tcW w:w="447" w:type="pct"/>
            <w:tcBorders>
              <w:top w:val="single" w:sz="4" w:space="0" w:color="auto"/>
            </w:tcBorders>
          </w:tcPr>
          <w:p w14:paraId="3FD5D37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2000x</w:t>
            </w:r>
          </w:p>
        </w:tc>
      </w:tr>
      <w:tr w:rsidR="00A45C93" w:rsidRPr="00CD0CC7" w14:paraId="5FF9608D"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3C5AFC6" w14:textId="77777777" w:rsidR="00A45C93" w:rsidRPr="00C25B38" w:rsidRDefault="00A45C93" w:rsidP="00344579">
            <w:pPr>
              <w:keepNext/>
              <w:rPr>
                <w:caps w:val="0"/>
                <w:sz w:val="18"/>
                <w:szCs w:val="18"/>
                <w:lang w:val="de-DE"/>
              </w:rPr>
            </w:pPr>
            <w:r w:rsidRPr="00C25B38">
              <w:rPr>
                <w:sz w:val="18"/>
                <w:szCs w:val="18"/>
                <w:lang w:val="de-DE"/>
              </w:rPr>
              <w:t>FAST</w:t>
            </w:r>
          </w:p>
        </w:tc>
        <w:tc>
          <w:tcPr>
            <w:tcW w:w="519" w:type="pct"/>
            <w:tcBorders>
              <w:left w:val="single" w:sz="4" w:space="0" w:color="auto"/>
            </w:tcBorders>
          </w:tcPr>
          <w:p w14:paraId="11F5273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-24</w:t>
            </w:r>
            <w:r>
              <w:rPr>
                <w:sz w:val="18"/>
                <w:szCs w:val="15"/>
              </w:rPr>
              <w:t>.</w:t>
            </w:r>
            <w:r w:rsidRPr="00192759">
              <w:rPr>
                <w:sz w:val="18"/>
                <w:szCs w:val="15"/>
              </w:rPr>
              <w:t>5%</w:t>
            </w:r>
          </w:p>
        </w:tc>
        <w:tc>
          <w:tcPr>
            <w:tcW w:w="519" w:type="pct"/>
          </w:tcPr>
          <w:p w14:paraId="04EED648"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120x</w:t>
            </w:r>
          </w:p>
        </w:tc>
        <w:tc>
          <w:tcPr>
            <w:tcW w:w="449" w:type="pct"/>
            <w:tcBorders>
              <w:right w:val="single" w:sz="4" w:space="0" w:color="auto"/>
            </w:tcBorders>
          </w:tcPr>
          <w:p w14:paraId="599F457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840x</w:t>
            </w:r>
          </w:p>
        </w:tc>
        <w:tc>
          <w:tcPr>
            <w:tcW w:w="519" w:type="pct"/>
            <w:tcBorders>
              <w:left w:val="single" w:sz="4" w:space="0" w:color="auto"/>
            </w:tcBorders>
          </w:tcPr>
          <w:p w14:paraId="4E381695"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-26</w:t>
            </w:r>
            <w:r>
              <w:rPr>
                <w:sz w:val="18"/>
                <w:szCs w:val="15"/>
              </w:rPr>
              <w:t>.</w:t>
            </w:r>
            <w:r w:rsidRPr="00192759">
              <w:rPr>
                <w:sz w:val="18"/>
                <w:szCs w:val="15"/>
              </w:rPr>
              <w:t>2%</w:t>
            </w:r>
          </w:p>
        </w:tc>
        <w:tc>
          <w:tcPr>
            <w:tcW w:w="519" w:type="pct"/>
          </w:tcPr>
          <w:p w14:paraId="58C728BF"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140x</w:t>
            </w:r>
          </w:p>
        </w:tc>
        <w:tc>
          <w:tcPr>
            <w:tcW w:w="452" w:type="pct"/>
            <w:tcBorders>
              <w:right w:val="single" w:sz="4" w:space="0" w:color="auto"/>
            </w:tcBorders>
          </w:tcPr>
          <w:p w14:paraId="6B730053"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890x</w:t>
            </w:r>
          </w:p>
        </w:tc>
        <w:tc>
          <w:tcPr>
            <w:tcW w:w="519" w:type="pct"/>
            <w:tcBorders>
              <w:left w:val="single" w:sz="4" w:space="0" w:color="auto"/>
            </w:tcBorders>
          </w:tcPr>
          <w:p w14:paraId="35E0614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-25</w:t>
            </w:r>
            <w:r>
              <w:rPr>
                <w:sz w:val="18"/>
                <w:szCs w:val="15"/>
              </w:rPr>
              <w:t>.</w:t>
            </w:r>
            <w:r w:rsidRPr="00192759">
              <w:rPr>
                <w:sz w:val="18"/>
                <w:szCs w:val="15"/>
              </w:rPr>
              <w:t>5%</w:t>
            </w:r>
          </w:p>
        </w:tc>
        <w:tc>
          <w:tcPr>
            <w:tcW w:w="519" w:type="pct"/>
          </w:tcPr>
          <w:p w14:paraId="7C015EDF"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130x</w:t>
            </w:r>
          </w:p>
        </w:tc>
        <w:tc>
          <w:tcPr>
            <w:tcW w:w="447" w:type="pct"/>
          </w:tcPr>
          <w:p w14:paraId="5BA18F0A"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870x</w:t>
            </w:r>
          </w:p>
        </w:tc>
      </w:tr>
      <w:tr w:rsidR="00A45C93" w:rsidRPr="00CD0CC7" w14:paraId="7CDB52A9" w14:textId="77777777" w:rsidTr="00344579">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7CF9ECF7" w14:textId="77777777" w:rsidR="00A45C93" w:rsidRPr="00C25B38" w:rsidRDefault="00A45C93" w:rsidP="00344579">
            <w:pPr>
              <w:keepNext/>
              <w:rPr>
                <w:caps w:val="0"/>
                <w:sz w:val="18"/>
                <w:szCs w:val="18"/>
                <w:lang w:val="de-DE"/>
              </w:rPr>
            </w:pPr>
            <w:r w:rsidRPr="00C25B38">
              <w:rPr>
                <w:sz w:val="18"/>
                <w:szCs w:val="18"/>
                <w:lang w:val="de-DE"/>
              </w:rPr>
              <w:t>MEDIUM</w:t>
            </w:r>
          </w:p>
        </w:tc>
        <w:tc>
          <w:tcPr>
            <w:tcW w:w="519" w:type="pct"/>
            <w:tcBorders>
              <w:left w:val="single" w:sz="4" w:space="0" w:color="auto"/>
            </w:tcBorders>
          </w:tcPr>
          <w:p w14:paraId="1B04C794"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w:t>
            </w:r>
            <w:r>
              <w:rPr>
                <w:sz w:val="18"/>
                <w:szCs w:val="15"/>
              </w:rPr>
              <w:t>.</w:t>
            </w:r>
            <w:r w:rsidRPr="00192759">
              <w:rPr>
                <w:sz w:val="18"/>
                <w:szCs w:val="15"/>
              </w:rPr>
              <w:t>7%</w:t>
            </w:r>
          </w:p>
        </w:tc>
        <w:tc>
          <w:tcPr>
            <w:tcW w:w="519" w:type="pct"/>
          </w:tcPr>
          <w:p w14:paraId="21693862"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33x</w:t>
            </w:r>
          </w:p>
        </w:tc>
        <w:tc>
          <w:tcPr>
            <w:tcW w:w="449" w:type="pct"/>
            <w:tcBorders>
              <w:right w:val="single" w:sz="4" w:space="0" w:color="auto"/>
            </w:tcBorders>
          </w:tcPr>
          <w:p w14:paraId="5CA4C33E"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220x</w:t>
            </w:r>
          </w:p>
        </w:tc>
        <w:tc>
          <w:tcPr>
            <w:tcW w:w="519" w:type="pct"/>
            <w:tcBorders>
              <w:left w:val="single" w:sz="4" w:space="0" w:color="auto"/>
            </w:tcBorders>
          </w:tcPr>
          <w:p w14:paraId="37E311D7"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-36</w:t>
            </w:r>
            <w:r>
              <w:rPr>
                <w:sz w:val="18"/>
                <w:szCs w:val="15"/>
              </w:rPr>
              <w:t>.</w:t>
            </w:r>
            <w:r w:rsidRPr="00192759">
              <w:rPr>
                <w:sz w:val="18"/>
                <w:szCs w:val="15"/>
              </w:rPr>
              <w:t>1%</w:t>
            </w:r>
          </w:p>
        </w:tc>
        <w:tc>
          <w:tcPr>
            <w:tcW w:w="519" w:type="pct"/>
          </w:tcPr>
          <w:p w14:paraId="1D3049A9"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43x</w:t>
            </w:r>
          </w:p>
        </w:tc>
        <w:tc>
          <w:tcPr>
            <w:tcW w:w="452" w:type="pct"/>
            <w:tcBorders>
              <w:right w:val="single" w:sz="4" w:space="0" w:color="auto"/>
            </w:tcBorders>
          </w:tcPr>
          <w:p w14:paraId="6086A917"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270x</w:t>
            </w:r>
          </w:p>
        </w:tc>
        <w:tc>
          <w:tcPr>
            <w:tcW w:w="519" w:type="pct"/>
            <w:tcBorders>
              <w:left w:val="single" w:sz="4" w:space="0" w:color="auto"/>
            </w:tcBorders>
          </w:tcPr>
          <w:p w14:paraId="2911C94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-35</w:t>
            </w:r>
            <w:r>
              <w:rPr>
                <w:sz w:val="18"/>
                <w:szCs w:val="15"/>
              </w:rPr>
              <w:t>.</w:t>
            </w:r>
            <w:r w:rsidRPr="00192759">
              <w:rPr>
                <w:sz w:val="18"/>
                <w:szCs w:val="15"/>
              </w:rPr>
              <w:t>0%</w:t>
            </w:r>
          </w:p>
        </w:tc>
        <w:tc>
          <w:tcPr>
            <w:tcW w:w="519" w:type="pct"/>
          </w:tcPr>
          <w:p w14:paraId="2A625353"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38x</w:t>
            </w:r>
          </w:p>
        </w:tc>
        <w:tc>
          <w:tcPr>
            <w:tcW w:w="447" w:type="pct"/>
          </w:tcPr>
          <w:p w14:paraId="19235E0A"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240x</w:t>
            </w:r>
          </w:p>
        </w:tc>
      </w:tr>
      <w:tr w:rsidR="00A45C93" w:rsidRPr="00CD0CC7" w14:paraId="0843371E"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4FF23F8" w14:textId="77777777" w:rsidR="00A45C93" w:rsidRPr="00C25B38" w:rsidRDefault="00A45C93" w:rsidP="00344579">
            <w:pPr>
              <w:keepNext/>
              <w:rPr>
                <w:caps w:val="0"/>
                <w:sz w:val="18"/>
                <w:szCs w:val="18"/>
                <w:lang w:val="de-DE"/>
              </w:rPr>
            </w:pPr>
            <w:r w:rsidRPr="00C25B38">
              <w:rPr>
                <w:sz w:val="18"/>
                <w:szCs w:val="18"/>
                <w:lang w:val="de-DE"/>
              </w:rPr>
              <w:t>SLOW</w:t>
            </w:r>
          </w:p>
        </w:tc>
        <w:tc>
          <w:tcPr>
            <w:tcW w:w="519" w:type="pct"/>
            <w:tcBorders>
              <w:left w:val="single" w:sz="4" w:space="0" w:color="auto"/>
            </w:tcBorders>
          </w:tcPr>
          <w:p w14:paraId="4B139D43"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-37</w:t>
            </w:r>
            <w:r>
              <w:rPr>
                <w:sz w:val="18"/>
                <w:szCs w:val="15"/>
              </w:rPr>
              <w:t>.</w:t>
            </w:r>
            <w:r w:rsidRPr="00192759">
              <w:rPr>
                <w:sz w:val="18"/>
                <w:szCs w:val="15"/>
              </w:rPr>
              <w:t>4%</w:t>
            </w:r>
          </w:p>
        </w:tc>
        <w:tc>
          <w:tcPr>
            <w:tcW w:w="519" w:type="pct"/>
          </w:tcPr>
          <w:p w14:paraId="4A84E7B5"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9</w:t>
            </w:r>
            <w:r>
              <w:rPr>
                <w:sz w:val="18"/>
                <w:szCs w:val="15"/>
              </w:rPr>
              <w:t>.</w:t>
            </w:r>
            <w:r w:rsidRPr="00192759">
              <w:rPr>
                <w:sz w:val="18"/>
                <w:szCs w:val="15"/>
              </w:rPr>
              <w:t>7x</w:t>
            </w:r>
          </w:p>
        </w:tc>
        <w:tc>
          <w:tcPr>
            <w:tcW w:w="449" w:type="pct"/>
            <w:tcBorders>
              <w:right w:val="single" w:sz="4" w:space="0" w:color="auto"/>
            </w:tcBorders>
          </w:tcPr>
          <w:p w14:paraId="67B9F8D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65x</w:t>
            </w:r>
          </w:p>
        </w:tc>
        <w:tc>
          <w:tcPr>
            <w:tcW w:w="519" w:type="pct"/>
            <w:tcBorders>
              <w:left w:val="single" w:sz="4" w:space="0" w:color="auto"/>
            </w:tcBorders>
          </w:tcPr>
          <w:p w14:paraId="648B89F8"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-39</w:t>
            </w:r>
            <w:r>
              <w:rPr>
                <w:sz w:val="18"/>
                <w:szCs w:val="15"/>
              </w:rPr>
              <w:t>.</w:t>
            </w:r>
            <w:r w:rsidRPr="00192759">
              <w:rPr>
                <w:sz w:val="18"/>
                <w:szCs w:val="15"/>
              </w:rPr>
              <w:t>5%</w:t>
            </w:r>
          </w:p>
        </w:tc>
        <w:tc>
          <w:tcPr>
            <w:tcW w:w="519" w:type="pct"/>
          </w:tcPr>
          <w:p w14:paraId="5838EEB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13x</w:t>
            </w:r>
          </w:p>
        </w:tc>
        <w:tc>
          <w:tcPr>
            <w:tcW w:w="452" w:type="pct"/>
            <w:tcBorders>
              <w:right w:val="single" w:sz="4" w:space="0" w:color="auto"/>
            </w:tcBorders>
          </w:tcPr>
          <w:p w14:paraId="1B2A095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84x</w:t>
            </w:r>
          </w:p>
        </w:tc>
        <w:tc>
          <w:tcPr>
            <w:tcW w:w="519" w:type="pct"/>
            <w:tcBorders>
              <w:left w:val="single" w:sz="4" w:space="0" w:color="auto"/>
            </w:tcBorders>
          </w:tcPr>
          <w:p w14:paraId="36B43C6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-38</w:t>
            </w:r>
            <w:r>
              <w:rPr>
                <w:sz w:val="18"/>
                <w:szCs w:val="15"/>
              </w:rPr>
              <w:t>.</w:t>
            </w:r>
            <w:r w:rsidRPr="00192759">
              <w:rPr>
                <w:sz w:val="18"/>
                <w:szCs w:val="15"/>
              </w:rPr>
              <w:t>5%</w:t>
            </w:r>
          </w:p>
        </w:tc>
        <w:tc>
          <w:tcPr>
            <w:tcW w:w="519" w:type="pct"/>
          </w:tcPr>
          <w:p w14:paraId="3B7EC677"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12x</w:t>
            </w:r>
          </w:p>
        </w:tc>
        <w:tc>
          <w:tcPr>
            <w:tcW w:w="447" w:type="pct"/>
          </w:tcPr>
          <w:p w14:paraId="099084C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75x</w:t>
            </w:r>
          </w:p>
        </w:tc>
      </w:tr>
      <w:tr w:rsidR="00A45C93" w:rsidRPr="00CD0CC7" w14:paraId="509B2C8F" w14:textId="77777777" w:rsidTr="00344579">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5A6256F" w14:textId="77777777" w:rsidR="00A45C93" w:rsidRPr="00C25B38" w:rsidRDefault="00A45C93" w:rsidP="00344579">
            <w:pPr>
              <w:rPr>
                <w:sz w:val="18"/>
                <w:szCs w:val="18"/>
                <w:lang w:val="de-DE"/>
              </w:rPr>
            </w:pPr>
            <w:r w:rsidRPr="00C25B38">
              <w:rPr>
                <w:sz w:val="18"/>
                <w:szCs w:val="18"/>
                <w:lang w:val="de-DE"/>
              </w:rPr>
              <w:t>SLOWER</w:t>
            </w:r>
          </w:p>
        </w:tc>
        <w:tc>
          <w:tcPr>
            <w:tcW w:w="519" w:type="pct"/>
            <w:tcBorders>
              <w:left w:val="single" w:sz="4" w:space="0" w:color="auto"/>
            </w:tcBorders>
          </w:tcPr>
          <w:p w14:paraId="21F6DB4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-40</w:t>
            </w:r>
            <w:r>
              <w:rPr>
                <w:sz w:val="18"/>
                <w:szCs w:val="15"/>
              </w:rPr>
              <w:t>.</w:t>
            </w:r>
            <w:r w:rsidRPr="00192759">
              <w:rPr>
                <w:sz w:val="18"/>
                <w:szCs w:val="15"/>
              </w:rPr>
              <w:t>6%</w:t>
            </w:r>
          </w:p>
        </w:tc>
        <w:tc>
          <w:tcPr>
            <w:tcW w:w="519" w:type="pct"/>
          </w:tcPr>
          <w:p w14:paraId="164634D7"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w:t>
            </w:r>
            <w:r>
              <w:rPr>
                <w:sz w:val="18"/>
                <w:szCs w:val="15"/>
              </w:rPr>
              <w:t>.</w:t>
            </w:r>
            <w:r w:rsidRPr="00192759">
              <w:rPr>
                <w:sz w:val="18"/>
                <w:szCs w:val="15"/>
              </w:rPr>
              <w:t>4x</w:t>
            </w:r>
          </w:p>
        </w:tc>
        <w:tc>
          <w:tcPr>
            <w:tcW w:w="449" w:type="pct"/>
            <w:tcBorders>
              <w:right w:val="single" w:sz="4" w:space="0" w:color="auto"/>
            </w:tcBorders>
          </w:tcPr>
          <w:p w14:paraId="1E65E8F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16x</w:t>
            </w:r>
          </w:p>
        </w:tc>
        <w:tc>
          <w:tcPr>
            <w:tcW w:w="519" w:type="pct"/>
            <w:tcBorders>
              <w:left w:val="single" w:sz="4" w:space="0" w:color="auto"/>
            </w:tcBorders>
          </w:tcPr>
          <w:p w14:paraId="46A7CCF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-42</w:t>
            </w:r>
            <w:r>
              <w:rPr>
                <w:sz w:val="18"/>
                <w:szCs w:val="15"/>
              </w:rPr>
              <w:t>.</w:t>
            </w:r>
            <w:r w:rsidRPr="00192759">
              <w:rPr>
                <w:sz w:val="18"/>
                <w:szCs w:val="15"/>
              </w:rPr>
              <w:t>8%</w:t>
            </w:r>
          </w:p>
        </w:tc>
        <w:tc>
          <w:tcPr>
            <w:tcW w:w="519" w:type="pct"/>
          </w:tcPr>
          <w:p w14:paraId="2E6EC2C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3</w:t>
            </w:r>
            <w:r>
              <w:rPr>
                <w:sz w:val="18"/>
                <w:szCs w:val="15"/>
              </w:rPr>
              <w:t>.</w:t>
            </w:r>
            <w:r w:rsidRPr="00192759">
              <w:rPr>
                <w:sz w:val="18"/>
                <w:szCs w:val="15"/>
              </w:rPr>
              <w:t>4x</w:t>
            </w:r>
          </w:p>
        </w:tc>
        <w:tc>
          <w:tcPr>
            <w:tcW w:w="452" w:type="pct"/>
            <w:tcBorders>
              <w:right w:val="single" w:sz="4" w:space="0" w:color="auto"/>
            </w:tcBorders>
          </w:tcPr>
          <w:p w14:paraId="6A33E63F"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21x</w:t>
            </w:r>
          </w:p>
        </w:tc>
        <w:tc>
          <w:tcPr>
            <w:tcW w:w="519" w:type="pct"/>
            <w:tcBorders>
              <w:left w:val="single" w:sz="4" w:space="0" w:color="auto"/>
            </w:tcBorders>
          </w:tcPr>
          <w:p w14:paraId="6414EC6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-41</w:t>
            </w:r>
            <w:r>
              <w:rPr>
                <w:sz w:val="18"/>
                <w:szCs w:val="15"/>
              </w:rPr>
              <w:t>.</w:t>
            </w:r>
            <w:r w:rsidRPr="00192759">
              <w:rPr>
                <w:sz w:val="18"/>
                <w:szCs w:val="15"/>
              </w:rPr>
              <w:t>8%</w:t>
            </w:r>
          </w:p>
        </w:tc>
        <w:tc>
          <w:tcPr>
            <w:tcW w:w="519" w:type="pct"/>
          </w:tcPr>
          <w:p w14:paraId="11BF273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w:t>
            </w:r>
            <w:r>
              <w:rPr>
                <w:sz w:val="18"/>
                <w:szCs w:val="15"/>
              </w:rPr>
              <w:t>.</w:t>
            </w:r>
            <w:r w:rsidRPr="00192759">
              <w:rPr>
                <w:sz w:val="18"/>
                <w:szCs w:val="15"/>
              </w:rPr>
              <w:t>9x</w:t>
            </w:r>
          </w:p>
        </w:tc>
        <w:tc>
          <w:tcPr>
            <w:tcW w:w="447" w:type="pct"/>
          </w:tcPr>
          <w:p w14:paraId="6D50D228"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19x</w:t>
            </w:r>
          </w:p>
        </w:tc>
      </w:tr>
    </w:tbl>
    <w:p w14:paraId="6C0956AB" w14:textId="77777777" w:rsidR="00A45C93" w:rsidRPr="009E2A1B" w:rsidRDefault="00A45C93" w:rsidP="00A45C93">
      <w:pPr>
        <w:keepNext/>
        <w:keepLines/>
        <w:rPr>
          <w:szCs w:val="22"/>
          <w:lang w:val="de-DE"/>
        </w:rPr>
      </w:pPr>
    </w:p>
    <w:p w14:paraId="3D4ECD77" w14:textId="77777777" w:rsidR="00A45C93" w:rsidRDefault="00A45C93" w:rsidP="00A45C93">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w:t>
      </w:r>
      <w:r w:rsidRPr="00C52E26">
        <w:rPr>
          <w:szCs w:val="22"/>
          <w:lang w:val="en-CA"/>
        </w:rPr>
        <w:t>17.2</w:t>
      </w:r>
      <w:r>
        <w:rPr>
          <w:szCs w:val="22"/>
          <w:lang w:val="en-CA"/>
        </w:rPr>
        <w:t xml:space="preserve"> (GOP32+MCTF) are reported for different presets:</w:t>
      </w:r>
    </w:p>
    <w:p w14:paraId="132D2513" w14:textId="77777777" w:rsidR="00A45C93" w:rsidRDefault="00A45C93" w:rsidP="00A45C93">
      <w:pPr>
        <w:keepNext/>
        <w:keepLines/>
        <w:rPr>
          <w:szCs w:val="22"/>
          <w:lang w:val="en-CA"/>
        </w:rPr>
      </w:pPr>
    </w:p>
    <w:tbl>
      <w:tblPr>
        <w:tblStyle w:val="EinfacheTabelle3"/>
        <w:tblW w:w="5000" w:type="pct"/>
        <w:tblLook w:val="04A0" w:firstRow="1" w:lastRow="0" w:firstColumn="1" w:lastColumn="0" w:noHBand="0" w:noVBand="1"/>
      </w:tblPr>
      <w:tblGrid>
        <w:gridCol w:w="1007"/>
        <w:gridCol w:w="971"/>
        <w:gridCol w:w="971"/>
        <w:gridCol w:w="836"/>
        <w:gridCol w:w="971"/>
        <w:gridCol w:w="926"/>
        <w:gridCol w:w="836"/>
        <w:gridCol w:w="1060"/>
        <w:gridCol w:w="946"/>
        <w:gridCol w:w="836"/>
      </w:tblGrid>
      <w:tr w:rsidR="00A45C93" w:rsidRPr="00CD0CC7" w14:paraId="525F1F43" w14:textId="77777777" w:rsidTr="003445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3" w:type="pct"/>
            <w:vMerge w:val="restart"/>
            <w:tcBorders>
              <w:right w:val="single" w:sz="4" w:space="0" w:color="auto"/>
            </w:tcBorders>
            <w:vAlign w:val="center"/>
          </w:tcPr>
          <w:p w14:paraId="45F41162" w14:textId="77777777" w:rsidR="00A45C93" w:rsidRPr="00511808" w:rsidRDefault="00A45C93" w:rsidP="00344579">
            <w:pPr>
              <w:rPr>
                <w:caps w:val="0"/>
                <w:sz w:val="18"/>
                <w:szCs w:val="18"/>
              </w:rPr>
            </w:pPr>
            <w:r w:rsidRPr="00511808">
              <w:rPr>
                <w:caps w:val="0"/>
                <w:sz w:val="18"/>
                <w:szCs w:val="18"/>
              </w:rPr>
              <w:t>Preset</w:t>
            </w:r>
          </w:p>
        </w:tc>
        <w:tc>
          <w:tcPr>
            <w:tcW w:w="514" w:type="pct"/>
            <w:tcBorders>
              <w:left w:val="single" w:sz="4" w:space="0" w:color="auto"/>
            </w:tcBorders>
          </w:tcPr>
          <w:p w14:paraId="3F4BC161"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514" w:type="pct"/>
          </w:tcPr>
          <w:p w14:paraId="58468BD7"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0" w:type="pct"/>
            <w:tcBorders>
              <w:right w:val="single" w:sz="4" w:space="0" w:color="auto"/>
            </w:tcBorders>
          </w:tcPr>
          <w:p w14:paraId="256F9CA3"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3" w:type="pct"/>
            <w:tcBorders>
              <w:left w:val="single" w:sz="4" w:space="0" w:color="auto"/>
            </w:tcBorders>
          </w:tcPr>
          <w:p w14:paraId="45D8D169"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514" w:type="pct"/>
          </w:tcPr>
          <w:p w14:paraId="29E68BD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0" w:type="pct"/>
            <w:tcBorders>
              <w:right w:val="single" w:sz="4" w:space="0" w:color="auto"/>
            </w:tcBorders>
          </w:tcPr>
          <w:p w14:paraId="0C8EFFF6"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85" w:type="pct"/>
            <w:tcBorders>
              <w:left w:val="single" w:sz="4" w:space="0" w:color="auto"/>
            </w:tcBorders>
          </w:tcPr>
          <w:p w14:paraId="64FE3FD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524" w:type="pct"/>
          </w:tcPr>
          <w:p w14:paraId="08E3A27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2" w:type="pct"/>
          </w:tcPr>
          <w:p w14:paraId="1FDBE7FA"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1D0A0F" w:rsidRPr="00CD0CC7" w14:paraId="4D4F90D0"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vMerge/>
            <w:tcBorders>
              <w:bottom w:val="single" w:sz="4" w:space="0" w:color="auto"/>
              <w:right w:val="single" w:sz="4" w:space="0" w:color="auto"/>
            </w:tcBorders>
          </w:tcPr>
          <w:p w14:paraId="263F2515" w14:textId="77777777" w:rsidR="00A45C93" w:rsidRPr="00511808" w:rsidRDefault="00A45C93" w:rsidP="00344579">
            <w:pPr>
              <w:rPr>
                <w:caps w:val="0"/>
                <w:sz w:val="18"/>
                <w:szCs w:val="18"/>
              </w:rPr>
            </w:pPr>
          </w:p>
        </w:tc>
        <w:tc>
          <w:tcPr>
            <w:tcW w:w="514" w:type="pct"/>
            <w:tcBorders>
              <w:left w:val="single" w:sz="4" w:space="0" w:color="auto"/>
              <w:bottom w:val="single" w:sz="4" w:space="0" w:color="auto"/>
            </w:tcBorders>
            <w:shd w:val="clear" w:color="auto" w:fill="FFFFFF" w:themeFill="background1"/>
          </w:tcPr>
          <w:p w14:paraId="5F7E6501"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14" w:type="pct"/>
            <w:tcBorders>
              <w:bottom w:val="single" w:sz="4" w:space="0" w:color="auto"/>
            </w:tcBorders>
            <w:shd w:val="clear" w:color="auto" w:fill="FFFFFF" w:themeFill="background1"/>
          </w:tcPr>
          <w:p w14:paraId="0EF5B10E"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16.24</w:t>
            </w:r>
          </w:p>
        </w:tc>
        <w:tc>
          <w:tcPr>
            <w:tcW w:w="440" w:type="pct"/>
            <w:tcBorders>
              <w:bottom w:val="single" w:sz="4" w:space="0" w:color="auto"/>
              <w:right w:val="single" w:sz="4" w:space="0" w:color="auto"/>
            </w:tcBorders>
            <w:shd w:val="clear" w:color="auto" w:fill="FFFFFF" w:themeFill="background1"/>
          </w:tcPr>
          <w:p w14:paraId="029629D3"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p>
        </w:tc>
        <w:tc>
          <w:tcPr>
            <w:tcW w:w="513" w:type="pct"/>
            <w:tcBorders>
              <w:left w:val="single" w:sz="4" w:space="0" w:color="auto"/>
              <w:bottom w:val="single" w:sz="4" w:space="0" w:color="auto"/>
            </w:tcBorders>
            <w:shd w:val="clear" w:color="auto" w:fill="FFFFFF" w:themeFill="background1"/>
          </w:tcPr>
          <w:p w14:paraId="55CF3EEB"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16.24</w:t>
            </w:r>
          </w:p>
        </w:tc>
        <w:tc>
          <w:tcPr>
            <w:tcW w:w="514" w:type="pct"/>
            <w:tcBorders>
              <w:bottom w:val="single" w:sz="4" w:space="0" w:color="auto"/>
            </w:tcBorders>
            <w:shd w:val="clear" w:color="auto" w:fill="FFFFFF" w:themeFill="background1"/>
          </w:tcPr>
          <w:p w14:paraId="0AADB137"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40" w:type="pct"/>
            <w:tcBorders>
              <w:bottom w:val="single" w:sz="4" w:space="0" w:color="auto"/>
              <w:right w:val="single" w:sz="4" w:space="0" w:color="auto"/>
            </w:tcBorders>
            <w:shd w:val="clear" w:color="auto" w:fill="FFFFFF" w:themeFill="background1"/>
          </w:tcPr>
          <w:p w14:paraId="44744E6A"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p>
        </w:tc>
        <w:tc>
          <w:tcPr>
            <w:tcW w:w="585" w:type="pct"/>
            <w:tcBorders>
              <w:left w:val="single" w:sz="4" w:space="0" w:color="auto"/>
              <w:bottom w:val="single" w:sz="4" w:space="0" w:color="auto"/>
            </w:tcBorders>
            <w:shd w:val="clear" w:color="auto" w:fill="FFFFFF" w:themeFill="background1"/>
          </w:tcPr>
          <w:p w14:paraId="3CF124A1" w14:textId="77777777" w:rsidR="00A45C93" w:rsidRPr="0036517F"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24" w:type="pct"/>
            <w:tcBorders>
              <w:bottom w:val="single" w:sz="4" w:space="0" w:color="auto"/>
            </w:tcBorders>
            <w:shd w:val="clear" w:color="auto" w:fill="FFFFFF" w:themeFill="background1"/>
          </w:tcPr>
          <w:p w14:paraId="0A171274"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22" w:type="pct"/>
            <w:tcBorders>
              <w:bottom w:val="single" w:sz="4" w:space="0" w:color="auto"/>
            </w:tcBorders>
            <w:shd w:val="clear" w:color="auto" w:fill="FFFFFF" w:themeFill="background1"/>
          </w:tcPr>
          <w:p w14:paraId="322B9713"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p>
        </w:tc>
      </w:tr>
      <w:tr w:rsidR="00A45C93" w:rsidRPr="00E82EC4" w14:paraId="189A290F" w14:textId="77777777" w:rsidTr="00344579">
        <w:tc>
          <w:tcPr>
            <w:cnfStyle w:val="001000000000" w:firstRow="0" w:lastRow="0" w:firstColumn="1" w:lastColumn="0" w:oddVBand="0" w:evenVBand="0" w:oddHBand="0" w:evenHBand="0" w:firstRowFirstColumn="0" w:firstRowLastColumn="0" w:lastRowFirstColumn="0" w:lastRowLastColumn="0"/>
            <w:tcW w:w="533" w:type="pct"/>
            <w:tcBorders>
              <w:top w:val="single" w:sz="4" w:space="0" w:color="auto"/>
              <w:right w:val="single" w:sz="4" w:space="0" w:color="auto"/>
            </w:tcBorders>
          </w:tcPr>
          <w:p w14:paraId="00735E66" w14:textId="77777777" w:rsidR="00A45C93" w:rsidRPr="00511808" w:rsidRDefault="00A45C93" w:rsidP="00344579">
            <w:pPr>
              <w:rPr>
                <w:caps w:val="0"/>
                <w:sz w:val="18"/>
                <w:szCs w:val="18"/>
                <w:lang w:val="de-DE"/>
              </w:rPr>
            </w:pPr>
            <w:r w:rsidRPr="00511808">
              <w:rPr>
                <w:caps w:val="0"/>
                <w:sz w:val="18"/>
                <w:szCs w:val="18"/>
                <w:lang w:val="de-DE"/>
              </w:rPr>
              <w:t>FASTER</w:t>
            </w:r>
          </w:p>
        </w:tc>
        <w:tc>
          <w:tcPr>
            <w:tcW w:w="514" w:type="pct"/>
            <w:tcBorders>
              <w:top w:val="single" w:sz="4" w:space="0" w:color="auto"/>
              <w:left w:val="single" w:sz="4" w:space="0" w:color="auto"/>
            </w:tcBorders>
          </w:tcPr>
          <w:p w14:paraId="64F9129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-21</w:t>
            </w:r>
            <w:r>
              <w:rPr>
                <w:sz w:val="18"/>
                <w:szCs w:val="18"/>
              </w:rPr>
              <w:t>.</w:t>
            </w:r>
            <w:r w:rsidRPr="00192759">
              <w:rPr>
                <w:sz w:val="18"/>
                <w:szCs w:val="18"/>
              </w:rPr>
              <w:t>9%</w:t>
            </w:r>
          </w:p>
        </w:tc>
        <w:tc>
          <w:tcPr>
            <w:tcW w:w="514" w:type="pct"/>
            <w:tcBorders>
              <w:top w:val="single" w:sz="4" w:space="0" w:color="auto"/>
            </w:tcBorders>
          </w:tcPr>
          <w:p w14:paraId="424A48A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280x</w:t>
            </w:r>
          </w:p>
        </w:tc>
        <w:tc>
          <w:tcPr>
            <w:tcW w:w="440" w:type="pct"/>
            <w:tcBorders>
              <w:top w:val="single" w:sz="4" w:space="0" w:color="auto"/>
              <w:right w:val="single" w:sz="4" w:space="0" w:color="auto"/>
            </w:tcBorders>
          </w:tcPr>
          <w:p w14:paraId="36D1026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1900x</w:t>
            </w:r>
          </w:p>
        </w:tc>
        <w:tc>
          <w:tcPr>
            <w:tcW w:w="513" w:type="pct"/>
            <w:tcBorders>
              <w:top w:val="single" w:sz="4" w:space="0" w:color="auto"/>
              <w:left w:val="single" w:sz="4" w:space="0" w:color="auto"/>
            </w:tcBorders>
          </w:tcPr>
          <w:p w14:paraId="0B56394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w:t>
            </w:r>
            <w:r>
              <w:rPr>
                <w:sz w:val="18"/>
                <w:szCs w:val="18"/>
              </w:rPr>
              <w:t>.</w:t>
            </w:r>
            <w:r w:rsidRPr="00192759">
              <w:rPr>
                <w:sz w:val="18"/>
                <w:szCs w:val="18"/>
              </w:rPr>
              <w:t>8%</w:t>
            </w:r>
          </w:p>
        </w:tc>
        <w:tc>
          <w:tcPr>
            <w:tcW w:w="514" w:type="pct"/>
            <w:tcBorders>
              <w:top w:val="single" w:sz="4" w:space="0" w:color="auto"/>
            </w:tcBorders>
          </w:tcPr>
          <w:p w14:paraId="05E04F6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320x</w:t>
            </w:r>
          </w:p>
        </w:tc>
        <w:tc>
          <w:tcPr>
            <w:tcW w:w="440" w:type="pct"/>
            <w:tcBorders>
              <w:top w:val="single" w:sz="4" w:space="0" w:color="auto"/>
              <w:right w:val="single" w:sz="4" w:space="0" w:color="auto"/>
            </w:tcBorders>
          </w:tcPr>
          <w:p w14:paraId="095310D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1700x</w:t>
            </w:r>
          </w:p>
        </w:tc>
        <w:tc>
          <w:tcPr>
            <w:tcW w:w="585" w:type="pct"/>
            <w:tcBorders>
              <w:top w:val="single" w:sz="4" w:space="0" w:color="auto"/>
              <w:left w:val="single" w:sz="4" w:space="0" w:color="auto"/>
            </w:tcBorders>
          </w:tcPr>
          <w:p w14:paraId="52BABE1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w:t>
            </w:r>
            <w:r>
              <w:rPr>
                <w:sz w:val="18"/>
                <w:szCs w:val="18"/>
              </w:rPr>
              <w:t>.</w:t>
            </w:r>
            <w:r w:rsidRPr="00192759">
              <w:rPr>
                <w:sz w:val="18"/>
                <w:szCs w:val="18"/>
              </w:rPr>
              <w:t>6%</w:t>
            </w:r>
          </w:p>
        </w:tc>
        <w:tc>
          <w:tcPr>
            <w:tcW w:w="524" w:type="pct"/>
            <w:tcBorders>
              <w:top w:val="single" w:sz="4" w:space="0" w:color="auto"/>
            </w:tcBorders>
          </w:tcPr>
          <w:p w14:paraId="611B16A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300x</w:t>
            </w:r>
          </w:p>
        </w:tc>
        <w:tc>
          <w:tcPr>
            <w:tcW w:w="422" w:type="pct"/>
            <w:tcBorders>
              <w:top w:val="single" w:sz="4" w:space="0" w:color="auto"/>
            </w:tcBorders>
          </w:tcPr>
          <w:p w14:paraId="673FE0A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1800x</w:t>
            </w:r>
          </w:p>
        </w:tc>
      </w:tr>
      <w:tr w:rsidR="00A45C93" w:rsidRPr="00E82EC4" w14:paraId="7807DFB4"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D25D560" w14:textId="77777777" w:rsidR="00A45C93" w:rsidRPr="00511808" w:rsidRDefault="00A45C93" w:rsidP="00344579">
            <w:pPr>
              <w:rPr>
                <w:caps w:val="0"/>
                <w:sz w:val="18"/>
                <w:szCs w:val="18"/>
                <w:lang w:val="de-DE"/>
              </w:rPr>
            </w:pPr>
            <w:r w:rsidRPr="00511808">
              <w:rPr>
                <w:caps w:val="0"/>
                <w:sz w:val="18"/>
                <w:szCs w:val="18"/>
                <w:lang w:val="de-DE"/>
              </w:rPr>
              <w:t>FAST</w:t>
            </w:r>
          </w:p>
        </w:tc>
        <w:tc>
          <w:tcPr>
            <w:tcW w:w="514" w:type="pct"/>
            <w:tcBorders>
              <w:left w:val="single" w:sz="4" w:space="0" w:color="auto"/>
            </w:tcBorders>
          </w:tcPr>
          <w:p w14:paraId="5F77B52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-32</w:t>
            </w:r>
            <w:r>
              <w:rPr>
                <w:sz w:val="18"/>
                <w:szCs w:val="18"/>
              </w:rPr>
              <w:t>.</w:t>
            </w:r>
            <w:r w:rsidRPr="00192759">
              <w:rPr>
                <w:sz w:val="18"/>
                <w:szCs w:val="18"/>
              </w:rPr>
              <w:t>7%</w:t>
            </w:r>
          </w:p>
        </w:tc>
        <w:tc>
          <w:tcPr>
            <w:tcW w:w="514" w:type="pct"/>
          </w:tcPr>
          <w:p w14:paraId="0E6DFEAD"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120x</w:t>
            </w:r>
          </w:p>
        </w:tc>
        <w:tc>
          <w:tcPr>
            <w:tcW w:w="440" w:type="pct"/>
            <w:tcBorders>
              <w:right w:val="single" w:sz="4" w:space="0" w:color="auto"/>
            </w:tcBorders>
          </w:tcPr>
          <w:p w14:paraId="2CCFF45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830x</w:t>
            </w:r>
          </w:p>
        </w:tc>
        <w:tc>
          <w:tcPr>
            <w:tcW w:w="513" w:type="pct"/>
            <w:tcBorders>
              <w:left w:val="single" w:sz="4" w:space="0" w:color="auto"/>
            </w:tcBorders>
          </w:tcPr>
          <w:p w14:paraId="40DD57A4"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-31</w:t>
            </w:r>
            <w:r>
              <w:rPr>
                <w:sz w:val="18"/>
                <w:szCs w:val="18"/>
              </w:rPr>
              <w:t>.</w:t>
            </w:r>
            <w:r w:rsidRPr="00192759">
              <w:rPr>
                <w:sz w:val="18"/>
                <w:szCs w:val="18"/>
              </w:rPr>
              <w:t>2%</w:t>
            </w:r>
          </w:p>
        </w:tc>
        <w:tc>
          <w:tcPr>
            <w:tcW w:w="514" w:type="pct"/>
          </w:tcPr>
          <w:p w14:paraId="0678049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140x</w:t>
            </w:r>
          </w:p>
        </w:tc>
        <w:tc>
          <w:tcPr>
            <w:tcW w:w="440" w:type="pct"/>
            <w:tcBorders>
              <w:right w:val="single" w:sz="4" w:space="0" w:color="auto"/>
            </w:tcBorders>
          </w:tcPr>
          <w:p w14:paraId="4555292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740x</w:t>
            </w:r>
          </w:p>
        </w:tc>
        <w:tc>
          <w:tcPr>
            <w:tcW w:w="585" w:type="pct"/>
            <w:tcBorders>
              <w:left w:val="single" w:sz="4" w:space="0" w:color="auto"/>
            </w:tcBorders>
          </w:tcPr>
          <w:p w14:paraId="6F180F7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-30</w:t>
            </w:r>
            <w:r>
              <w:rPr>
                <w:sz w:val="18"/>
                <w:szCs w:val="18"/>
              </w:rPr>
              <w:t>.</w:t>
            </w:r>
            <w:r w:rsidRPr="00192759">
              <w:rPr>
                <w:sz w:val="18"/>
                <w:szCs w:val="18"/>
              </w:rPr>
              <w:t>1%</w:t>
            </w:r>
          </w:p>
        </w:tc>
        <w:tc>
          <w:tcPr>
            <w:tcW w:w="524" w:type="pct"/>
          </w:tcPr>
          <w:p w14:paraId="0916035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130x</w:t>
            </w:r>
          </w:p>
        </w:tc>
        <w:tc>
          <w:tcPr>
            <w:tcW w:w="422" w:type="pct"/>
          </w:tcPr>
          <w:p w14:paraId="2C8B5350"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790x</w:t>
            </w:r>
          </w:p>
        </w:tc>
      </w:tr>
      <w:tr w:rsidR="00A45C93" w:rsidRPr="00E82EC4" w14:paraId="784A445A" w14:textId="77777777" w:rsidTr="00344579">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11DECB5" w14:textId="77777777" w:rsidR="00A45C93" w:rsidRPr="00511808" w:rsidRDefault="00A45C93" w:rsidP="00344579">
            <w:pPr>
              <w:rPr>
                <w:caps w:val="0"/>
                <w:sz w:val="18"/>
                <w:szCs w:val="18"/>
                <w:lang w:val="de-DE"/>
              </w:rPr>
            </w:pPr>
            <w:r w:rsidRPr="00511808">
              <w:rPr>
                <w:caps w:val="0"/>
                <w:sz w:val="18"/>
                <w:szCs w:val="18"/>
                <w:lang w:val="de-DE"/>
              </w:rPr>
              <w:t>MEDIUM</w:t>
            </w:r>
          </w:p>
        </w:tc>
        <w:tc>
          <w:tcPr>
            <w:tcW w:w="514" w:type="pct"/>
            <w:tcBorders>
              <w:left w:val="single" w:sz="4" w:space="0" w:color="auto"/>
            </w:tcBorders>
          </w:tcPr>
          <w:p w14:paraId="540EC06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-38</w:t>
            </w:r>
            <w:r>
              <w:rPr>
                <w:sz w:val="18"/>
                <w:szCs w:val="18"/>
              </w:rPr>
              <w:t>.</w:t>
            </w:r>
            <w:r w:rsidRPr="00192759">
              <w:rPr>
                <w:sz w:val="18"/>
                <w:szCs w:val="18"/>
              </w:rPr>
              <w:t>8%</w:t>
            </w:r>
          </w:p>
        </w:tc>
        <w:tc>
          <w:tcPr>
            <w:tcW w:w="514" w:type="pct"/>
          </w:tcPr>
          <w:p w14:paraId="54F74744"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32x</w:t>
            </w:r>
          </w:p>
        </w:tc>
        <w:tc>
          <w:tcPr>
            <w:tcW w:w="440" w:type="pct"/>
            <w:tcBorders>
              <w:right w:val="single" w:sz="4" w:space="0" w:color="auto"/>
            </w:tcBorders>
          </w:tcPr>
          <w:p w14:paraId="2D75E97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250x</w:t>
            </w:r>
          </w:p>
        </w:tc>
        <w:tc>
          <w:tcPr>
            <w:tcW w:w="513" w:type="pct"/>
            <w:tcBorders>
              <w:left w:val="single" w:sz="4" w:space="0" w:color="auto"/>
            </w:tcBorders>
          </w:tcPr>
          <w:p w14:paraId="1F8AA4C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-39</w:t>
            </w:r>
            <w:r>
              <w:rPr>
                <w:sz w:val="18"/>
                <w:szCs w:val="18"/>
              </w:rPr>
              <w:t>.</w:t>
            </w:r>
            <w:r w:rsidRPr="00192759">
              <w:rPr>
                <w:sz w:val="18"/>
                <w:szCs w:val="18"/>
              </w:rPr>
              <w:t>7%</w:t>
            </w:r>
          </w:p>
        </w:tc>
        <w:tc>
          <w:tcPr>
            <w:tcW w:w="514" w:type="pct"/>
          </w:tcPr>
          <w:p w14:paraId="24DFDCE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41x</w:t>
            </w:r>
          </w:p>
        </w:tc>
        <w:tc>
          <w:tcPr>
            <w:tcW w:w="440" w:type="pct"/>
            <w:tcBorders>
              <w:right w:val="single" w:sz="4" w:space="0" w:color="auto"/>
            </w:tcBorders>
          </w:tcPr>
          <w:p w14:paraId="3B2B554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200x</w:t>
            </w:r>
          </w:p>
        </w:tc>
        <w:tc>
          <w:tcPr>
            <w:tcW w:w="585" w:type="pct"/>
            <w:tcBorders>
              <w:left w:val="single" w:sz="4" w:space="0" w:color="auto"/>
            </w:tcBorders>
          </w:tcPr>
          <w:p w14:paraId="08725A5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w:t>
            </w:r>
            <w:r>
              <w:rPr>
                <w:sz w:val="18"/>
                <w:szCs w:val="18"/>
              </w:rPr>
              <w:t>.</w:t>
            </w:r>
            <w:r w:rsidRPr="00192759">
              <w:rPr>
                <w:sz w:val="18"/>
                <w:szCs w:val="18"/>
              </w:rPr>
              <w:t>8%</w:t>
            </w:r>
          </w:p>
        </w:tc>
        <w:tc>
          <w:tcPr>
            <w:tcW w:w="524" w:type="pct"/>
          </w:tcPr>
          <w:p w14:paraId="26003FC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37x</w:t>
            </w:r>
          </w:p>
        </w:tc>
        <w:tc>
          <w:tcPr>
            <w:tcW w:w="422" w:type="pct"/>
          </w:tcPr>
          <w:p w14:paraId="729C7BE7"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220x</w:t>
            </w:r>
          </w:p>
        </w:tc>
      </w:tr>
      <w:tr w:rsidR="00A45C93" w:rsidRPr="00E82EC4" w14:paraId="3BAC6A33"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542D1F37" w14:textId="77777777" w:rsidR="00A45C93" w:rsidRPr="00511808" w:rsidRDefault="00A45C93" w:rsidP="00344579">
            <w:pPr>
              <w:rPr>
                <w:caps w:val="0"/>
                <w:sz w:val="18"/>
                <w:szCs w:val="18"/>
                <w:lang w:val="de-DE"/>
              </w:rPr>
            </w:pPr>
            <w:r w:rsidRPr="00511808">
              <w:rPr>
                <w:caps w:val="0"/>
                <w:sz w:val="18"/>
                <w:szCs w:val="18"/>
                <w:lang w:val="de-DE"/>
              </w:rPr>
              <w:t>SLOW</w:t>
            </w:r>
          </w:p>
        </w:tc>
        <w:tc>
          <w:tcPr>
            <w:tcW w:w="514" w:type="pct"/>
            <w:tcBorders>
              <w:left w:val="single" w:sz="4" w:space="0" w:color="auto"/>
            </w:tcBorders>
          </w:tcPr>
          <w:p w14:paraId="621357D2"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-42</w:t>
            </w:r>
            <w:r>
              <w:rPr>
                <w:sz w:val="18"/>
                <w:szCs w:val="18"/>
              </w:rPr>
              <w:t>.</w:t>
            </w:r>
            <w:r w:rsidRPr="00192759">
              <w:rPr>
                <w:sz w:val="18"/>
                <w:szCs w:val="18"/>
              </w:rPr>
              <w:t>0%</w:t>
            </w:r>
          </w:p>
        </w:tc>
        <w:tc>
          <w:tcPr>
            <w:tcW w:w="514" w:type="pct"/>
          </w:tcPr>
          <w:p w14:paraId="1B1D012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9</w:t>
            </w:r>
            <w:r>
              <w:rPr>
                <w:sz w:val="18"/>
                <w:szCs w:val="18"/>
              </w:rPr>
              <w:t>.</w:t>
            </w:r>
            <w:r w:rsidRPr="00192759">
              <w:rPr>
                <w:sz w:val="18"/>
                <w:szCs w:val="18"/>
              </w:rPr>
              <w:t>6x</w:t>
            </w:r>
          </w:p>
        </w:tc>
        <w:tc>
          <w:tcPr>
            <w:tcW w:w="440" w:type="pct"/>
            <w:tcBorders>
              <w:right w:val="single" w:sz="4" w:space="0" w:color="auto"/>
            </w:tcBorders>
          </w:tcPr>
          <w:p w14:paraId="42C15A21"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81x</w:t>
            </w:r>
          </w:p>
        </w:tc>
        <w:tc>
          <w:tcPr>
            <w:tcW w:w="513" w:type="pct"/>
            <w:tcBorders>
              <w:left w:val="single" w:sz="4" w:space="0" w:color="auto"/>
            </w:tcBorders>
          </w:tcPr>
          <w:p w14:paraId="0EAB8998"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-43</w:t>
            </w:r>
            <w:r>
              <w:rPr>
                <w:sz w:val="18"/>
                <w:szCs w:val="18"/>
              </w:rPr>
              <w:t>.</w:t>
            </w:r>
            <w:r w:rsidRPr="00192759">
              <w:rPr>
                <w:sz w:val="18"/>
                <w:szCs w:val="18"/>
              </w:rPr>
              <w:t>0%</w:t>
            </w:r>
          </w:p>
        </w:tc>
        <w:tc>
          <w:tcPr>
            <w:tcW w:w="514" w:type="pct"/>
          </w:tcPr>
          <w:p w14:paraId="65CA4B62"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13x</w:t>
            </w:r>
          </w:p>
        </w:tc>
        <w:tc>
          <w:tcPr>
            <w:tcW w:w="440" w:type="pct"/>
            <w:tcBorders>
              <w:right w:val="single" w:sz="4" w:space="0" w:color="auto"/>
            </w:tcBorders>
          </w:tcPr>
          <w:p w14:paraId="1CBACD2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58x</w:t>
            </w:r>
          </w:p>
        </w:tc>
        <w:tc>
          <w:tcPr>
            <w:tcW w:w="585" w:type="pct"/>
            <w:tcBorders>
              <w:left w:val="single" w:sz="4" w:space="0" w:color="auto"/>
            </w:tcBorders>
          </w:tcPr>
          <w:p w14:paraId="455D809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-41</w:t>
            </w:r>
            <w:r>
              <w:rPr>
                <w:sz w:val="18"/>
                <w:szCs w:val="18"/>
              </w:rPr>
              <w:t>.</w:t>
            </w:r>
            <w:r w:rsidRPr="00192759">
              <w:rPr>
                <w:sz w:val="18"/>
                <w:szCs w:val="18"/>
              </w:rPr>
              <w:t>1%</w:t>
            </w:r>
          </w:p>
        </w:tc>
        <w:tc>
          <w:tcPr>
            <w:tcW w:w="524" w:type="pct"/>
          </w:tcPr>
          <w:p w14:paraId="2F1A69B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11x</w:t>
            </w:r>
          </w:p>
        </w:tc>
        <w:tc>
          <w:tcPr>
            <w:tcW w:w="422" w:type="pct"/>
          </w:tcPr>
          <w:p w14:paraId="23562A95"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69x</w:t>
            </w:r>
          </w:p>
        </w:tc>
      </w:tr>
      <w:tr w:rsidR="00A45C93" w:rsidRPr="00E82EC4" w14:paraId="28E877BF" w14:textId="77777777" w:rsidTr="00344579">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072F8B9" w14:textId="77777777" w:rsidR="00A45C93" w:rsidRPr="00511808" w:rsidRDefault="00A45C93" w:rsidP="00344579">
            <w:pPr>
              <w:rPr>
                <w:sz w:val="18"/>
                <w:szCs w:val="18"/>
                <w:lang w:val="de-DE"/>
              </w:rPr>
            </w:pPr>
            <w:r w:rsidRPr="00511808">
              <w:rPr>
                <w:sz w:val="18"/>
                <w:szCs w:val="18"/>
                <w:lang w:val="de-DE"/>
              </w:rPr>
              <w:t>SLOWER</w:t>
            </w:r>
          </w:p>
        </w:tc>
        <w:tc>
          <w:tcPr>
            <w:tcW w:w="514" w:type="pct"/>
            <w:tcBorders>
              <w:left w:val="single" w:sz="4" w:space="0" w:color="auto"/>
            </w:tcBorders>
          </w:tcPr>
          <w:p w14:paraId="35BCB503"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-44</w:t>
            </w:r>
            <w:r>
              <w:rPr>
                <w:sz w:val="18"/>
                <w:szCs w:val="18"/>
              </w:rPr>
              <w:t>.</w:t>
            </w:r>
            <w:r w:rsidRPr="00192759">
              <w:rPr>
                <w:sz w:val="18"/>
                <w:szCs w:val="18"/>
              </w:rPr>
              <w:t>3%</w:t>
            </w:r>
          </w:p>
        </w:tc>
        <w:tc>
          <w:tcPr>
            <w:tcW w:w="514" w:type="pct"/>
          </w:tcPr>
          <w:p w14:paraId="23790BD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w:t>
            </w:r>
            <w:r>
              <w:rPr>
                <w:sz w:val="18"/>
                <w:szCs w:val="18"/>
              </w:rPr>
              <w:t>.</w:t>
            </w:r>
            <w:r w:rsidRPr="00192759">
              <w:rPr>
                <w:sz w:val="18"/>
                <w:szCs w:val="18"/>
              </w:rPr>
              <w:t>4x</w:t>
            </w:r>
          </w:p>
        </w:tc>
        <w:tc>
          <w:tcPr>
            <w:tcW w:w="440" w:type="pct"/>
            <w:tcBorders>
              <w:right w:val="single" w:sz="4" w:space="0" w:color="auto"/>
            </w:tcBorders>
          </w:tcPr>
          <w:p w14:paraId="75C7B8C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20x</w:t>
            </w:r>
          </w:p>
        </w:tc>
        <w:tc>
          <w:tcPr>
            <w:tcW w:w="513" w:type="pct"/>
            <w:tcBorders>
              <w:left w:val="single" w:sz="4" w:space="0" w:color="auto"/>
            </w:tcBorders>
          </w:tcPr>
          <w:p w14:paraId="0A079DC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-46</w:t>
            </w:r>
            <w:r>
              <w:rPr>
                <w:sz w:val="18"/>
                <w:szCs w:val="18"/>
              </w:rPr>
              <w:t>.</w:t>
            </w:r>
            <w:r w:rsidRPr="00192759">
              <w:rPr>
                <w:sz w:val="18"/>
                <w:szCs w:val="18"/>
              </w:rPr>
              <w:t>0%</w:t>
            </w:r>
          </w:p>
        </w:tc>
        <w:tc>
          <w:tcPr>
            <w:tcW w:w="514" w:type="pct"/>
          </w:tcPr>
          <w:p w14:paraId="613DABA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3</w:t>
            </w:r>
            <w:r>
              <w:rPr>
                <w:sz w:val="18"/>
                <w:szCs w:val="18"/>
              </w:rPr>
              <w:t>.</w:t>
            </w:r>
            <w:r w:rsidRPr="00192759">
              <w:rPr>
                <w:sz w:val="18"/>
                <w:szCs w:val="18"/>
              </w:rPr>
              <w:t>4x</w:t>
            </w:r>
          </w:p>
        </w:tc>
        <w:tc>
          <w:tcPr>
            <w:tcW w:w="440" w:type="pct"/>
            <w:tcBorders>
              <w:right w:val="single" w:sz="4" w:space="0" w:color="auto"/>
            </w:tcBorders>
          </w:tcPr>
          <w:p w14:paraId="15EEC18B"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14x</w:t>
            </w:r>
          </w:p>
        </w:tc>
        <w:tc>
          <w:tcPr>
            <w:tcW w:w="585" w:type="pct"/>
            <w:tcBorders>
              <w:left w:val="single" w:sz="4" w:space="0" w:color="auto"/>
            </w:tcBorders>
          </w:tcPr>
          <w:p w14:paraId="0383BADB"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-43</w:t>
            </w:r>
            <w:r>
              <w:rPr>
                <w:sz w:val="18"/>
                <w:szCs w:val="18"/>
              </w:rPr>
              <w:t>.</w:t>
            </w:r>
            <w:r w:rsidRPr="00192759">
              <w:rPr>
                <w:sz w:val="18"/>
                <w:szCs w:val="18"/>
              </w:rPr>
              <w:t>9%</w:t>
            </w:r>
          </w:p>
        </w:tc>
        <w:tc>
          <w:tcPr>
            <w:tcW w:w="524" w:type="pct"/>
          </w:tcPr>
          <w:p w14:paraId="6FA4105D"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w:t>
            </w:r>
            <w:r>
              <w:rPr>
                <w:sz w:val="18"/>
                <w:szCs w:val="18"/>
              </w:rPr>
              <w:t>.</w:t>
            </w:r>
            <w:r w:rsidRPr="00192759">
              <w:rPr>
                <w:sz w:val="18"/>
                <w:szCs w:val="18"/>
              </w:rPr>
              <w:t>9x</w:t>
            </w:r>
          </w:p>
        </w:tc>
        <w:tc>
          <w:tcPr>
            <w:tcW w:w="422" w:type="pct"/>
          </w:tcPr>
          <w:p w14:paraId="0414B17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17x</w:t>
            </w:r>
          </w:p>
        </w:tc>
      </w:tr>
    </w:tbl>
    <w:p w14:paraId="7946B499" w14:textId="77777777" w:rsidR="00A45C93" w:rsidRPr="00573629" w:rsidRDefault="00A45C93" w:rsidP="00A45C93">
      <w:pPr>
        <w:jc w:val="left"/>
      </w:pPr>
    </w:p>
    <w:p w14:paraId="288B4619" w14:textId="77777777" w:rsidR="00A45C93" w:rsidRPr="00FC283B" w:rsidRDefault="00A45C93" w:rsidP="00A45C93">
      <w:pPr>
        <w:rPr>
          <w:lang w:val="en-CA"/>
        </w:rPr>
      </w:pPr>
      <w:r>
        <w:rPr>
          <w:szCs w:val="22"/>
          <w:lang w:val="en-CA"/>
        </w:rPr>
        <w:t xml:space="preserve">No new version of VVdeC </w:t>
      </w:r>
      <w:r>
        <w:rPr>
          <w:szCs w:val="22"/>
        </w:rPr>
        <w:t>has been released since v1.6.0</w:t>
      </w:r>
      <w:r>
        <w:rPr>
          <w:szCs w:val="22"/>
          <w:lang w:val="en-CA"/>
        </w:rPr>
        <w:t>.</w:t>
      </w:r>
    </w:p>
    <w:p w14:paraId="43E20CEE" w14:textId="756CD7A8" w:rsidR="00A45C93" w:rsidRDefault="00A45C93" w:rsidP="00D32745">
      <w:pPr>
        <w:rPr>
          <w:lang w:val="en-CA"/>
        </w:rPr>
      </w:pPr>
      <w:r>
        <w:rPr>
          <w:lang w:val="en-CA"/>
        </w:rPr>
        <w:t xml:space="preserve">It was </w:t>
      </w:r>
      <w:r w:rsidR="00831940">
        <w:rPr>
          <w:lang w:val="en-CA"/>
        </w:rPr>
        <w:t xml:space="preserve">commented that better speed can be achieved using native SIMD rather than </w:t>
      </w:r>
      <w:r>
        <w:rPr>
          <w:lang w:val="en-CA"/>
        </w:rPr>
        <w:t xml:space="preserve">SIMD everywhere. </w:t>
      </w:r>
      <w:r w:rsidR="00831940">
        <w:rPr>
          <w:lang w:val="en-CA"/>
        </w:rPr>
        <w:t xml:space="preserve">It was also commented that assembly for entropy coding seemed to provide speed benefit for </w:t>
      </w:r>
      <w:proofErr w:type="gramStart"/>
      <w:r w:rsidR="00831940">
        <w:rPr>
          <w:lang w:val="en-CA"/>
        </w:rPr>
        <w:t>other</w:t>
      </w:r>
      <w:proofErr w:type="gramEnd"/>
      <w:r w:rsidR="00831940">
        <w:rPr>
          <w:lang w:val="en-CA"/>
        </w:rPr>
        <w:t xml:space="preserve"> open source software such as x264. These could be considered in the future development plan of VVEnc/VVDec. </w:t>
      </w:r>
    </w:p>
    <w:p w14:paraId="44FA5296" w14:textId="77777777" w:rsidR="00831940" w:rsidRPr="00AB703B" w:rsidRDefault="00831940" w:rsidP="00D32745">
      <w:pPr>
        <w:rPr>
          <w:lang w:val="en-CA"/>
        </w:rPr>
      </w:pPr>
    </w:p>
    <w:p w14:paraId="457C1E98" w14:textId="496794E1" w:rsidR="005D1FAC" w:rsidRPr="00AB703B" w:rsidRDefault="00024272" w:rsidP="00430D17">
      <w:pPr>
        <w:pStyle w:val="berschrift2"/>
        <w:rPr>
          <w:lang w:val="en-CA"/>
        </w:rPr>
      </w:pPr>
      <w:bookmarkStart w:id="134"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131"/>
      <w:bookmarkEnd w:id="134"/>
    </w:p>
    <w:p w14:paraId="5DFF89ED" w14:textId="600D3A97" w:rsidR="00D32745" w:rsidRPr="00AB703B" w:rsidRDefault="00D32745" w:rsidP="00D32745">
      <w:pPr>
        <w:rPr>
          <w:lang w:val="en-CA"/>
        </w:rPr>
      </w:pPr>
      <w:bookmarkStart w:id="135" w:name="_Ref487322369"/>
      <w:bookmarkStart w:id="136" w:name="_Ref534462057"/>
      <w:bookmarkStart w:id="137" w:name="_Ref37795095"/>
      <w:bookmarkStart w:id="138" w:name="_Ref70096523"/>
      <w:bookmarkStart w:id="139" w:name="_Ref95132465"/>
      <w:r w:rsidRPr="00AB703B">
        <w:rPr>
          <w:lang w:val="en-CA"/>
        </w:rPr>
        <w:t xml:space="preserve">Contributions in this area were discussed in session </w:t>
      </w:r>
      <w:r w:rsidR="00831940">
        <w:rPr>
          <w:lang w:val="en-CA"/>
        </w:rPr>
        <w:t>26</w:t>
      </w:r>
      <w:r w:rsidRPr="00AB703B">
        <w:rPr>
          <w:lang w:val="en-CA"/>
        </w:rPr>
        <w:t xml:space="preserve"> at </w:t>
      </w:r>
      <w:r w:rsidR="00831940">
        <w:rPr>
          <w:lang w:val="en-CA"/>
        </w:rPr>
        <w:t>1650</w:t>
      </w:r>
      <w:r w:rsidRPr="00AB703B">
        <w:rPr>
          <w:lang w:val="en-CA"/>
        </w:rPr>
        <w:t>–</w:t>
      </w:r>
      <w:r w:rsidR="007E0070">
        <w:rPr>
          <w:lang w:val="en-CA"/>
        </w:rPr>
        <w:t>1725</w:t>
      </w:r>
      <w:r w:rsidRPr="00AB703B">
        <w:rPr>
          <w:lang w:val="en-CA"/>
        </w:rPr>
        <w:t xml:space="preserve"> UTC on </w:t>
      </w:r>
      <w:r w:rsidR="00775248" w:rsidRPr="007A5128">
        <w:rPr>
          <w:lang w:val="en-CA"/>
        </w:rPr>
        <w:t>Thursday 19</w:t>
      </w:r>
      <w:r w:rsidRPr="00AB703B">
        <w:rPr>
          <w:lang w:val="en-CA"/>
        </w:rPr>
        <w:t xml:space="preserve"> Jan. 2023 (chaired by </w:t>
      </w:r>
      <w:r w:rsidR="00775248">
        <w:rPr>
          <w:lang w:val="en-CA"/>
        </w:rPr>
        <w:t>Y. Ye</w:t>
      </w:r>
      <w:r w:rsidRPr="00AB703B">
        <w:rPr>
          <w:lang w:val="en-CA"/>
        </w:rPr>
        <w:t>).</w:t>
      </w:r>
    </w:p>
    <w:p w14:paraId="04675DE6" w14:textId="77777777" w:rsidR="0005191B" w:rsidRPr="00AB703B" w:rsidRDefault="007A5128" w:rsidP="00472DE4">
      <w:pPr>
        <w:pStyle w:val="berschrift9"/>
        <w:rPr>
          <w:sz w:val="24"/>
          <w:lang w:val="en-CA"/>
        </w:rPr>
      </w:pPr>
      <w:hyperlink r:id="rId515"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768D9F0D" w:rsidR="0005191B" w:rsidRPr="007A5128" w:rsidRDefault="0005191B" w:rsidP="00D32745">
      <w:pPr>
        <w:rPr>
          <w:lang w:val="en-CA"/>
        </w:rPr>
      </w:pPr>
    </w:p>
    <w:p w14:paraId="3F1772A5" w14:textId="77777777" w:rsidR="00831940" w:rsidRDefault="00831940" w:rsidP="00831940">
      <w:pPr>
        <w:rPr>
          <w:lang w:val="en-CA"/>
        </w:rPr>
      </w:pPr>
      <w:r w:rsidRPr="1765F15E">
        <w:rPr>
          <w:lang w:val="en-CA"/>
        </w:rPr>
        <w:t>This contribution proposes to pad the dirty area using samples from the clean area instead of setting unavailable samples to 2</w:t>
      </w:r>
      <w:r w:rsidRPr="1765F15E">
        <w:rPr>
          <w:i/>
          <w:iCs/>
          <w:vertAlign w:val="superscript"/>
          <w:lang w:val="en-CA"/>
        </w:rPr>
        <w:t>BD-1</w:t>
      </w:r>
      <w:r w:rsidRPr="1765F15E">
        <w:rPr>
          <w:lang w:val="en-CA"/>
        </w:rPr>
        <w:t xml:space="preserve"> for reference pictures used by CUs in the clean (refreshed) area.</w:t>
      </w:r>
    </w:p>
    <w:p w14:paraId="0195EB47" w14:textId="3FB86BE1" w:rsidR="00831940" w:rsidRPr="005B217D" w:rsidRDefault="00831940" w:rsidP="00831940">
      <w:pPr>
        <w:rPr>
          <w:lang w:val="en-CA"/>
        </w:rPr>
      </w:pPr>
      <w:r w:rsidRPr="1765F15E">
        <w:rPr>
          <w:lang w:val="en-CA"/>
        </w:rPr>
        <w:t xml:space="preserve">Simulations were conducted with ECM-7.0 under low-delay B configuration specified by AHG 7. The results show a BD-rate gain of </w:t>
      </w:r>
      <w:r>
        <w:rPr>
          <w:lang w:val="en-CA"/>
        </w:rPr>
        <w:t xml:space="preserve">0.2% overall, </w:t>
      </w:r>
      <w:r w:rsidRPr="1765F15E">
        <w:rPr>
          <w:lang w:val="en-CA"/>
        </w:rPr>
        <w:t xml:space="preserve">0.2% in class </w:t>
      </w:r>
      <w:r>
        <w:rPr>
          <w:lang w:val="en-CA"/>
        </w:rPr>
        <w:t>C</w:t>
      </w:r>
      <w:r w:rsidRPr="1765F15E">
        <w:rPr>
          <w:lang w:val="en-CA"/>
        </w:rPr>
        <w:t xml:space="preserve"> and 0.4% in class E.</w:t>
      </w:r>
    </w:p>
    <w:p w14:paraId="6955E450" w14:textId="67093A93" w:rsidR="00344579" w:rsidRDefault="00344579" w:rsidP="00D32745">
      <w:pPr>
        <w:rPr>
          <w:lang w:val="en-CA"/>
        </w:rPr>
      </w:pPr>
      <w:r>
        <w:rPr>
          <w:lang w:val="en-CA"/>
        </w:rPr>
        <w:t xml:space="preserve">Cross checker confirmed the simulation results. </w:t>
      </w:r>
    </w:p>
    <w:p w14:paraId="68190E4A" w14:textId="48B013F0" w:rsidR="00344579" w:rsidRDefault="00344579" w:rsidP="00D32745">
      <w:pPr>
        <w:rPr>
          <w:lang w:val="en-CA"/>
        </w:rPr>
      </w:pPr>
      <w:r>
        <w:rPr>
          <w:lang w:val="en-CA"/>
        </w:rPr>
        <w:t>Normative GDR-related aspects in ECM differ from normative</w:t>
      </w:r>
      <w:r w:rsidRPr="00344579">
        <w:rPr>
          <w:lang w:val="en-CA"/>
        </w:rPr>
        <w:t xml:space="preserve"> </w:t>
      </w:r>
      <w:r>
        <w:rPr>
          <w:lang w:val="en-CA"/>
        </w:rPr>
        <w:t>GDR-related aspects in VVC as follows:</w:t>
      </w:r>
    </w:p>
    <w:p w14:paraId="09848293" w14:textId="0DE19499" w:rsidR="00344579" w:rsidRDefault="00344579" w:rsidP="00344579">
      <w:pPr>
        <w:pStyle w:val="Listenabsatz"/>
        <w:numPr>
          <w:ilvl w:val="0"/>
          <w:numId w:val="147"/>
        </w:numPr>
        <w:rPr>
          <w:lang w:val="en-CA"/>
        </w:rPr>
      </w:pPr>
      <w:r>
        <w:rPr>
          <w:lang w:val="en-CA"/>
        </w:rPr>
        <w:t xml:space="preserve">Handling of dirty and clean regions </w:t>
      </w:r>
    </w:p>
    <w:p w14:paraId="797FE5EB" w14:textId="4EF9B90F" w:rsidR="00344579" w:rsidRDefault="00344579" w:rsidP="00344579">
      <w:pPr>
        <w:pStyle w:val="Listenabsatz"/>
        <w:numPr>
          <w:ilvl w:val="0"/>
          <w:numId w:val="147"/>
        </w:numPr>
        <w:rPr>
          <w:lang w:val="en-CA"/>
        </w:rPr>
      </w:pPr>
      <w:r>
        <w:rPr>
          <w:lang w:val="en-CA"/>
        </w:rPr>
        <w:t>Asymmetric deblocking across the dirty/clean boundaries</w:t>
      </w:r>
    </w:p>
    <w:p w14:paraId="27F5B9A6" w14:textId="7026AADB" w:rsidR="00344579" w:rsidRDefault="00344579" w:rsidP="00344579">
      <w:pPr>
        <w:pStyle w:val="Listenabsatz"/>
        <w:numPr>
          <w:ilvl w:val="0"/>
          <w:numId w:val="147"/>
        </w:numPr>
        <w:rPr>
          <w:lang w:val="en-CA"/>
        </w:rPr>
      </w:pPr>
      <w:r>
        <w:rPr>
          <w:lang w:val="en-CA"/>
        </w:rPr>
        <w:t xml:space="preserve">Virtual boundary processing </w:t>
      </w:r>
    </w:p>
    <w:p w14:paraId="05A76AB8" w14:textId="1B80B36C" w:rsidR="00344579" w:rsidRDefault="00344579" w:rsidP="00344579">
      <w:pPr>
        <w:rPr>
          <w:lang w:val="en-CA"/>
        </w:rPr>
      </w:pPr>
      <w:r>
        <w:rPr>
          <w:lang w:val="en-CA"/>
        </w:rPr>
        <w:t xml:space="preserve">It was commented that the </w:t>
      </w:r>
      <w:r w:rsidR="00962C3B">
        <w:rPr>
          <w:lang w:val="en-CA"/>
        </w:rPr>
        <w:t xml:space="preserve">GDR-related </w:t>
      </w:r>
      <w:r>
        <w:rPr>
          <w:lang w:val="en-CA"/>
        </w:rPr>
        <w:t xml:space="preserve">deblocking filter adoption from last meeting (JVET-AB0171) has not yet been integrated into ECM7. And it was asked if that aspect would </w:t>
      </w:r>
      <w:proofErr w:type="gramStart"/>
      <w:r>
        <w:rPr>
          <w:lang w:val="en-CA"/>
        </w:rPr>
        <w:t>have interaction with</w:t>
      </w:r>
      <w:proofErr w:type="gramEnd"/>
      <w:r>
        <w:rPr>
          <w:lang w:val="en-CA"/>
        </w:rPr>
        <w:t xml:space="preserve"> the current proposal. The proponent thinks there </w:t>
      </w:r>
      <w:r w:rsidR="00973F7C">
        <w:rPr>
          <w:lang w:val="en-CA"/>
        </w:rPr>
        <w:t>c</w:t>
      </w:r>
      <w:r>
        <w:rPr>
          <w:lang w:val="en-CA"/>
        </w:rPr>
        <w:t xml:space="preserve">ould be some interactions between the two. </w:t>
      </w:r>
    </w:p>
    <w:p w14:paraId="06FF8755" w14:textId="2FD200CF" w:rsidR="00962C3B" w:rsidRDefault="00344579" w:rsidP="00344579">
      <w:pPr>
        <w:rPr>
          <w:lang w:val="en-CA"/>
        </w:rPr>
      </w:pPr>
      <w:r>
        <w:rPr>
          <w:lang w:val="en-CA"/>
        </w:rPr>
        <w:t xml:space="preserve">Integration of JVET-AB0171 </w:t>
      </w:r>
      <w:r w:rsidR="00962C3B">
        <w:rPr>
          <w:lang w:val="en-CA"/>
        </w:rPr>
        <w:t xml:space="preserve">has </w:t>
      </w:r>
      <w:r>
        <w:rPr>
          <w:lang w:val="en-CA"/>
        </w:rPr>
        <w:t xml:space="preserve">encountered </w:t>
      </w:r>
      <w:r w:rsidR="00962C3B">
        <w:rPr>
          <w:lang w:val="en-CA"/>
        </w:rPr>
        <w:t xml:space="preserve">the following </w:t>
      </w:r>
      <w:r>
        <w:rPr>
          <w:lang w:val="en-CA"/>
        </w:rPr>
        <w:t>issue</w:t>
      </w:r>
      <w:r w:rsidR="00962C3B">
        <w:rPr>
          <w:lang w:val="en-CA"/>
        </w:rPr>
        <w:t xml:space="preserve"> and been delayed</w:t>
      </w:r>
      <w:r>
        <w:rPr>
          <w:lang w:val="en-CA"/>
        </w:rPr>
        <w:t>:</w:t>
      </w:r>
      <w:r w:rsidR="00962C3B">
        <w:rPr>
          <w:lang w:val="en-CA"/>
        </w:rPr>
        <w:t xml:space="preserve"> </w:t>
      </w:r>
    </w:p>
    <w:p w14:paraId="40A19C14" w14:textId="0E4BC5EE" w:rsidR="00344579" w:rsidRDefault="00962C3B" w:rsidP="00962C3B">
      <w:pPr>
        <w:pStyle w:val="Listenabsatz"/>
        <w:numPr>
          <w:ilvl w:val="0"/>
          <w:numId w:val="147"/>
        </w:numPr>
        <w:rPr>
          <w:lang w:val="en-CA"/>
        </w:rPr>
      </w:pPr>
      <w:r w:rsidRPr="00962C3B">
        <w:rPr>
          <w:lang w:val="en-CA"/>
        </w:rPr>
        <w:lastRenderedPageBreak/>
        <w:t xml:space="preserve">when virtual boundary is used (this is outside of CTC), 135-degree </w:t>
      </w:r>
      <w:r w:rsidR="00344579" w:rsidRPr="00962C3B">
        <w:rPr>
          <w:lang w:val="en-CA"/>
        </w:rPr>
        <w:t>SAO</w:t>
      </w:r>
      <w:r w:rsidRPr="00962C3B">
        <w:rPr>
          <w:lang w:val="en-CA"/>
        </w:rPr>
        <w:t xml:space="preserve"> would cause the dirty area and clean area to be mixed</w:t>
      </w:r>
      <w:r>
        <w:rPr>
          <w:lang w:val="en-CA"/>
        </w:rPr>
        <w:t xml:space="preserve">, the patch to fix the issue has been submitted and merged recently (after ECM7 has been released) </w:t>
      </w:r>
    </w:p>
    <w:p w14:paraId="57BE186B" w14:textId="10900F5B" w:rsidR="00962C3B" w:rsidRDefault="00962C3B" w:rsidP="00962C3B">
      <w:pPr>
        <w:rPr>
          <w:lang w:val="en-CA"/>
        </w:rPr>
      </w:pPr>
      <w:r>
        <w:rPr>
          <w:lang w:val="en-CA"/>
        </w:rPr>
        <w:t>Since then, patch for JVET-AB0171 has been submitted, it is pending review and not yet integrated into ECM.</w:t>
      </w:r>
      <w:r w:rsidR="00973F7C">
        <w:rPr>
          <w:lang w:val="en-CA"/>
        </w:rPr>
        <w:t xml:space="preserve"> It was confirmed that JVET-AB0171 will be integrated soon and should be available as part of ECM8.</w:t>
      </w:r>
    </w:p>
    <w:p w14:paraId="01A9BD2D" w14:textId="53009FD3" w:rsidR="00973F7C" w:rsidRDefault="00973F7C" w:rsidP="00962C3B">
      <w:pPr>
        <w:rPr>
          <w:lang w:val="en-CA"/>
        </w:rPr>
      </w:pPr>
      <w:r>
        <w:rPr>
          <w:lang w:val="en-CA"/>
        </w:rPr>
        <w:t>It was commented that the testing of this proposed low-level change would not affect the CTC, and would need to use the GDR-specific conditions defined by AHG7.</w:t>
      </w:r>
    </w:p>
    <w:p w14:paraId="00E99175" w14:textId="03E67186" w:rsidR="00973F7C" w:rsidRDefault="00973F7C" w:rsidP="00962C3B">
      <w:pPr>
        <w:rPr>
          <w:lang w:val="en-CA"/>
        </w:rPr>
      </w:pPr>
      <w:r>
        <w:rPr>
          <w:lang w:val="en-CA"/>
        </w:rPr>
        <w:t xml:space="preserve">It was commented that during AHG report reviews, it was decided to stop AHG7 and put the AHG7 activities requiring normative changes into AHG12. </w:t>
      </w:r>
    </w:p>
    <w:p w14:paraId="3A9DDA67" w14:textId="40E57BF8" w:rsidR="007E0070" w:rsidRDefault="007E0070" w:rsidP="00962C3B">
      <w:pPr>
        <w:rPr>
          <w:lang w:val="en-CA"/>
        </w:rPr>
      </w:pPr>
      <w:r>
        <w:rPr>
          <w:lang w:val="en-CA"/>
        </w:rPr>
        <w:t xml:space="preserve">It was commented that GDR-specific testing conditions have not been documented, and need to be clearly specified in the EE2 descriptions. </w:t>
      </w:r>
    </w:p>
    <w:p w14:paraId="18EF14EF" w14:textId="08E12C0A" w:rsidR="00962C3B" w:rsidRPr="00962C3B" w:rsidRDefault="00973F7C" w:rsidP="00962C3B">
      <w:pPr>
        <w:rPr>
          <w:lang w:val="en-CA"/>
        </w:rPr>
      </w:pPr>
      <w:r w:rsidRPr="007A5128">
        <w:rPr>
          <w:highlight w:val="yellow"/>
          <w:lang w:val="en-CA"/>
        </w:rPr>
        <w:t>Investigate in EE,</w:t>
      </w:r>
      <w:r>
        <w:rPr>
          <w:lang w:val="en-CA"/>
        </w:rPr>
        <w:t xml:space="preserve"> using GDR-specific testing conditions.</w:t>
      </w:r>
    </w:p>
    <w:p w14:paraId="44D686BC" w14:textId="77777777" w:rsidR="00243162" w:rsidRPr="003623DA" w:rsidRDefault="007A5128" w:rsidP="00BA31A4">
      <w:pPr>
        <w:pStyle w:val="berschrift9"/>
        <w:rPr>
          <w:sz w:val="24"/>
          <w:lang w:val="en-CA" w:eastAsia="en-DE"/>
        </w:rPr>
      </w:pPr>
      <w:hyperlink r:id="rId516" w:history="1">
        <w:r w:rsidR="00243162" w:rsidRPr="003623DA">
          <w:rPr>
            <w:color w:val="0000FF"/>
            <w:sz w:val="24"/>
            <w:u w:val="single"/>
            <w:lang w:val="en-CA" w:eastAsia="en-DE"/>
          </w:rPr>
          <w:t>JVET-AC0338</w:t>
        </w:r>
      </w:hyperlink>
      <w:r w:rsidR="00243162" w:rsidRPr="003623DA">
        <w:rPr>
          <w:sz w:val="24"/>
          <w:lang w:val="en-CA" w:eastAsia="en-DE"/>
        </w:rPr>
        <w:t xml:space="preserve"> Cross check of JVET-AC0180 (AHG 7: Reference frame padding for GDR) </w:t>
      </w:r>
      <w:r w:rsidR="00243162">
        <w:rPr>
          <w:sz w:val="24"/>
          <w:lang w:val="en-CA" w:eastAsia="en-DE"/>
        </w:rPr>
        <w:t>[</w:t>
      </w:r>
      <w:r w:rsidR="00243162" w:rsidRPr="003623DA">
        <w:rPr>
          <w:sz w:val="24"/>
          <w:lang w:val="en-CA" w:eastAsia="en-DE"/>
        </w:rPr>
        <w:t>S. Hong (Nokia)</w:t>
      </w:r>
      <w:r w:rsidR="00243162">
        <w:rPr>
          <w:sz w:val="24"/>
          <w:lang w:val="en-CA" w:eastAsia="en-DE"/>
        </w:rPr>
        <w:t>]</w:t>
      </w:r>
      <w:r w:rsidR="00243162" w:rsidRPr="003623DA">
        <w:rPr>
          <w:sz w:val="24"/>
          <w:lang w:val="en-CA" w:eastAsia="en-DE"/>
        </w:rPr>
        <w:t xml:space="preserve"> [late]</w:t>
      </w:r>
    </w:p>
    <w:p w14:paraId="704E8527" w14:textId="77777777" w:rsidR="00243162" w:rsidRPr="00AB703B" w:rsidRDefault="00243162" w:rsidP="00D32745">
      <w:pPr>
        <w:rPr>
          <w:lang w:val="en-CA"/>
        </w:rPr>
      </w:pPr>
    </w:p>
    <w:p w14:paraId="50D11B07" w14:textId="4995F775" w:rsidR="005D1FAC" w:rsidRPr="00AB703B" w:rsidRDefault="006776FA" w:rsidP="00430D17">
      <w:pPr>
        <w:pStyle w:val="berschrift2"/>
        <w:rPr>
          <w:lang w:val="en-CA"/>
        </w:rPr>
      </w:pPr>
      <w:bookmarkStart w:id="140"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7208DB">
        <w:rPr>
          <w:lang w:val="en-CA"/>
        </w:rPr>
        <w:t>3</w:t>
      </w:r>
      <w:r w:rsidR="005D1FAC" w:rsidRPr="00AB703B">
        <w:rPr>
          <w:lang w:val="en-CA"/>
        </w:rPr>
        <w:t>)</w:t>
      </w:r>
      <w:bookmarkEnd w:id="135"/>
      <w:bookmarkEnd w:id="136"/>
      <w:bookmarkEnd w:id="137"/>
      <w:bookmarkEnd w:id="138"/>
      <w:bookmarkEnd w:id="139"/>
      <w:bookmarkEnd w:id="140"/>
    </w:p>
    <w:p w14:paraId="6886C3B5" w14:textId="3B5E6713" w:rsidR="00D32745" w:rsidRPr="00AB703B" w:rsidRDefault="00D32745" w:rsidP="00D32745">
      <w:pPr>
        <w:rPr>
          <w:lang w:val="en-CA"/>
        </w:rPr>
      </w:pPr>
      <w:r w:rsidRPr="00AB703B">
        <w:rPr>
          <w:lang w:val="en-CA"/>
        </w:rPr>
        <w:t xml:space="preserve">Contributions in this area were discussed in session </w:t>
      </w:r>
      <w:r w:rsidR="007E0070">
        <w:rPr>
          <w:lang w:val="en-CA"/>
        </w:rPr>
        <w:t>26</w:t>
      </w:r>
      <w:r w:rsidRPr="00AB703B">
        <w:rPr>
          <w:lang w:val="en-CA"/>
        </w:rPr>
        <w:t xml:space="preserve"> at </w:t>
      </w:r>
      <w:r w:rsidR="007E0070">
        <w:rPr>
          <w:lang w:val="en-CA"/>
        </w:rPr>
        <w:t>1725</w:t>
      </w:r>
      <w:r w:rsidRPr="00AB703B">
        <w:rPr>
          <w:lang w:val="en-CA"/>
        </w:rPr>
        <w:t>–</w:t>
      </w:r>
      <w:r w:rsidR="0027119C">
        <w:rPr>
          <w:lang w:val="en-CA"/>
        </w:rPr>
        <w:t>1745</w:t>
      </w:r>
      <w:r w:rsidRPr="00AB703B">
        <w:rPr>
          <w:lang w:val="en-CA"/>
        </w:rPr>
        <w:t xml:space="preserve"> UTC on </w:t>
      </w:r>
      <w:r w:rsidR="00775248">
        <w:rPr>
          <w:lang w:val="en-CA"/>
        </w:rPr>
        <w:t>Thursday</w:t>
      </w:r>
      <w:r w:rsidR="00775248" w:rsidRPr="00AB703B">
        <w:rPr>
          <w:lang w:val="en-CA"/>
        </w:rPr>
        <w:t xml:space="preserve"> </w:t>
      </w:r>
      <w:r w:rsidR="00775248">
        <w:rPr>
          <w:lang w:val="en-CA"/>
        </w:rPr>
        <w:t>10</w:t>
      </w:r>
      <w:r w:rsidRPr="00AB703B">
        <w:rPr>
          <w:lang w:val="en-CA"/>
        </w:rPr>
        <w:t xml:space="preserve"> Jan. 2023 (chaired by </w:t>
      </w:r>
      <w:r w:rsidR="00775248">
        <w:rPr>
          <w:lang w:val="en-CA"/>
        </w:rPr>
        <w:t>Y. Ye</w:t>
      </w:r>
      <w:r w:rsidRPr="00AB703B">
        <w:rPr>
          <w:lang w:val="en-CA"/>
        </w:rPr>
        <w:t>)</w:t>
      </w:r>
      <w:r w:rsidR="002005E5">
        <w:rPr>
          <w:lang w:val="en-CA"/>
        </w:rPr>
        <w:t xml:space="preserve">, and </w:t>
      </w:r>
      <w:r w:rsidR="002005E5" w:rsidRPr="00AB703B">
        <w:rPr>
          <w:lang w:val="en-CA"/>
        </w:rPr>
        <w:t xml:space="preserve">in session </w:t>
      </w:r>
      <w:r w:rsidR="002005E5">
        <w:rPr>
          <w:lang w:val="en-CA"/>
        </w:rPr>
        <w:t>27</w:t>
      </w:r>
      <w:r w:rsidR="002005E5" w:rsidRPr="00AB703B">
        <w:rPr>
          <w:lang w:val="en-CA"/>
        </w:rPr>
        <w:t xml:space="preserve"> at </w:t>
      </w:r>
      <w:r w:rsidR="002005E5">
        <w:rPr>
          <w:lang w:val="en-CA"/>
        </w:rPr>
        <w:t>2100</w:t>
      </w:r>
      <w:r w:rsidR="002005E5" w:rsidRPr="00AB703B">
        <w:rPr>
          <w:lang w:val="en-CA"/>
        </w:rPr>
        <w:t>–</w:t>
      </w:r>
      <w:r w:rsidR="007F0CE3">
        <w:rPr>
          <w:lang w:val="en-CA"/>
        </w:rPr>
        <w:t>2145</w:t>
      </w:r>
      <w:r w:rsidR="002005E5" w:rsidRPr="00AB703B">
        <w:rPr>
          <w:lang w:val="en-CA"/>
        </w:rPr>
        <w:t xml:space="preserve"> UTC on </w:t>
      </w:r>
      <w:r w:rsidR="002005E5">
        <w:rPr>
          <w:lang w:val="en-CA"/>
        </w:rPr>
        <w:t>Thursday</w:t>
      </w:r>
      <w:r w:rsidR="002005E5" w:rsidRPr="00AB703B">
        <w:rPr>
          <w:lang w:val="en-CA"/>
        </w:rPr>
        <w:t xml:space="preserve"> </w:t>
      </w:r>
      <w:r w:rsidR="002005E5">
        <w:rPr>
          <w:lang w:val="en-CA"/>
        </w:rPr>
        <w:t>10</w:t>
      </w:r>
      <w:r w:rsidR="002005E5" w:rsidRPr="00AB703B">
        <w:rPr>
          <w:lang w:val="en-CA"/>
        </w:rPr>
        <w:t xml:space="preserve"> Jan. 2023 (chaired by </w:t>
      </w:r>
      <w:r w:rsidR="002005E5">
        <w:rPr>
          <w:lang w:val="en-CA"/>
        </w:rPr>
        <w:t>JRO</w:t>
      </w:r>
      <w:r w:rsidR="002005E5" w:rsidRPr="00AB703B">
        <w:rPr>
          <w:lang w:val="en-CA"/>
        </w:rPr>
        <w:t>)</w:t>
      </w:r>
      <w:r w:rsidRPr="00AB703B">
        <w:rPr>
          <w:lang w:val="en-CA"/>
        </w:rPr>
        <w:t>.</w:t>
      </w:r>
    </w:p>
    <w:p w14:paraId="52551560" w14:textId="77777777" w:rsidR="00ED048A" w:rsidRPr="00AB703B" w:rsidRDefault="007A5128" w:rsidP="00ED048A">
      <w:pPr>
        <w:pStyle w:val="berschrift9"/>
        <w:rPr>
          <w:sz w:val="24"/>
          <w:lang w:val="en-CA"/>
        </w:rPr>
      </w:pPr>
      <w:hyperlink r:id="rId517"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Salmon-Legagneur (InterDigital)]</w:t>
      </w:r>
    </w:p>
    <w:p w14:paraId="2521E9B4" w14:textId="2FA51CFE" w:rsidR="00ED048A" w:rsidRPr="007A5128" w:rsidRDefault="00ED048A" w:rsidP="00ED048A">
      <w:pPr>
        <w:rPr>
          <w:lang w:val="en-CA"/>
        </w:rPr>
      </w:pPr>
    </w:p>
    <w:p w14:paraId="79EF9323" w14:textId="77777777" w:rsidR="007E0070" w:rsidRDefault="007E0070" w:rsidP="007E0070">
      <w:pPr>
        <w:rPr>
          <w:lang w:val="en-CA"/>
        </w:rPr>
      </w:pPr>
      <w:r w:rsidRPr="353EDD7F">
        <w:rPr>
          <w:lang w:val="en-CA"/>
        </w:rPr>
        <w:t xml:space="preserve">This contribution reports experiments based on ECM-7.0 aiming at obtaining a better repartition of BD-rate variations between luma and chroma, when using </w:t>
      </w:r>
      <w:bookmarkStart w:id="141" w:name="_Hlk124353506"/>
      <w:r w:rsidRPr="0049674E">
        <w:rPr>
          <w:lang w:val="en-CA"/>
        </w:rPr>
        <w:t>VTM-11</w:t>
      </w:r>
      <w:r>
        <w:rPr>
          <w:lang w:val="en-CA"/>
        </w:rPr>
        <w:t>.0</w:t>
      </w:r>
      <w:r w:rsidRPr="0049674E">
        <w:rPr>
          <w:lang w:val="en-CA"/>
        </w:rPr>
        <w:t xml:space="preserve">ecm6 </w:t>
      </w:r>
      <w:bookmarkEnd w:id="141"/>
      <w:r w:rsidRPr="353EDD7F">
        <w:rPr>
          <w:lang w:val="en-CA"/>
        </w:rPr>
        <w:t xml:space="preserve">as reference. As a result, the contribution </w:t>
      </w:r>
      <w:r>
        <w:rPr>
          <w:lang w:val="en-CA"/>
        </w:rPr>
        <w:t>tests</w:t>
      </w:r>
      <w:r w:rsidRPr="353EDD7F">
        <w:rPr>
          <w:lang w:val="en-CA"/>
        </w:rPr>
        <w:t xml:space="preserve"> adjustments of the configuration parameters “CbQpOffset”, “CrQpOffset” and “LMCSOffset” for the configurations of the ECM CTCs for SDR and HDR contents. </w:t>
      </w:r>
    </w:p>
    <w:p w14:paraId="76EC97C1" w14:textId="77777777" w:rsidR="007E0070" w:rsidRDefault="007E0070" w:rsidP="007E0070">
      <w:pPr>
        <w:rPr>
          <w:lang w:val="en-CA"/>
        </w:rPr>
      </w:pPr>
      <w:r>
        <w:rPr>
          <w:lang w:val="en-CA"/>
        </w:rPr>
        <w:t>Several</w:t>
      </w:r>
      <w:r w:rsidRPr="009451C0">
        <w:rPr>
          <w:lang w:val="en-CA"/>
        </w:rPr>
        <w:t xml:space="preserve"> encoder configurations are tested</w:t>
      </w:r>
      <w:r>
        <w:rPr>
          <w:lang w:val="en-CA"/>
        </w:rPr>
        <w:t xml:space="preserve"> for SDR contents</w:t>
      </w:r>
      <w:r w:rsidRPr="009451C0">
        <w:rPr>
          <w:lang w:val="en-CA"/>
        </w:rPr>
        <w:t xml:space="preserve">, leading to the following </w:t>
      </w:r>
      <w:r>
        <w:rPr>
          <w:lang w:val="en-CA"/>
        </w:rPr>
        <w:t xml:space="preserve">AI/RA/LB BD-rate PSNR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w:t>
      </w:r>
    </w:p>
    <w:p w14:paraId="6D86B2A2" w14:textId="77777777" w:rsidR="007E0070" w:rsidRPr="009111E9"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36046">
        <w:t>ECM-7.0:</w:t>
      </w:r>
      <w:r>
        <w:t xml:space="preserve"> </w:t>
      </w:r>
      <w:r w:rsidRPr="00C322DC">
        <w:t>AI:</w:t>
      </w:r>
      <w:r>
        <w:t xml:space="preserve"> </w:t>
      </w:r>
      <w:r w:rsidRPr="00C322DC">
        <w:t>-</w:t>
      </w:r>
      <w:r>
        <w:t>9</w:t>
      </w:r>
      <w:r w:rsidRPr="00C322DC">
        <w:t>.</w:t>
      </w:r>
      <w:r>
        <w:t>1</w:t>
      </w:r>
      <w:r w:rsidRPr="00C322DC">
        <w:t>%/</w:t>
      </w:r>
      <w:r>
        <w:t xml:space="preserve"> </w:t>
      </w:r>
      <w:r w:rsidRPr="00C322DC">
        <w:t>-1</w:t>
      </w:r>
      <w:r>
        <w:t>8</w:t>
      </w:r>
      <w:r w:rsidRPr="00C322DC">
        <w:t>.</w:t>
      </w:r>
      <w:r>
        <w:t>0</w:t>
      </w:r>
      <w:r w:rsidRPr="00C322DC">
        <w:t>%</w:t>
      </w:r>
      <w:r>
        <w:t xml:space="preserve"> </w:t>
      </w:r>
      <w:r w:rsidRPr="00C322DC">
        <w:t>/</w:t>
      </w:r>
      <w:r>
        <w:t xml:space="preserve"> </w:t>
      </w:r>
      <w:r w:rsidRPr="00C322DC">
        <w:t>-1</w:t>
      </w:r>
      <w:r>
        <w:t>9</w:t>
      </w:r>
      <w:r w:rsidRPr="00C322DC">
        <w:t>.</w:t>
      </w:r>
      <w:r>
        <w:t>0</w:t>
      </w:r>
      <w:proofErr w:type="gramStart"/>
      <w:r w:rsidRPr="00C322DC">
        <w:t>%;</w:t>
      </w:r>
      <w:r>
        <w:t xml:space="preserve">   </w:t>
      </w:r>
      <w:proofErr w:type="gramEnd"/>
      <w:r w:rsidRPr="00C322DC">
        <w:t>RA:</w:t>
      </w:r>
      <w:r>
        <w:t xml:space="preserve"> </w:t>
      </w:r>
      <w:r w:rsidRPr="00C322DC">
        <w:t>-1</w:t>
      </w:r>
      <w:r>
        <w:t>9</w:t>
      </w:r>
      <w:r w:rsidRPr="00C322DC">
        <w:t>.</w:t>
      </w:r>
      <w:r>
        <w:t>2</w:t>
      </w:r>
      <w:r w:rsidRPr="009111E9">
        <w:t>%/</w:t>
      </w:r>
      <w:r>
        <w:t xml:space="preserve"> </w:t>
      </w:r>
      <w:r w:rsidRPr="009111E9">
        <w:t>-</w:t>
      </w:r>
      <w:r>
        <w:t>25</w:t>
      </w:r>
      <w:r w:rsidRPr="009111E9">
        <w:t>.</w:t>
      </w:r>
      <w:r>
        <w:t>4</w:t>
      </w:r>
      <w:r w:rsidRPr="009111E9">
        <w:t>%/</w:t>
      </w:r>
      <w:r>
        <w:t xml:space="preserve"> </w:t>
      </w:r>
      <w:r w:rsidRPr="009111E9">
        <w:t>-</w:t>
      </w:r>
      <w:r>
        <w:t>26</w:t>
      </w:r>
      <w:r w:rsidRPr="009111E9">
        <w:t>.</w:t>
      </w:r>
      <w:r>
        <w:t>7</w:t>
      </w:r>
      <w:r w:rsidRPr="009111E9">
        <w:t>%;</w:t>
      </w:r>
      <w:r>
        <w:t xml:space="preserve">   </w:t>
      </w:r>
      <w:r w:rsidRPr="009111E9">
        <w:t>LB:</w:t>
      </w:r>
      <w:r>
        <w:t xml:space="preserve"> </w:t>
      </w:r>
      <w:r w:rsidRPr="009111E9">
        <w:t>-1</w:t>
      </w:r>
      <w:r>
        <w:t>6</w:t>
      </w:r>
      <w:r w:rsidRPr="009111E9">
        <w:t>.</w:t>
      </w:r>
      <w:r>
        <w:t>2</w:t>
      </w:r>
      <w:r w:rsidRPr="009111E9">
        <w:t>%/</w:t>
      </w:r>
      <w:r>
        <w:t xml:space="preserve"> </w:t>
      </w:r>
      <w:r w:rsidRPr="00C322DC">
        <w:t>-</w:t>
      </w:r>
      <w:r>
        <w:t>26.9</w:t>
      </w:r>
      <w:r w:rsidRPr="009111E9">
        <w:t>%/</w:t>
      </w:r>
      <w:r>
        <w:t xml:space="preserve"> </w:t>
      </w:r>
      <w:r w:rsidRPr="009111E9">
        <w:t>-2</w:t>
      </w:r>
      <w:r>
        <w:t>6.3</w:t>
      </w:r>
      <w:r w:rsidRPr="009111E9">
        <w:t xml:space="preserve">% </w:t>
      </w:r>
    </w:p>
    <w:p w14:paraId="637FE3DD" w14:textId="77777777"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2515">
        <w:rPr>
          <w:lang w:val="fr-FR"/>
        </w:rPr>
        <w:t>config.</w:t>
      </w:r>
      <w:r>
        <w:rPr>
          <w:lang w:val="fr-FR"/>
        </w:rPr>
        <w:t xml:space="preserve"> </w:t>
      </w:r>
      <w:proofErr w:type="gramStart"/>
      <w:r>
        <w:rPr>
          <w:lang w:val="fr-FR"/>
        </w:rPr>
        <w:t>1</w:t>
      </w:r>
      <w:r w:rsidRPr="008A28E9">
        <w:rPr>
          <w:lang w:val="en-CA"/>
        </w:rPr>
        <w:t>:</w:t>
      </w:r>
      <w:proofErr w:type="gramEnd"/>
      <w:r w:rsidRPr="008A28E9">
        <w:rPr>
          <w:lang w:val="en-CA"/>
        </w:rPr>
        <w:t xml:space="preserve"> </w:t>
      </w:r>
      <w:r>
        <w:rPr>
          <w:lang w:val="en-CA"/>
        </w:rPr>
        <w:t xml:space="preserve"> </w:t>
      </w:r>
      <w:r w:rsidRPr="00C35C37">
        <w:t>AI:</w:t>
      </w:r>
      <w:r>
        <w:t xml:space="preserve"> </w:t>
      </w:r>
      <w:r w:rsidRPr="00C35C37">
        <w:t>-</w:t>
      </w:r>
      <w:r>
        <w:t>10</w:t>
      </w:r>
      <w:r w:rsidRPr="00C35C37">
        <w:t>.</w:t>
      </w:r>
      <w:r>
        <w:t>1</w:t>
      </w:r>
      <w:r w:rsidRPr="00C35C37">
        <w:t>%/</w:t>
      </w:r>
      <w:r>
        <w:t xml:space="preserve"> </w:t>
      </w:r>
      <w:r w:rsidRPr="00C35C37">
        <w:t>-1</w:t>
      </w:r>
      <w:r>
        <w:t>0</w:t>
      </w:r>
      <w:r w:rsidRPr="00C35C37">
        <w:t>.</w:t>
      </w:r>
      <w:r>
        <w:t>2</w:t>
      </w:r>
      <w:r w:rsidRPr="00C35C37">
        <w:t>%</w:t>
      </w:r>
      <w:r>
        <w:t xml:space="preserve"> </w:t>
      </w:r>
      <w:r w:rsidRPr="00C35C37">
        <w:t>/</w:t>
      </w:r>
      <w:r>
        <w:t xml:space="preserve"> </w:t>
      </w:r>
      <w:r w:rsidRPr="00C35C37">
        <w:t>-1</w:t>
      </w:r>
      <w:r>
        <w:t>1</w:t>
      </w:r>
      <w:r w:rsidRPr="00C35C37">
        <w:t>.</w:t>
      </w:r>
      <w:r>
        <w:t>7</w:t>
      </w:r>
      <w:r w:rsidRPr="00C35C37">
        <w:t>%;</w:t>
      </w:r>
      <w:r>
        <w:t xml:space="preserve"> </w:t>
      </w:r>
      <w:r w:rsidRPr="00C35C37">
        <w:t>RA:</w:t>
      </w:r>
      <w:r>
        <w:t xml:space="preserve"> </w:t>
      </w:r>
      <w:r w:rsidRPr="00C35C37">
        <w:t>-1</w:t>
      </w:r>
      <w:r>
        <w:t>9</w:t>
      </w:r>
      <w:r w:rsidRPr="00C35C37">
        <w:t>.</w:t>
      </w:r>
      <w:r>
        <w:t>4</w:t>
      </w:r>
      <w:r w:rsidRPr="00C35C37">
        <w:t>%/</w:t>
      </w:r>
      <w:r>
        <w:t xml:space="preserve"> </w:t>
      </w:r>
      <w:r w:rsidRPr="00C35C37">
        <w:t>-</w:t>
      </w:r>
      <w:r>
        <w:t>22</w:t>
      </w:r>
      <w:r w:rsidRPr="00C35C37">
        <w:t>.</w:t>
      </w:r>
      <w:r>
        <w:t>9</w:t>
      </w:r>
      <w:r w:rsidRPr="00C35C37">
        <w:t>%/</w:t>
      </w:r>
      <w:r>
        <w:t xml:space="preserve"> </w:t>
      </w:r>
      <w:r w:rsidRPr="00C35C37">
        <w:t>-</w:t>
      </w:r>
      <w:r>
        <w:t>24</w:t>
      </w:r>
      <w:r w:rsidRPr="00C35C37">
        <w:t>.</w:t>
      </w:r>
      <w:r>
        <w:t>3</w:t>
      </w:r>
      <w:r w:rsidRPr="00C35C37">
        <w:t>%;</w:t>
      </w:r>
      <w:r>
        <w:t xml:space="preserve">   </w:t>
      </w:r>
      <w:r w:rsidRPr="00C35C37">
        <w:t>LB:</w:t>
      </w:r>
      <w:r>
        <w:t xml:space="preserve"> </w:t>
      </w:r>
      <w:r w:rsidRPr="00C35C37">
        <w:t>-1</w:t>
      </w:r>
      <w:r>
        <w:t>6</w:t>
      </w:r>
      <w:r w:rsidRPr="00C35C37">
        <w:t>.</w:t>
      </w:r>
      <w:r>
        <w:t>4</w:t>
      </w:r>
      <w:r w:rsidRPr="00C35C37">
        <w:t>%/</w:t>
      </w:r>
      <w:r>
        <w:t xml:space="preserve"> </w:t>
      </w:r>
      <w:r w:rsidRPr="00C35C37">
        <w:t>-</w:t>
      </w:r>
      <w:r>
        <w:t>22.3</w:t>
      </w:r>
      <w:r w:rsidRPr="00C35C37">
        <w:t>%/</w:t>
      </w:r>
      <w:r>
        <w:t xml:space="preserve"> </w:t>
      </w:r>
      <w:r w:rsidRPr="00C35C37">
        <w:t>-2</w:t>
      </w:r>
      <w:r>
        <w:t>2.1</w:t>
      </w:r>
      <w:r w:rsidRPr="00C35C37">
        <w:t>%</w:t>
      </w:r>
    </w:p>
    <w:p w14:paraId="3C558E98" w14:textId="15FDD930" w:rsidR="007E0070" w:rsidRPr="004E4E94"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A3280">
        <w:rPr>
          <w:lang w:val="en-CA"/>
        </w:rPr>
        <w:t xml:space="preserve">config. 2:  </w:t>
      </w:r>
      <w:r w:rsidRPr="00031D73">
        <w:t>AI: n/</w:t>
      </w:r>
      <w:proofErr w:type="gramStart"/>
      <w:r w:rsidRPr="00031D73">
        <w:t xml:space="preserve">a </w:t>
      </w:r>
      <w:r w:rsidR="003322A3">
        <w:t>;</w:t>
      </w:r>
      <w:proofErr w:type="gramEnd"/>
      <w:r w:rsidR="003322A3">
        <w:t xml:space="preserve"> </w:t>
      </w:r>
      <w:r w:rsidRPr="00031D73">
        <w:t xml:space="preserve">RA: </w:t>
      </w:r>
      <w:r w:rsidRPr="00C35C37">
        <w:t>-</w:t>
      </w:r>
      <w:r>
        <w:t>20</w:t>
      </w:r>
      <w:r w:rsidRPr="00C35C37">
        <w:t>.</w:t>
      </w:r>
      <w:r>
        <w:t>4</w:t>
      </w:r>
      <w:r w:rsidRPr="00C35C37">
        <w:t>%/</w:t>
      </w:r>
      <w:r>
        <w:t xml:space="preserve"> </w:t>
      </w:r>
      <w:r w:rsidRPr="00C35C37">
        <w:t>-</w:t>
      </w:r>
      <w:r>
        <w:t>15</w:t>
      </w:r>
      <w:r w:rsidRPr="00C35C37">
        <w:t>.</w:t>
      </w:r>
      <w:r>
        <w:t>4</w:t>
      </w:r>
      <w:r w:rsidRPr="00C35C37">
        <w:t>%/</w:t>
      </w:r>
      <w:r>
        <w:t xml:space="preserve"> </w:t>
      </w:r>
      <w:r w:rsidRPr="00C35C37">
        <w:t>-</w:t>
      </w:r>
      <w:r>
        <w:t>17</w:t>
      </w:r>
      <w:r w:rsidRPr="00C35C37">
        <w:t>.</w:t>
      </w:r>
      <w:r>
        <w:t>5</w:t>
      </w:r>
      <w:r w:rsidRPr="00C35C37">
        <w:t>%;</w:t>
      </w:r>
      <w:r>
        <w:t xml:space="preserve">  </w:t>
      </w:r>
      <w:r w:rsidRPr="00C35C37">
        <w:t>LB:</w:t>
      </w:r>
      <w:r>
        <w:t xml:space="preserve"> </w:t>
      </w:r>
      <w:r w:rsidRPr="00C35C37">
        <w:t>-1</w:t>
      </w:r>
      <w:r>
        <w:t>6</w:t>
      </w:r>
      <w:r w:rsidRPr="00C35C37">
        <w:t>.</w:t>
      </w:r>
      <w:r>
        <w:t>7</w:t>
      </w:r>
      <w:r w:rsidRPr="00C35C37">
        <w:t>%/</w:t>
      </w:r>
      <w:r>
        <w:t xml:space="preserve"> </w:t>
      </w:r>
      <w:r w:rsidRPr="00C35C37">
        <w:t>-</w:t>
      </w:r>
      <w:r>
        <w:t>16.1</w:t>
      </w:r>
      <w:r w:rsidRPr="00C35C37">
        <w:t>%/</w:t>
      </w:r>
      <w:r>
        <w:t xml:space="preserve"> </w:t>
      </w:r>
      <w:r w:rsidRPr="00C35C37">
        <w:t>-</w:t>
      </w:r>
      <w:r>
        <w:t>14.7</w:t>
      </w:r>
      <w:r w:rsidRPr="00C35C37">
        <w:t>%</w:t>
      </w:r>
    </w:p>
    <w:p w14:paraId="394C39FB" w14:textId="77777777" w:rsidR="007E0070" w:rsidRDefault="007E0070" w:rsidP="007E0070">
      <w:pPr>
        <w:rPr>
          <w:lang w:val="en-CA"/>
        </w:rPr>
      </w:pPr>
      <w:r>
        <w:rPr>
          <w:lang w:val="en-CA"/>
        </w:rPr>
        <w:t>One</w:t>
      </w:r>
      <w:r w:rsidRPr="009451C0">
        <w:rPr>
          <w:lang w:val="en-CA"/>
        </w:rPr>
        <w:t xml:space="preserve"> encoder configuration </w:t>
      </w:r>
      <w:r>
        <w:rPr>
          <w:lang w:val="en-CA"/>
        </w:rPr>
        <w:t>is</w:t>
      </w:r>
      <w:r w:rsidRPr="009451C0">
        <w:rPr>
          <w:lang w:val="en-CA"/>
        </w:rPr>
        <w:t xml:space="preserve"> tested</w:t>
      </w:r>
      <w:r>
        <w:rPr>
          <w:lang w:val="en-CA"/>
        </w:rPr>
        <w:t xml:space="preserve"> for HDR contents</w:t>
      </w:r>
      <w:r w:rsidRPr="009451C0">
        <w:rPr>
          <w:lang w:val="en-CA"/>
        </w:rPr>
        <w:t xml:space="preserve">, leading to the following </w:t>
      </w:r>
      <w:r>
        <w:rPr>
          <w:lang w:val="en-CA"/>
        </w:rPr>
        <w:t xml:space="preserve">AI/RA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 xml:space="preserve"> (provided numbers are BD-rate wPSNR for H1, BD-rate PSNR for H2):</w:t>
      </w:r>
    </w:p>
    <w:p w14:paraId="3C592714" w14:textId="77777777"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ECM-7.0: AI</w:t>
      </w:r>
      <w:r>
        <w:rPr>
          <w:lang w:val="en-CA"/>
        </w:rPr>
        <w:t>/H1</w:t>
      </w:r>
      <w:r w:rsidRPr="004E4E94">
        <w:rPr>
          <w:lang w:val="en-CA"/>
        </w:rPr>
        <w:t>: -</w:t>
      </w:r>
      <w:r w:rsidRPr="006A1F8B">
        <w:rPr>
          <w:lang w:val="en-CA"/>
        </w:rPr>
        <w:t>7.37%</w:t>
      </w:r>
      <w:r>
        <w:rPr>
          <w:lang w:val="en-CA"/>
        </w:rPr>
        <w:t xml:space="preserve"> / </w:t>
      </w:r>
      <w:r w:rsidRPr="006A1F8B">
        <w:rPr>
          <w:lang w:val="en-CA"/>
        </w:rPr>
        <w:t>-25.17%</w:t>
      </w:r>
      <w:r>
        <w:rPr>
          <w:lang w:val="en-CA"/>
        </w:rPr>
        <w:t xml:space="preserve"> / </w:t>
      </w:r>
      <w:r w:rsidRPr="006A1F8B">
        <w:rPr>
          <w:lang w:val="en-CA"/>
        </w:rPr>
        <w:t>-30.93%</w:t>
      </w:r>
      <w:r w:rsidRPr="004E4E94">
        <w:rPr>
          <w:lang w:val="en-CA"/>
        </w:rPr>
        <w:t xml:space="preserve">; </w:t>
      </w:r>
      <w:r>
        <w:rPr>
          <w:lang w:val="en-CA"/>
        </w:rPr>
        <w:tab/>
      </w:r>
      <w:r w:rsidRPr="00C35C37">
        <w:rPr>
          <w:lang w:val="en-CA"/>
        </w:rPr>
        <w:t>AI</w:t>
      </w:r>
      <w:r>
        <w:rPr>
          <w:lang w:val="en-CA"/>
        </w:rPr>
        <w:t>/H2</w:t>
      </w:r>
      <w:r w:rsidRPr="00C35C37">
        <w:rPr>
          <w:lang w:val="en-CA"/>
        </w:rPr>
        <w:t>: -</w:t>
      </w:r>
      <w:r w:rsidRPr="008720C9">
        <w:rPr>
          <w:lang w:val="en-CA"/>
        </w:rPr>
        <w:t>7.23%</w:t>
      </w:r>
      <w:r>
        <w:rPr>
          <w:lang w:val="en-CA"/>
        </w:rPr>
        <w:t xml:space="preserve"> / </w:t>
      </w:r>
      <w:r w:rsidRPr="008720C9">
        <w:rPr>
          <w:lang w:val="en-CA"/>
        </w:rPr>
        <w:t>-17.05%</w:t>
      </w:r>
      <w:r>
        <w:rPr>
          <w:lang w:val="en-CA"/>
        </w:rPr>
        <w:t xml:space="preserve"> / </w:t>
      </w:r>
      <w:r w:rsidRPr="008720C9">
        <w:rPr>
          <w:lang w:val="en-CA"/>
        </w:rPr>
        <w:t>-20.56%</w:t>
      </w:r>
      <w:r w:rsidRPr="00C35C37">
        <w:rPr>
          <w:lang w:val="en-CA"/>
        </w:rPr>
        <w:t>;</w:t>
      </w:r>
      <w:r w:rsidRPr="004E4E94">
        <w:rPr>
          <w:lang w:val="en-CA"/>
        </w:rPr>
        <w:t xml:space="preserve">  </w:t>
      </w:r>
    </w:p>
    <w:p w14:paraId="433CFC63" w14:textId="106C88CA"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contextualSpacing/>
        <w:textAlignment w:val="baseline"/>
        <w:rPr>
          <w:lang w:val="en-CA"/>
        </w:rPr>
      </w:pPr>
      <w:r w:rsidRPr="004E4E94">
        <w:rPr>
          <w:lang w:val="en-CA"/>
        </w:rPr>
        <w:t>config</w:t>
      </w:r>
      <w:r w:rsidRPr="008A28E9">
        <w:rPr>
          <w:lang w:val="en-CA"/>
        </w:rPr>
        <w:t xml:space="preserve">: </w:t>
      </w:r>
      <w:r>
        <w:rPr>
          <w:lang w:val="en-CA"/>
        </w:rPr>
        <w:t xml:space="preserve">  </w:t>
      </w:r>
      <w:r w:rsidRPr="00C35C37">
        <w:rPr>
          <w:lang w:val="en-CA"/>
        </w:rPr>
        <w:t>AI</w:t>
      </w:r>
      <w:r>
        <w:rPr>
          <w:lang w:val="en-CA"/>
        </w:rPr>
        <w:t>/H1</w:t>
      </w:r>
      <w:r w:rsidRPr="00C35C37">
        <w:rPr>
          <w:lang w:val="en-CA"/>
        </w:rPr>
        <w:t xml:space="preserve">: </w:t>
      </w:r>
      <w:r w:rsidRPr="008167D5">
        <w:rPr>
          <w:lang w:val="en-CA"/>
        </w:rPr>
        <w:t>-8.65%</w:t>
      </w:r>
      <w:r>
        <w:rPr>
          <w:lang w:val="en-CA"/>
        </w:rPr>
        <w:t xml:space="preserve"> / </w:t>
      </w:r>
      <w:r w:rsidRPr="008167D5">
        <w:rPr>
          <w:lang w:val="en-CA"/>
        </w:rPr>
        <w:t>-8.52%</w:t>
      </w:r>
      <w:r>
        <w:rPr>
          <w:lang w:val="en-CA"/>
        </w:rPr>
        <w:t xml:space="preserve"> / </w:t>
      </w:r>
      <w:r w:rsidRPr="008167D5">
        <w:rPr>
          <w:lang w:val="en-CA"/>
        </w:rPr>
        <w:t>-15.25%</w:t>
      </w:r>
      <w:r w:rsidRPr="00C35C37">
        <w:rPr>
          <w:lang w:val="en-CA"/>
        </w:rPr>
        <w:t xml:space="preserve">; </w:t>
      </w:r>
      <w:r>
        <w:rPr>
          <w:lang w:val="en-CA"/>
        </w:rPr>
        <w:tab/>
      </w:r>
      <w:r w:rsidRPr="00C35C37">
        <w:rPr>
          <w:lang w:val="en-CA"/>
        </w:rPr>
        <w:t>AI</w:t>
      </w:r>
      <w:r>
        <w:rPr>
          <w:lang w:val="en-CA"/>
        </w:rPr>
        <w:t>/H2</w:t>
      </w:r>
      <w:r w:rsidRPr="00C35C37">
        <w:rPr>
          <w:lang w:val="en-CA"/>
        </w:rPr>
        <w:t xml:space="preserve">: </w:t>
      </w:r>
      <w:r w:rsidRPr="008167D5">
        <w:rPr>
          <w:lang w:val="en-CA"/>
        </w:rPr>
        <w:t>-7.93%</w:t>
      </w:r>
      <w:r>
        <w:rPr>
          <w:lang w:val="en-CA"/>
        </w:rPr>
        <w:t xml:space="preserve"> / </w:t>
      </w:r>
      <w:r w:rsidRPr="008167D5">
        <w:rPr>
          <w:lang w:val="en-CA"/>
        </w:rPr>
        <w:t>-7.75%</w:t>
      </w:r>
      <w:r>
        <w:rPr>
          <w:lang w:val="en-CA"/>
        </w:rPr>
        <w:t xml:space="preserve"> / </w:t>
      </w:r>
      <w:r w:rsidRPr="008167D5">
        <w:rPr>
          <w:lang w:val="en-CA"/>
        </w:rPr>
        <w:t>-11.82%</w:t>
      </w:r>
      <w:r w:rsidRPr="00C35C37">
        <w:rPr>
          <w:lang w:val="en-CA"/>
        </w:rPr>
        <w:t xml:space="preserve">;  </w:t>
      </w:r>
    </w:p>
    <w:p w14:paraId="15AB3ECE" w14:textId="77777777" w:rsidR="007E0070" w:rsidRDefault="007E0070" w:rsidP="007E0070">
      <w:pPr>
        <w:pStyle w:val="Listenabsatz"/>
        <w:spacing w:after="120"/>
        <w:ind w:left="360"/>
        <w:rPr>
          <w:lang w:val="en-CA"/>
        </w:rPr>
      </w:pPr>
    </w:p>
    <w:p w14:paraId="65951A55" w14:textId="77777777" w:rsidR="007E0070" w:rsidRPr="004E4E94"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ECM-7.0:</w:t>
      </w:r>
      <w:r>
        <w:rPr>
          <w:lang w:val="en-CA"/>
        </w:rPr>
        <w:t xml:space="preserve"> </w:t>
      </w:r>
      <w:r w:rsidRPr="004E4E94">
        <w:rPr>
          <w:lang w:val="en-CA"/>
        </w:rPr>
        <w:t>RA</w:t>
      </w:r>
      <w:r>
        <w:rPr>
          <w:lang w:val="en-CA"/>
        </w:rPr>
        <w:t>/H1</w:t>
      </w:r>
      <w:r w:rsidRPr="004E4E94">
        <w:rPr>
          <w:lang w:val="en-CA"/>
        </w:rPr>
        <w:t xml:space="preserve">: </w:t>
      </w:r>
      <w:r w:rsidRPr="00C35C37">
        <w:rPr>
          <w:lang w:val="en-CA"/>
        </w:rPr>
        <w:t>-</w:t>
      </w:r>
      <w:r w:rsidRPr="0043284B">
        <w:rPr>
          <w:lang w:val="en-CA"/>
        </w:rPr>
        <w:t>1</w:t>
      </w:r>
      <w:r>
        <w:rPr>
          <w:lang w:val="en-CA"/>
        </w:rPr>
        <w:t>4.35</w:t>
      </w:r>
      <w:r w:rsidRPr="0043284B">
        <w:rPr>
          <w:lang w:val="en-CA"/>
        </w:rPr>
        <w:t>%</w:t>
      </w:r>
      <w:r>
        <w:rPr>
          <w:lang w:val="en-CA"/>
        </w:rPr>
        <w:t xml:space="preserve"> / </w:t>
      </w:r>
      <w:r w:rsidRPr="0043284B">
        <w:rPr>
          <w:lang w:val="en-CA"/>
        </w:rPr>
        <w:t>-3</w:t>
      </w:r>
      <w:r>
        <w:rPr>
          <w:lang w:val="en-CA"/>
        </w:rPr>
        <w:t>3.89</w:t>
      </w:r>
      <w:r w:rsidRPr="0043284B">
        <w:rPr>
          <w:lang w:val="en-CA"/>
        </w:rPr>
        <w:t>%</w:t>
      </w:r>
      <w:r>
        <w:rPr>
          <w:lang w:val="en-CA"/>
        </w:rPr>
        <w:t xml:space="preserve"> / </w:t>
      </w:r>
      <w:r w:rsidRPr="0043284B">
        <w:rPr>
          <w:lang w:val="en-CA"/>
        </w:rPr>
        <w:t>-3</w:t>
      </w:r>
      <w:r>
        <w:rPr>
          <w:lang w:val="en-CA"/>
        </w:rPr>
        <w:t>9.81</w:t>
      </w:r>
      <w:proofErr w:type="gramStart"/>
      <w:r w:rsidRPr="0043284B">
        <w:rPr>
          <w:lang w:val="en-CA"/>
        </w:rPr>
        <w:t>%</w:t>
      </w:r>
      <w:r>
        <w:rPr>
          <w:lang w:val="en-CA"/>
        </w:rPr>
        <w:t xml:space="preserve">;  </w:t>
      </w:r>
      <w:r>
        <w:rPr>
          <w:lang w:val="en-CA"/>
        </w:rPr>
        <w:tab/>
      </w:r>
      <w:proofErr w:type="gramEnd"/>
      <w:r w:rsidRPr="00C35C37">
        <w:rPr>
          <w:lang w:val="en-CA"/>
        </w:rPr>
        <w:t>RA</w:t>
      </w:r>
      <w:r>
        <w:rPr>
          <w:lang w:val="en-CA"/>
        </w:rPr>
        <w:t>/H2</w:t>
      </w:r>
      <w:r w:rsidRPr="00C35C37">
        <w:rPr>
          <w:lang w:val="en-CA"/>
        </w:rPr>
        <w:t>: -</w:t>
      </w:r>
      <w:r>
        <w:rPr>
          <w:lang w:val="en-CA"/>
        </w:rPr>
        <w:t>13.31</w:t>
      </w:r>
      <w:r w:rsidRPr="00C35C37">
        <w:rPr>
          <w:lang w:val="en-CA"/>
        </w:rPr>
        <w:t>%/ -</w:t>
      </w:r>
      <w:r>
        <w:rPr>
          <w:lang w:val="en-CA"/>
        </w:rPr>
        <w:t>26.59</w:t>
      </w:r>
      <w:r w:rsidRPr="00C35C37">
        <w:rPr>
          <w:lang w:val="en-CA"/>
        </w:rPr>
        <w:t>%/ -</w:t>
      </w:r>
      <w:r>
        <w:rPr>
          <w:lang w:val="en-CA"/>
        </w:rPr>
        <w:t>30.97</w:t>
      </w:r>
      <w:r w:rsidRPr="00C35C37">
        <w:rPr>
          <w:lang w:val="en-CA"/>
        </w:rPr>
        <w:t>%</w:t>
      </w:r>
      <w:r>
        <w:rPr>
          <w:lang w:val="en-CA"/>
        </w:rPr>
        <w:t>*</w:t>
      </w:r>
      <w:r w:rsidRPr="00C35C37">
        <w:rPr>
          <w:lang w:val="en-CA"/>
        </w:rPr>
        <w:t xml:space="preserve"> </w:t>
      </w:r>
      <w:r w:rsidRPr="004E4E94">
        <w:rPr>
          <w:lang w:val="en-CA"/>
        </w:rPr>
        <w:t xml:space="preserve"> </w:t>
      </w:r>
    </w:p>
    <w:p w14:paraId="2420233F" w14:textId="5BC16063"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config</w:t>
      </w:r>
      <w:r w:rsidRPr="008A28E9">
        <w:rPr>
          <w:lang w:val="en-CA"/>
        </w:rPr>
        <w:t xml:space="preserve">:   </w:t>
      </w:r>
      <w:r w:rsidRPr="00C35C37">
        <w:rPr>
          <w:lang w:val="en-CA"/>
        </w:rPr>
        <w:t>RA</w:t>
      </w:r>
      <w:r>
        <w:rPr>
          <w:lang w:val="en-CA"/>
        </w:rPr>
        <w:t>/H1</w:t>
      </w:r>
      <w:r w:rsidRPr="00C35C37">
        <w:rPr>
          <w:lang w:val="en-CA"/>
        </w:rPr>
        <w:t>: -</w:t>
      </w:r>
      <w:r w:rsidRPr="004005B5">
        <w:rPr>
          <w:lang w:val="en-CA"/>
        </w:rPr>
        <w:t>1</w:t>
      </w:r>
      <w:r>
        <w:rPr>
          <w:lang w:val="en-CA"/>
        </w:rPr>
        <w:t>5.39</w:t>
      </w:r>
      <w:r w:rsidRPr="004005B5">
        <w:rPr>
          <w:lang w:val="en-CA"/>
        </w:rPr>
        <w:t>%</w:t>
      </w:r>
      <w:r>
        <w:rPr>
          <w:lang w:val="en-CA"/>
        </w:rPr>
        <w:t xml:space="preserve"> / </w:t>
      </w:r>
      <w:r w:rsidRPr="004005B5">
        <w:rPr>
          <w:lang w:val="en-CA"/>
        </w:rPr>
        <w:t>-1</w:t>
      </w:r>
      <w:r>
        <w:rPr>
          <w:lang w:val="en-CA"/>
        </w:rPr>
        <w:t>8.47</w:t>
      </w:r>
      <w:r w:rsidRPr="004005B5">
        <w:rPr>
          <w:lang w:val="en-CA"/>
        </w:rPr>
        <w:t>%</w:t>
      </w:r>
      <w:r>
        <w:rPr>
          <w:lang w:val="en-CA"/>
        </w:rPr>
        <w:t xml:space="preserve"> / </w:t>
      </w:r>
      <w:r w:rsidRPr="004005B5">
        <w:rPr>
          <w:lang w:val="en-CA"/>
        </w:rPr>
        <w:t>-2</w:t>
      </w:r>
      <w:r>
        <w:rPr>
          <w:lang w:val="en-CA"/>
        </w:rPr>
        <w:t>4.97</w:t>
      </w:r>
      <w:proofErr w:type="gramStart"/>
      <w:r w:rsidRPr="004005B5">
        <w:rPr>
          <w:lang w:val="en-CA"/>
        </w:rPr>
        <w:t>%</w:t>
      </w:r>
      <w:r>
        <w:rPr>
          <w:lang w:val="en-CA"/>
        </w:rPr>
        <w:t xml:space="preserve">;   </w:t>
      </w:r>
      <w:proofErr w:type="gramEnd"/>
      <w:r>
        <w:rPr>
          <w:lang w:val="en-CA"/>
        </w:rPr>
        <w:t xml:space="preserve">   </w:t>
      </w:r>
      <w:r w:rsidRPr="00C35C37">
        <w:rPr>
          <w:lang w:val="en-CA"/>
        </w:rPr>
        <w:t>RA</w:t>
      </w:r>
      <w:r>
        <w:rPr>
          <w:lang w:val="en-CA"/>
        </w:rPr>
        <w:t>/H2</w:t>
      </w:r>
      <w:r w:rsidRPr="00C35C37">
        <w:rPr>
          <w:lang w:val="en-CA"/>
        </w:rPr>
        <w:t>: -</w:t>
      </w:r>
      <w:r>
        <w:rPr>
          <w:lang w:val="en-CA"/>
        </w:rPr>
        <w:t>13.89</w:t>
      </w:r>
      <w:r w:rsidRPr="00C35C37">
        <w:rPr>
          <w:lang w:val="en-CA"/>
        </w:rPr>
        <w:t>%/ -</w:t>
      </w:r>
      <w:r>
        <w:rPr>
          <w:lang w:val="en-CA"/>
        </w:rPr>
        <w:t>14.79</w:t>
      </w:r>
      <w:r w:rsidRPr="00C35C37">
        <w:rPr>
          <w:lang w:val="en-CA"/>
        </w:rPr>
        <w:t>%/ -</w:t>
      </w:r>
      <w:r>
        <w:rPr>
          <w:lang w:val="en-CA"/>
        </w:rPr>
        <w:t>20.05</w:t>
      </w:r>
      <w:r w:rsidRPr="00C35C37">
        <w:rPr>
          <w:lang w:val="en-CA"/>
        </w:rPr>
        <w:t>%</w:t>
      </w:r>
      <w:r>
        <w:rPr>
          <w:lang w:val="en-CA"/>
        </w:rPr>
        <w:t>*</w:t>
      </w:r>
    </w:p>
    <w:p w14:paraId="7FF4DEBB" w14:textId="77777777" w:rsidR="007E0070" w:rsidRPr="004F4AC9" w:rsidRDefault="007E0070" w:rsidP="007E0070">
      <w:pPr>
        <w:rPr>
          <w:sz w:val="16"/>
          <w:szCs w:val="14"/>
          <w:lang w:val="en-CA"/>
        </w:rPr>
      </w:pPr>
      <w:r w:rsidRPr="004F4AC9">
        <w:rPr>
          <w:sz w:val="16"/>
          <w:szCs w:val="14"/>
          <w:lang w:val="en-CA"/>
        </w:rPr>
        <w:t xml:space="preserve">* </w:t>
      </w:r>
      <w:r>
        <w:rPr>
          <w:sz w:val="16"/>
          <w:szCs w:val="14"/>
          <w:lang w:val="en-CA"/>
        </w:rPr>
        <w:t>H2 (</w:t>
      </w:r>
      <w:r w:rsidRPr="004F4AC9">
        <w:rPr>
          <w:sz w:val="16"/>
          <w:szCs w:val="14"/>
          <w:lang w:val="en-CA"/>
        </w:rPr>
        <w:t>HLG</w:t>
      </w:r>
      <w:r>
        <w:rPr>
          <w:sz w:val="16"/>
          <w:szCs w:val="14"/>
          <w:lang w:val="en-CA"/>
        </w:rPr>
        <w:t>)</w:t>
      </w:r>
      <w:r w:rsidRPr="004F4AC9">
        <w:rPr>
          <w:sz w:val="16"/>
          <w:szCs w:val="14"/>
          <w:lang w:val="en-CA"/>
        </w:rPr>
        <w:t xml:space="preserve"> RA results are not yet fully available</w:t>
      </w:r>
      <w:r>
        <w:rPr>
          <w:sz w:val="16"/>
          <w:szCs w:val="14"/>
          <w:lang w:val="en-CA"/>
        </w:rPr>
        <w:t xml:space="preserve"> </w:t>
      </w:r>
      <w:r w:rsidRPr="004F4AC9">
        <w:rPr>
          <w:sz w:val="16"/>
          <w:szCs w:val="14"/>
          <w:lang w:val="en-CA"/>
        </w:rPr>
        <w:t>–</w:t>
      </w:r>
      <w:r>
        <w:rPr>
          <w:sz w:val="16"/>
          <w:szCs w:val="14"/>
          <w:lang w:val="en-CA"/>
        </w:rPr>
        <w:t xml:space="preserve"> one</w:t>
      </w:r>
      <w:r w:rsidRPr="004F4AC9">
        <w:rPr>
          <w:sz w:val="16"/>
          <w:szCs w:val="14"/>
          <w:lang w:val="en-CA"/>
        </w:rPr>
        <w:t xml:space="preserve"> missing rate point (SunsetBeach, QP 22) was replaced by </w:t>
      </w:r>
      <w:r>
        <w:rPr>
          <w:sz w:val="16"/>
          <w:szCs w:val="14"/>
          <w:lang w:val="en-CA"/>
        </w:rPr>
        <w:t>H2</w:t>
      </w:r>
      <w:r w:rsidRPr="004F4AC9">
        <w:rPr>
          <w:sz w:val="16"/>
          <w:szCs w:val="14"/>
          <w:lang w:val="en-CA"/>
        </w:rPr>
        <w:t xml:space="preserve"> RA results previously generated, but with wrong config files (per_class classA_randomaccess.cfg omitted)</w:t>
      </w:r>
    </w:p>
    <w:p w14:paraId="5F848502" w14:textId="6AA6879C" w:rsidR="007E0070" w:rsidRDefault="003322A3" w:rsidP="00ED048A">
      <w:pPr>
        <w:rPr>
          <w:lang w:val="en-CA"/>
        </w:rPr>
      </w:pPr>
      <w:r>
        <w:rPr>
          <w:lang w:val="en-CA"/>
        </w:rPr>
        <w:lastRenderedPageBreak/>
        <w:t xml:space="preserve">It was commented that a similar contribution (JVET-Y0223) had been brought previously (which included an additional knot over “QPOutValCb” to control the luma/chroma balance), and concerns were expressed at the time regarding the potential impact to subjective quality. It was mentioned by the proponents that subjective quality had been checked on a few sequences, and no obvious artefacts were found. </w:t>
      </w:r>
    </w:p>
    <w:p w14:paraId="11AD49DC" w14:textId="32F9A766" w:rsidR="003322A3" w:rsidRDefault="003322A3" w:rsidP="00ED048A">
      <w:pPr>
        <w:rPr>
          <w:lang w:val="en-CA"/>
        </w:rPr>
      </w:pPr>
      <w:r>
        <w:rPr>
          <w:lang w:val="en-CA"/>
        </w:rPr>
        <w:t xml:space="preserve">It was discussed that the current imbalance could be due to the adoption of more chroma tools (e.g. cross component prediction tools) in ECM. </w:t>
      </w:r>
    </w:p>
    <w:p w14:paraId="2E97C760" w14:textId="36DC046E" w:rsidR="003322A3" w:rsidRDefault="003322A3" w:rsidP="00ED048A">
      <w:pPr>
        <w:rPr>
          <w:lang w:val="en-CA"/>
        </w:rPr>
      </w:pPr>
      <w:r>
        <w:rPr>
          <w:lang w:val="en-CA"/>
        </w:rPr>
        <w:t xml:space="preserve">It was commented that in some configurations/content, there seemed to be a rather large drop in chroma gains and in return a relatively small increase in luma gains. </w:t>
      </w:r>
    </w:p>
    <w:p w14:paraId="6B04032F" w14:textId="652C8F8A" w:rsidR="003322A3" w:rsidRDefault="003322A3" w:rsidP="00ED048A">
      <w:pPr>
        <w:rPr>
          <w:lang w:val="en-CA"/>
        </w:rPr>
      </w:pPr>
      <w:r>
        <w:rPr>
          <w:lang w:val="en-CA"/>
        </w:rPr>
        <w:t xml:space="preserve">It was commented that this contribution was intended as for information only, in order to show how more-balanced gains between luma and chroma in the current ECM could look like, and to show if 20+% luma gain </w:t>
      </w:r>
      <w:r w:rsidR="0027119C">
        <w:rPr>
          <w:lang w:val="en-CA"/>
        </w:rPr>
        <w:t>is to</w:t>
      </w:r>
      <w:r>
        <w:rPr>
          <w:lang w:val="en-CA"/>
        </w:rPr>
        <w:t xml:space="preserve"> be achieved, how much chroma gains could still remain. </w:t>
      </w:r>
    </w:p>
    <w:p w14:paraId="662E79CC" w14:textId="5920DF7C" w:rsidR="003322A3" w:rsidRPr="00AB703B" w:rsidRDefault="003322A3" w:rsidP="00ED048A">
      <w:pPr>
        <w:rPr>
          <w:lang w:val="en-CA"/>
        </w:rPr>
      </w:pPr>
      <w:r>
        <w:rPr>
          <w:lang w:val="en-CA"/>
        </w:rPr>
        <w:t xml:space="preserve">Further study encouraged, including other </w:t>
      </w:r>
      <w:r w:rsidR="0027119C">
        <w:rPr>
          <w:lang w:val="en-CA"/>
        </w:rPr>
        <w:t>methods to achieve better balance between luma and chroma (</w:t>
      </w:r>
      <w:r>
        <w:rPr>
          <w:lang w:val="en-CA"/>
        </w:rPr>
        <w:t xml:space="preserve">such as </w:t>
      </w:r>
      <w:r w:rsidR="0027119C">
        <w:rPr>
          <w:lang w:val="en-CA"/>
        </w:rPr>
        <w:t xml:space="preserve">using </w:t>
      </w:r>
      <w:r>
        <w:rPr>
          <w:lang w:val="en-CA"/>
        </w:rPr>
        <w:t>QPCMappingTable</w:t>
      </w:r>
      <w:r w:rsidR="0027119C">
        <w:rPr>
          <w:lang w:val="en-CA"/>
        </w:rPr>
        <w:t>)</w:t>
      </w:r>
      <w:r>
        <w:rPr>
          <w:lang w:val="en-CA"/>
        </w:rPr>
        <w:t xml:space="preserve">. </w:t>
      </w:r>
    </w:p>
    <w:p w14:paraId="210F7276" w14:textId="77777777" w:rsidR="00ED048A" w:rsidRPr="00AB703B" w:rsidRDefault="007A5128" w:rsidP="00ED048A">
      <w:pPr>
        <w:pStyle w:val="berschrift9"/>
        <w:rPr>
          <w:sz w:val="24"/>
          <w:lang w:val="en-CA" w:eastAsia="en-DE"/>
        </w:rPr>
      </w:pPr>
      <w:hyperlink r:id="rId518" w:history="1">
        <w:r w:rsidR="00ED048A" w:rsidRPr="00AB703B">
          <w:rPr>
            <w:color w:val="0000FF"/>
            <w:sz w:val="24"/>
            <w:u w:val="single"/>
            <w:lang w:val="en-CA" w:eastAsia="en-DE"/>
          </w:rPr>
          <w:t>JVET-AC0236</w:t>
        </w:r>
      </w:hyperlink>
      <w:r w:rsidR="00ED048A" w:rsidRPr="00AB703B">
        <w:rPr>
          <w:sz w:val="24"/>
          <w:lang w:val="en-CA" w:eastAsia="en-DE"/>
        </w:rPr>
        <w:t xml:space="preserve"> Cross-</w:t>
      </w:r>
      <w:r w:rsidR="00ED048A" w:rsidRPr="00AB703B">
        <w:rPr>
          <w:sz w:val="24"/>
          <w:lang w:val="en-CA"/>
        </w:rPr>
        <w:t>check</w:t>
      </w:r>
      <w:r w:rsidR="00ED048A" w:rsidRPr="00AB703B">
        <w:rPr>
          <w:sz w:val="24"/>
          <w:lang w:val="en-CA" w:eastAsia="en-DE"/>
        </w:rPr>
        <w:t xml:space="preserve"> of JVET-AC0138 [F. Le Léannec (Xiaomi)] [late]</w:t>
      </w:r>
    </w:p>
    <w:p w14:paraId="68A6EB10" w14:textId="77777777" w:rsidR="00ED048A" w:rsidRPr="00AB703B" w:rsidRDefault="00ED048A" w:rsidP="00ED048A">
      <w:pPr>
        <w:rPr>
          <w:lang w:val="en-CA"/>
        </w:rPr>
      </w:pPr>
    </w:p>
    <w:p w14:paraId="718DBDE7" w14:textId="2FB686E6" w:rsidR="000454EE" w:rsidRPr="00AB703B" w:rsidRDefault="007A5128" w:rsidP="00472DE4">
      <w:pPr>
        <w:pStyle w:val="berschrift9"/>
        <w:rPr>
          <w:sz w:val="24"/>
          <w:lang w:val="en-CA"/>
        </w:rPr>
      </w:pPr>
      <w:hyperlink r:id="rId519"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7636601" w14:textId="6C5614FC" w:rsidR="00506FB3" w:rsidRPr="005B217D" w:rsidRDefault="00506FB3" w:rsidP="00506FB3">
      <w:pPr>
        <w:rPr>
          <w:szCs w:val="22"/>
          <w:lang w:val="en-CA"/>
        </w:rPr>
      </w:pPr>
      <w:r>
        <w:rPr>
          <w:szCs w:val="22"/>
          <w:lang w:val="en-CA"/>
        </w:rPr>
        <w:t>In this contribution, an encoder only optimization on merge is proposed for VTM software</w:t>
      </w:r>
      <w:r w:rsidRPr="003629AA">
        <w:rPr>
          <w:szCs w:val="22"/>
          <w:lang w:val="en-CA"/>
        </w:rPr>
        <w:t xml:space="preserve">. 97%, </w:t>
      </w:r>
      <w:r>
        <w:rPr>
          <w:szCs w:val="22"/>
          <w:lang w:val="en-CA"/>
        </w:rPr>
        <w:t>99% and 92</w:t>
      </w:r>
      <w:r w:rsidRPr="003629AA">
        <w:rPr>
          <w:szCs w:val="22"/>
          <w:lang w:val="en-CA"/>
        </w:rPr>
        <w:t>% encoding time is reported with 0.02%, 0.01% and 0.03% luma BD-rate loss for RA, LDB and LDP configurations, respectively. By replacing</w:t>
      </w:r>
      <w:r>
        <w:rPr>
          <w:szCs w:val="22"/>
          <w:lang w:val="en-CA"/>
        </w:rPr>
        <w:t xml:space="preserve"> three merge functions on regular merge, sub-block merge and g</w:t>
      </w:r>
      <w:r w:rsidRPr="00CF512D">
        <w:t>eometr</w:t>
      </w:r>
      <w:r>
        <w:t>ic</w:t>
      </w:r>
      <w:r w:rsidRPr="00CF512D">
        <w:t xml:space="preserve"> </w:t>
      </w:r>
      <w:r>
        <w:rPr>
          <w:szCs w:val="22"/>
          <w:lang w:val="en-CA"/>
        </w:rPr>
        <w:t>merge with one unified merge function, redundant code is reportedly removed.</w:t>
      </w:r>
    </w:p>
    <w:p w14:paraId="0861F774" w14:textId="7E55C89B" w:rsidR="00934EF3" w:rsidRDefault="0007268B" w:rsidP="00934EF3">
      <w:pPr>
        <w:rPr>
          <w:lang w:val="en-CA"/>
        </w:rPr>
      </w:pPr>
      <w:r>
        <w:rPr>
          <w:lang w:val="en-CA"/>
        </w:rPr>
        <w:t>Results confirmed, and confirmation that the code changes are appropriate, given by cross-checker.</w:t>
      </w:r>
    </w:p>
    <w:p w14:paraId="11B52487" w14:textId="591B8FC5" w:rsidR="0007268B" w:rsidRDefault="0007268B" w:rsidP="00934EF3">
      <w:pPr>
        <w:rPr>
          <w:lang w:val="en-CA"/>
        </w:rPr>
      </w:pPr>
      <w:r>
        <w:rPr>
          <w:lang w:val="en-CA"/>
        </w:rPr>
        <w:t>Could this optimization also be applied to ECM? In principle yes, but there are more merge candidates, such that it is not a straightforward code copy.</w:t>
      </w:r>
    </w:p>
    <w:p w14:paraId="116765BD" w14:textId="04B614F7" w:rsidR="0007268B" w:rsidRDefault="0007268B" w:rsidP="00934EF3">
      <w:pPr>
        <w:rPr>
          <w:lang w:val="en-CA"/>
        </w:rPr>
      </w:pPr>
      <w:proofErr w:type="gramStart"/>
      <w:r w:rsidRPr="007A5128">
        <w:rPr>
          <w:highlight w:val="yellow"/>
          <w:lang w:val="en-CA"/>
        </w:rPr>
        <w:t>Decision</w:t>
      </w:r>
      <w:r w:rsidR="00E90FA5" w:rsidRPr="007A5128">
        <w:rPr>
          <w:highlight w:val="yellow"/>
          <w:lang w:val="en-CA"/>
        </w:rPr>
        <w:t>(</w:t>
      </w:r>
      <w:proofErr w:type="gramEnd"/>
      <w:r w:rsidR="00E90FA5" w:rsidRPr="007A5128">
        <w:rPr>
          <w:highlight w:val="yellow"/>
          <w:lang w:val="en-CA"/>
        </w:rPr>
        <w:t>SW)</w:t>
      </w:r>
      <w:r w:rsidR="00E90FA5">
        <w:rPr>
          <w:lang w:val="en-CA"/>
        </w:rPr>
        <w:t>: Adopt JVET-AC0139 (also CTC with the suggested settings)</w:t>
      </w:r>
    </w:p>
    <w:p w14:paraId="668A9468" w14:textId="2CD44C6B" w:rsidR="00C45852" w:rsidRPr="00BC651E" w:rsidRDefault="007A5128" w:rsidP="008C1B96">
      <w:pPr>
        <w:pStyle w:val="berschrift9"/>
        <w:rPr>
          <w:sz w:val="24"/>
          <w:lang w:val="en-CA" w:eastAsia="en-DE"/>
        </w:rPr>
      </w:pPr>
      <w:hyperlink r:id="rId520" w:history="1">
        <w:r w:rsidR="00C45852" w:rsidRPr="00BC651E">
          <w:rPr>
            <w:color w:val="0000FF"/>
            <w:sz w:val="24"/>
            <w:u w:val="single"/>
            <w:lang w:val="en-CA" w:eastAsia="en-DE"/>
          </w:rPr>
          <w:t>JVET-AC0319</w:t>
        </w:r>
      </w:hyperlink>
      <w:r w:rsidR="00C45852" w:rsidRPr="00BC651E">
        <w:rPr>
          <w:sz w:val="24"/>
          <w:lang w:val="en-CA" w:eastAsia="en-DE"/>
        </w:rPr>
        <w:t xml:space="preserve"> Crosscheck </w:t>
      </w:r>
      <w:r w:rsidR="00C45852" w:rsidRPr="00BC651E">
        <w:rPr>
          <w:sz w:val="24"/>
          <w:lang w:val="en-CA"/>
        </w:rPr>
        <w:t>of</w:t>
      </w:r>
      <w:r w:rsidR="00C45852" w:rsidRPr="00BC651E">
        <w:rPr>
          <w:sz w:val="24"/>
          <w:lang w:val="en-CA" w:eastAsia="en-DE"/>
        </w:rPr>
        <w:t xml:space="preserve"> JVET-AC0139 (AHG10: Encoder Optimization of VTM Merge Functions) [F. Bossen (CA)] [late]</w:t>
      </w:r>
    </w:p>
    <w:p w14:paraId="265D5B76" w14:textId="77777777" w:rsidR="00C45852" w:rsidRPr="00AB703B" w:rsidRDefault="00C45852" w:rsidP="00934EF3">
      <w:pPr>
        <w:rPr>
          <w:lang w:val="en-CA"/>
        </w:rPr>
      </w:pPr>
    </w:p>
    <w:p w14:paraId="1257A5D9" w14:textId="77777777" w:rsidR="00377727" w:rsidRPr="00AB703B" w:rsidRDefault="007A5128" w:rsidP="00472DE4">
      <w:pPr>
        <w:pStyle w:val="berschrift9"/>
        <w:rPr>
          <w:sz w:val="24"/>
          <w:lang w:val="en-CA"/>
        </w:rPr>
      </w:pPr>
      <w:hyperlink r:id="rId521"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6308AB48" w14:textId="5B64F833" w:rsidR="00E90FA5" w:rsidRDefault="007208DB" w:rsidP="00E90FA5">
      <w:pPr>
        <w:rPr>
          <w:lang w:val="en-CA"/>
        </w:rPr>
      </w:pPr>
      <w:del w:id="142" w:author="Jens-Rainer Ohm" w:date="2023-01-20T14:17:00Z">
        <w:r w:rsidRPr="007A5128" w:rsidDel="009E3239">
          <w:rPr>
            <w:lang w:val="en-CA"/>
          </w:rPr>
          <w:delText>TBP</w:delText>
        </w:r>
      </w:del>
      <w:r w:rsidR="00E90FA5">
        <w:rPr>
          <w:lang w:val="en-CA"/>
        </w:rPr>
        <w:t xml:space="preserve">This proposal shows results for a config file change reducing the I-frame QP by one in the RA configuration. It is reported that BD-rate is improved by </w:t>
      </w:r>
      <w:r w:rsidR="00E90FA5" w:rsidRPr="000C49A5">
        <w:rPr>
          <w:lang w:val="en-CA"/>
        </w:rPr>
        <w:t>-0.28%/-2.62%/-2.76%</w:t>
      </w:r>
      <w:r w:rsidR="00E90FA5">
        <w:rPr>
          <w:lang w:val="en-CA"/>
        </w:rPr>
        <w:t xml:space="preserve"> for Y/Cb/Cr in VTM. Similar numbers are reported for ECM. Subjective benefits are reported for static content, no noticeable subjective problems are reported. It is proposed that the change be adopted into the CTC for both VVC and ECM.</w:t>
      </w:r>
    </w:p>
    <w:p w14:paraId="5E9FC325" w14:textId="77777777" w:rsidR="00E90FA5" w:rsidRDefault="00E90FA5" w:rsidP="00E90FA5">
      <w:pPr>
        <w:rPr>
          <w:lang w:val="en-CA"/>
        </w:rPr>
      </w:pPr>
      <w:r>
        <w:rPr>
          <w:lang w:val="en-CA"/>
        </w:rPr>
        <w:t>v2: complete results for ECM and correction for class F and aligned class F results for VTM with excel and accurate timing for class B, C and D for VTM.</w:t>
      </w:r>
    </w:p>
    <w:p w14:paraId="320E420D" w14:textId="77777777" w:rsidR="00E90FA5" w:rsidRPr="005B217D" w:rsidRDefault="00E90FA5" w:rsidP="00E90FA5">
      <w:pPr>
        <w:rPr>
          <w:szCs w:val="22"/>
          <w:lang w:val="en-CA"/>
        </w:rPr>
      </w:pPr>
      <w:r>
        <w:rPr>
          <w:lang w:val="en-CA"/>
        </w:rPr>
        <w:t>v3: results for HDR for VTM and ECM added. Thanks to Interdigital for help with HDR for ECM. Also added MSSSIM comparison for SDR.</w:t>
      </w:r>
    </w:p>
    <w:p w14:paraId="41356473" w14:textId="06B53E27" w:rsidR="0038224C" w:rsidRDefault="00E90FA5" w:rsidP="00D32745">
      <w:pPr>
        <w:rPr>
          <w:lang w:val="en-CA"/>
        </w:rPr>
      </w:pPr>
      <w:r>
        <w:rPr>
          <w:lang w:val="en-CA"/>
        </w:rPr>
        <w:t>It was commented that the results are varying per sequence, there are several sequences with losses over various classes.</w:t>
      </w:r>
      <w:r w:rsidR="007F0CE3">
        <w:rPr>
          <w:lang w:val="en-CA"/>
        </w:rPr>
        <w:t xml:space="preserve"> The best setting is likely to be sequence dependent, but in CTC identical settings should be used.</w:t>
      </w:r>
    </w:p>
    <w:p w14:paraId="4C99674C" w14:textId="481BAE7D" w:rsidR="00C82AA4" w:rsidRDefault="00C82AA4" w:rsidP="00D32745">
      <w:pPr>
        <w:rPr>
          <w:lang w:val="en-CA"/>
        </w:rPr>
      </w:pPr>
      <w:r>
        <w:rPr>
          <w:lang w:val="en-CA"/>
        </w:rPr>
        <w:t>Encoding time variations reported in the contribution are not reliable. Should not change the encoding time. By tendency, the bit rate should be higher (sometimes &gt;5%)</w:t>
      </w:r>
    </w:p>
    <w:p w14:paraId="6901C999" w14:textId="3CCE0BDD" w:rsidR="00C82AA4" w:rsidRDefault="00C82AA4" w:rsidP="00D32745">
      <w:pPr>
        <w:rPr>
          <w:lang w:val="en-CA"/>
        </w:rPr>
      </w:pPr>
      <w:r>
        <w:rPr>
          <w:lang w:val="en-CA"/>
        </w:rPr>
        <w:lastRenderedPageBreak/>
        <w:t>The proponent reports that detail is increased, and no pumping is visible.</w:t>
      </w:r>
    </w:p>
    <w:p w14:paraId="47A9E31E" w14:textId="072BFBEC" w:rsidR="00C82AA4" w:rsidRDefault="00C82AA4" w:rsidP="00D32745">
      <w:pPr>
        <w:rPr>
          <w:lang w:val="en-CA"/>
        </w:rPr>
      </w:pPr>
      <w:r>
        <w:rPr>
          <w:lang w:val="en-CA"/>
        </w:rPr>
        <w:t>It was commented that CTC should not be changed too frequently.</w:t>
      </w:r>
    </w:p>
    <w:p w14:paraId="3D6C3C77" w14:textId="5520522B" w:rsidR="00C82AA4" w:rsidRDefault="007F0CE3" w:rsidP="00D32745">
      <w:pPr>
        <w:rPr>
          <w:lang w:val="en-CA"/>
        </w:rPr>
      </w:pPr>
      <w:r>
        <w:rPr>
          <w:lang w:val="en-CA"/>
        </w:rPr>
        <w:t xml:space="preserve">Could it be done the other way </w:t>
      </w:r>
      <w:proofErr w:type="gramStart"/>
      <w:r>
        <w:rPr>
          <w:lang w:val="en-CA"/>
        </w:rPr>
        <w:t>round</w:t>
      </w:r>
      <w:proofErr w:type="gramEnd"/>
      <w:r>
        <w:rPr>
          <w:lang w:val="en-CA"/>
        </w:rPr>
        <w:t>, i.e. keep the QP for I pictures fixed and increase for the other pictures? There was some difficulty, loss was observed in particular at QP22. It was asserted that this is caused by the QP toggling feature which was introduced for low QP range.</w:t>
      </w:r>
    </w:p>
    <w:p w14:paraId="3E689019" w14:textId="73A970CB" w:rsidR="00C82AA4" w:rsidRDefault="00C82AA4" w:rsidP="00D32745">
      <w:pPr>
        <w:rPr>
          <w:lang w:val="en-CA"/>
        </w:rPr>
      </w:pPr>
    </w:p>
    <w:p w14:paraId="46590D31" w14:textId="708AD71D" w:rsidR="007F0CE3" w:rsidRDefault="007F0CE3" w:rsidP="00D32745">
      <w:pPr>
        <w:rPr>
          <w:lang w:val="en-CA"/>
        </w:rPr>
      </w:pPr>
      <w:r>
        <w:rPr>
          <w:lang w:val="en-CA"/>
        </w:rPr>
        <w:t>Further study.</w:t>
      </w:r>
    </w:p>
    <w:p w14:paraId="239544E5" w14:textId="77777777" w:rsidR="00E90FA5" w:rsidRPr="00AB703B" w:rsidRDefault="00E90FA5" w:rsidP="00D32745">
      <w:pPr>
        <w:rPr>
          <w:lang w:val="en-CA"/>
        </w:rPr>
      </w:pPr>
    </w:p>
    <w:p w14:paraId="6DE80C3D" w14:textId="190A872A" w:rsidR="00EA30E0" w:rsidRPr="00AB703B" w:rsidRDefault="007A5128" w:rsidP="00CF5157">
      <w:pPr>
        <w:pStyle w:val="berschrift9"/>
        <w:rPr>
          <w:sz w:val="24"/>
          <w:lang w:val="en-CA" w:eastAsia="en-DE"/>
        </w:rPr>
      </w:pPr>
      <w:hyperlink r:id="rId522"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143" w:name="_Ref76598231"/>
      <w:bookmarkStart w:id="144"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132"/>
      <w:bookmarkEnd w:id="133"/>
      <w:bookmarkEnd w:id="143"/>
      <w:bookmarkEnd w:id="144"/>
    </w:p>
    <w:p w14:paraId="50A343AA" w14:textId="60B04147" w:rsidR="00762FC2" w:rsidRDefault="00762FC2" w:rsidP="00762FC2">
      <w:pPr>
        <w:rPr>
          <w:lang w:val="en-CA"/>
        </w:rPr>
      </w:pPr>
      <w:bookmarkStart w:id="145" w:name="_Ref72746450"/>
    </w:p>
    <w:p w14:paraId="598EB79E" w14:textId="19937F00" w:rsidR="00243162" w:rsidRDefault="00243162" w:rsidP="00762FC2">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1440</w:t>
      </w:r>
      <w:r w:rsidRPr="00AB703B">
        <w:rPr>
          <w:lang w:val="en-CA"/>
        </w:rPr>
        <w:t>–</w:t>
      </w:r>
      <w:r w:rsidR="00EE078A">
        <w:rPr>
          <w:lang w:val="en-CA"/>
        </w:rPr>
        <w:t>1450</w:t>
      </w:r>
      <w:r w:rsidR="00EE078A"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764B">
        <w:rPr>
          <w:lang w:val="en-CA"/>
        </w:rPr>
        <w:t>JRO</w:t>
      </w:r>
      <w:r w:rsidRPr="00AB703B">
        <w:rPr>
          <w:lang w:val="en-CA"/>
        </w:rPr>
        <w:t>).</w:t>
      </w:r>
    </w:p>
    <w:p w14:paraId="63988528" w14:textId="4005C939" w:rsidR="00243162" w:rsidRPr="003623DA" w:rsidRDefault="007A5128" w:rsidP="00BA31A4">
      <w:pPr>
        <w:pStyle w:val="berschrift9"/>
        <w:rPr>
          <w:sz w:val="24"/>
          <w:lang w:val="en-CA" w:eastAsia="en-DE"/>
        </w:rPr>
      </w:pPr>
      <w:hyperlink r:id="rId523" w:history="1">
        <w:r w:rsidR="00243162" w:rsidRPr="003623DA">
          <w:rPr>
            <w:color w:val="0000FF"/>
            <w:sz w:val="24"/>
            <w:u w:val="single"/>
            <w:lang w:val="en-CA" w:eastAsia="en-DE"/>
          </w:rPr>
          <w:t>JVET-AC0339</w:t>
        </w:r>
      </w:hyperlink>
      <w:r w:rsidR="00243162" w:rsidRPr="003623DA">
        <w:rPr>
          <w:sz w:val="24"/>
          <w:lang w:val="en-CA" w:eastAsia="en-DE"/>
        </w:rPr>
        <w:t xml:space="preserve"> New </w:t>
      </w:r>
      <w:r w:rsidR="00243162" w:rsidRPr="003623DA">
        <w:rPr>
          <w:sz w:val="24"/>
          <w:lang w:val="en-CA"/>
        </w:rPr>
        <w:t>higher</w:t>
      </w:r>
      <w:r w:rsidR="00243162" w:rsidRPr="003623DA">
        <w:rPr>
          <w:sz w:val="24"/>
          <w:lang w:val="en-CA" w:eastAsia="en-DE"/>
        </w:rPr>
        <w:t xml:space="preserve"> level for multilayer coding </w:t>
      </w:r>
      <w:r w:rsidR="00243162">
        <w:rPr>
          <w:sz w:val="24"/>
          <w:lang w:val="en-CA" w:eastAsia="en-DE"/>
        </w:rPr>
        <w:t>[</w:t>
      </w:r>
      <w:r w:rsidR="00243162" w:rsidRPr="003623DA">
        <w:rPr>
          <w:sz w:val="24"/>
          <w:lang w:val="en-CA" w:eastAsia="en-DE"/>
        </w:rPr>
        <w:t>S. Iwamura, S. Nemoto, A. Ichigaya (NHK)</w:t>
      </w:r>
      <w:r w:rsidR="00243162">
        <w:rPr>
          <w:sz w:val="24"/>
          <w:lang w:val="en-CA" w:eastAsia="en-DE"/>
        </w:rPr>
        <w:t xml:space="preserve">] </w:t>
      </w:r>
      <w:r w:rsidR="00243162" w:rsidRPr="003623DA">
        <w:rPr>
          <w:sz w:val="24"/>
          <w:lang w:val="en-CA" w:eastAsia="en-DE"/>
        </w:rPr>
        <w:t>[late]</w:t>
      </w:r>
    </w:p>
    <w:p w14:paraId="12028D52" w14:textId="77777777" w:rsidR="00EE764B" w:rsidRDefault="00EE764B" w:rsidP="00EE764B">
      <w:pPr>
        <w:rPr>
          <w:lang w:val="en-CA"/>
        </w:rPr>
      </w:pPr>
      <w:r>
        <w:rPr>
          <w:lang w:val="en-CA"/>
        </w:rPr>
        <w:t>This contribution propose</w:t>
      </w:r>
      <w:r>
        <w:rPr>
          <w:rFonts w:hint="eastAsia"/>
          <w:lang w:val="en-CA" w:eastAsia="ja-JP"/>
        </w:rPr>
        <w:t>s</w:t>
      </w:r>
      <w:r>
        <w:rPr>
          <w:lang w:val="en-CA"/>
        </w:rPr>
        <w:t xml:space="preserve"> addition of a higher level for multilayer coding. In VVC version 2, maximum level 6.3 is defined for 4K/8K multilayer coding as well as single layer coding of 12K 60Hz. However, max luma sample rate (MaxLumaSr) of level 6.3 is not sufficient for three-layer coding use case such as 2K/4K/8K multilayer coding with a frame rate of 60Hz. Therefore, new higher level 6.4 for typical three-layer coding is proposed as follows:</w:t>
      </w:r>
    </w:p>
    <w:p w14:paraId="63DAE8F7" w14:textId="77777777" w:rsidR="00EE764B" w:rsidRPr="00562CFD" w:rsidRDefault="00EE764B" w:rsidP="00EE764B">
      <w:pPr>
        <w:pStyle w:val="TableNoTitle"/>
        <w:rPr>
          <w:noProof/>
        </w:rPr>
      </w:pPr>
      <w:r w:rsidRPr="00562CFD">
        <w:t>Table A.</w:t>
      </w:r>
      <w:r w:rsidRPr="00562CFD">
        <w:fldChar w:fldCharType="begin" w:fldLock="1"/>
      </w:r>
      <w:r w:rsidRPr="00562CFD">
        <w:instrText xml:space="preserve"> SEQ Table \* ARABIC \n </w:instrText>
      </w:r>
      <w:r w:rsidRPr="00562CFD">
        <w:fldChar w:fldCharType="separate"/>
      </w:r>
      <w:r w:rsidRPr="00562CFD">
        <w:rPr>
          <w:noProof/>
        </w:rPr>
        <w:t>2</w:t>
      </w:r>
      <w:r w:rsidRPr="00562CFD">
        <w:fldChar w:fldCharType="end"/>
      </w:r>
      <w:r w:rsidRPr="00562CFD">
        <w:rPr>
          <w:noProof/>
        </w:rPr>
        <w:t xml:space="preserve"> – General tier and level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63"/>
        <w:gridCol w:w="1152"/>
        <w:gridCol w:w="864"/>
        <w:gridCol w:w="1016"/>
        <w:gridCol w:w="712"/>
        <w:gridCol w:w="720"/>
        <w:gridCol w:w="720"/>
      </w:tblGrid>
      <w:tr w:rsidR="00EE764B" w:rsidRPr="00562CFD" w14:paraId="02EF6C56" w14:textId="77777777" w:rsidTr="00921B6F">
        <w:trPr>
          <w:cantSplit/>
          <w:trHeight w:val="1584"/>
          <w:jc w:val="center"/>
        </w:trPr>
        <w:tc>
          <w:tcPr>
            <w:tcW w:w="720" w:type="dxa"/>
            <w:vMerge w:val="restart"/>
            <w:textDirection w:val="tbRl"/>
          </w:tcPr>
          <w:p w14:paraId="60283A79"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Level</w:t>
            </w:r>
          </w:p>
        </w:tc>
        <w:tc>
          <w:tcPr>
            <w:tcW w:w="563" w:type="dxa"/>
            <w:vMerge w:val="restart"/>
            <w:textDirection w:val="tbRl"/>
          </w:tcPr>
          <w:p w14:paraId="02581FA2"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general_level_idc value*</w:t>
            </w:r>
          </w:p>
        </w:tc>
        <w:tc>
          <w:tcPr>
            <w:tcW w:w="1152" w:type="dxa"/>
            <w:vMerge w:val="restart"/>
            <w:textDirection w:val="tbRl"/>
          </w:tcPr>
          <w:p w14:paraId="09C23E01"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luma picture size MaxLumaPs (samples)</w:t>
            </w:r>
          </w:p>
        </w:tc>
        <w:tc>
          <w:tcPr>
            <w:tcW w:w="1880" w:type="dxa"/>
            <w:gridSpan w:val="2"/>
            <w:textDirection w:val="tbRl"/>
            <w:vAlign w:val="center"/>
          </w:tcPr>
          <w:p w14:paraId="7BD17006"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CPB size MaxCPB (CpbVclFactor or CpbNalFactor bits)</w:t>
            </w:r>
          </w:p>
        </w:tc>
        <w:tc>
          <w:tcPr>
            <w:tcW w:w="712" w:type="dxa"/>
            <w:vMerge w:val="restart"/>
            <w:textDirection w:val="tbRl"/>
          </w:tcPr>
          <w:p w14:paraId="2CC387D7"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slices per AU MaxSlicesPerAu</w:t>
            </w:r>
          </w:p>
        </w:tc>
        <w:tc>
          <w:tcPr>
            <w:tcW w:w="720" w:type="dxa"/>
            <w:vMerge w:val="restart"/>
            <w:textDirection w:val="tbRl"/>
          </w:tcPr>
          <w:p w14:paraId="643EFC6C" w14:textId="77777777" w:rsidR="00EE764B" w:rsidRPr="00562CFD" w:rsidRDefault="00EE764B" w:rsidP="00921B6F">
            <w:pPr>
              <w:keepNext/>
              <w:spacing w:before="40" w:after="40"/>
              <w:ind w:left="113" w:right="113"/>
              <w:jc w:val="left"/>
              <w:rPr>
                <w:b/>
                <w:noProof/>
                <w:sz w:val="18"/>
                <w:szCs w:val="18"/>
                <w:lang w:eastAsia="ja-JP"/>
              </w:rPr>
            </w:pPr>
            <w:r w:rsidRPr="00562CFD">
              <w:rPr>
                <w:b/>
                <w:bCs/>
                <w:noProof/>
                <w:sz w:val="18"/>
                <w:szCs w:val="18"/>
                <w:lang w:eastAsia="ja-JP"/>
              </w:rPr>
              <w:t>Max # of tiles MaxTilesPerAu</w:t>
            </w:r>
          </w:p>
        </w:tc>
        <w:tc>
          <w:tcPr>
            <w:tcW w:w="720" w:type="dxa"/>
            <w:vMerge w:val="restart"/>
            <w:textDirection w:val="tbRl"/>
          </w:tcPr>
          <w:p w14:paraId="5F66B9B6" w14:textId="77777777" w:rsidR="00EE764B" w:rsidRPr="00562CFD" w:rsidRDefault="00EE764B" w:rsidP="00921B6F">
            <w:pPr>
              <w:keepNext/>
              <w:spacing w:before="40" w:after="40"/>
              <w:ind w:left="113" w:right="113"/>
              <w:jc w:val="left"/>
              <w:rPr>
                <w:b/>
                <w:noProof/>
                <w:sz w:val="18"/>
                <w:szCs w:val="18"/>
                <w:lang w:eastAsia="ja-JP"/>
              </w:rPr>
            </w:pPr>
            <w:r w:rsidRPr="00562CFD">
              <w:rPr>
                <w:b/>
                <w:bCs/>
                <w:noProof/>
                <w:sz w:val="18"/>
                <w:szCs w:val="18"/>
                <w:lang w:eastAsia="ja-JP"/>
              </w:rPr>
              <w:t>Max # of tile columns MaxTileCols</w:t>
            </w:r>
          </w:p>
        </w:tc>
      </w:tr>
      <w:tr w:rsidR="00EE764B" w:rsidRPr="00562CFD" w14:paraId="73C33C40" w14:textId="77777777" w:rsidTr="00921B6F">
        <w:trPr>
          <w:cantSplit/>
          <w:trHeight w:val="1134"/>
          <w:jc w:val="center"/>
        </w:trPr>
        <w:tc>
          <w:tcPr>
            <w:tcW w:w="720" w:type="dxa"/>
            <w:vMerge/>
          </w:tcPr>
          <w:p w14:paraId="361BE454" w14:textId="77777777" w:rsidR="00EE764B" w:rsidRPr="00562CFD" w:rsidRDefault="00EE764B" w:rsidP="00921B6F">
            <w:pPr>
              <w:keepNext/>
              <w:spacing w:before="40" w:after="40"/>
              <w:rPr>
                <w:b/>
                <w:noProof/>
                <w:sz w:val="18"/>
                <w:szCs w:val="18"/>
                <w:lang w:eastAsia="ja-JP"/>
              </w:rPr>
            </w:pPr>
          </w:p>
        </w:tc>
        <w:tc>
          <w:tcPr>
            <w:tcW w:w="563" w:type="dxa"/>
            <w:vMerge/>
          </w:tcPr>
          <w:p w14:paraId="67133020" w14:textId="77777777" w:rsidR="00EE764B" w:rsidRPr="00562CFD" w:rsidRDefault="00EE764B" w:rsidP="00921B6F">
            <w:pPr>
              <w:keepNext/>
              <w:spacing w:before="40" w:after="40"/>
              <w:rPr>
                <w:b/>
                <w:noProof/>
                <w:sz w:val="18"/>
                <w:szCs w:val="18"/>
                <w:lang w:eastAsia="ja-JP"/>
              </w:rPr>
            </w:pPr>
          </w:p>
        </w:tc>
        <w:tc>
          <w:tcPr>
            <w:tcW w:w="1152" w:type="dxa"/>
            <w:vMerge/>
          </w:tcPr>
          <w:p w14:paraId="662A22A6" w14:textId="77777777" w:rsidR="00EE764B" w:rsidRPr="00562CFD" w:rsidRDefault="00EE764B" w:rsidP="00921B6F">
            <w:pPr>
              <w:keepNext/>
              <w:spacing w:before="40" w:after="40"/>
              <w:rPr>
                <w:b/>
                <w:noProof/>
                <w:sz w:val="18"/>
                <w:szCs w:val="18"/>
                <w:lang w:eastAsia="ja-JP"/>
              </w:rPr>
            </w:pPr>
          </w:p>
        </w:tc>
        <w:tc>
          <w:tcPr>
            <w:tcW w:w="864" w:type="dxa"/>
            <w:textDirection w:val="tbRl"/>
          </w:tcPr>
          <w:p w14:paraId="79803123"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1016" w:type="dxa"/>
            <w:textDirection w:val="tbRl"/>
          </w:tcPr>
          <w:p w14:paraId="45EA0F10"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712" w:type="dxa"/>
            <w:vMerge/>
          </w:tcPr>
          <w:p w14:paraId="3F50C2B0" w14:textId="77777777" w:rsidR="00EE764B" w:rsidRPr="00562CFD" w:rsidRDefault="00EE764B" w:rsidP="00921B6F">
            <w:pPr>
              <w:keepNext/>
              <w:spacing w:before="40" w:after="40"/>
              <w:rPr>
                <w:b/>
                <w:noProof/>
                <w:sz w:val="18"/>
                <w:szCs w:val="18"/>
                <w:lang w:eastAsia="ja-JP"/>
              </w:rPr>
            </w:pPr>
          </w:p>
        </w:tc>
        <w:tc>
          <w:tcPr>
            <w:tcW w:w="720" w:type="dxa"/>
            <w:vMerge/>
          </w:tcPr>
          <w:p w14:paraId="1849A6AB" w14:textId="77777777" w:rsidR="00EE764B" w:rsidRPr="00562CFD" w:rsidRDefault="00EE764B" w:rsidP="00921B6F">
            <w:pPr>
              <w:keepNext/>
              <w:spacing w:before="40" w:after="40"/>
              <w:rPr>
                <w:b/>
                <w:noProof/>
                <w:sz w:val="18"/>
                <w:szCs w:val="18"/>
                <w:lang w:eastAsia="ja-JP"/>
              </w:rPr>
            </w:pPr>
          </w:p>
        </w:tc>
        <w:tc>
          <w:tcPr>
            <w:tcW w:w="720" w:type="dxa"/>
            <w:vMerge/>
          </w:tcPr>
          <w:p w14:paraId="5C8BA198" w14:textId="77777777" w:rsidR="00EE764B" w:rsidRPr="00562CFD" w:rsidRDefault="00EE764B" w:rsidP="00921B6F">
            <w:pPr>
              <w:keepNext/>
              <w:spacing w:before="40" w:after="40"/>
              <w:rPr>
                <w:b/>
                <w:noProof/>
                <w:sz w:val="18"/>
                <w:szCs w:val="18"/>
                <w:lang w:eastAsia="ja-JP"/>
              </w:rPr>
            </w:pPr>
          </w:p>
        </w:tc>
      </w:tr>
      <w:tr w:rsidR="00EE764B" w:rsidRPr="00562CFD" w14:paraId="79347A96" w14:textId="77777777" w:rsidTr="00921B6F">
        <w:trPr>
          <w:jc w:val="center"/>
        </w:trPr>
        <w:tc>
          <w:tcPr>
            <w:tcW w:w="720" w:type="dxa"/>
          </w:tcPr>
          <w:p w14:paraId="23EB6301" w14:textId="77777777" w:rsidR="00EE764B" w:rsidRPr="00562CFD" w:rsidRDefault="00EE764B" w:rsidP="00921B6F">
            <w:pPr>
              <w:keepNext/>
              <w:spacing w:before="40" w:after="40"/>
              <w:jc w:val="left"/>
              <w:rPr>
                <w:noProof/>
                <w:sz w:val="18"/>
                <w:szCs w:val="18"/>
                <w:lang w:eastAsia="ja-JP"/>
              </w:rPr>
            </w:pPr>
            <w:r w:rsidRPr="00562CFD">
              <w:rPr>
                <w:b/>
                <w:noProof/>
                <w:sz w:val="18"/>
                <w:szCs w:val="18"/>
                <w:lang w:eastAsia="ja-JP"/>
              </w:rPr>
              <w:t>6.3</w:t>
            </w:r>
          </w:p>
        </w:tc>
        <w:tc>
          <w:tcPr>
            <w:tcW w:w="563" w:type="dxa"/>
          </w:tcPr>
          <w:p w14:paraId="1841EBA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105</w:t>
            </w:r>
          </w:p>
        </w:tc>
        <w:tc>
          <w:tcPr>
            <w:tcW w:w="1152" w:type="dxa"/>
          </w:tcPr>
          <w:p w14:paraId="33FAAB7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80 216 064</w:t>
            </w:r>
          </w:p>
        </w:tc>
        <w:tc>
          <w:tcPr>
            <w:tcW w:w="864" w:type="dxa"/>
          </w:tcPr>
          <w:p w14:paraId="3291558A"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240 000</w:t>
            </w:r>
          </w:p>
        </w:tc>
        <w:tc>
          <w:tcPr>
            <w:tcW w:w="1016" w:type="dxa"/>
          </w:tcPr>
          <w:p w14:paraId="0C8B7065"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712" w:type="dxa"/>
            <w:vAlign w:val="center"/>
          </w:tcPr>
          <w:p w14:paraId="5C637D53" w14:textId="77777777" w:rsidR="00EE764B" w:rsidRPr="00562CFD" w:rsidRDefault="00EE764B" w:rsidP="00921B6F">
            <w:pPr>
              <w:keepNext/>
              <w:spacing w:before="40" w:after="40"/>
              <w:jc w:val="right"/>
              <w:rPr>
                <w:noProof/>
                <w:sz w:val="18"/>
                <w:szCs w:val="18"/>
                <w:lang w:eastAsia="ja-JP"/>
              </w:rPr>
            </w:pPr>
            <w:r w:rsidRPr="00562CFD">
              <w:rPr>
                <w:bCs/>
                <w:noProof/>
                <w:sz w:val="18"/>
                <w:szCs w:val="18"/>
              </w:rPr>
              <w:t>1 000</w:t>
            </w:r>
          </w:p>
        </w:tc>
        <w:tc>
          <w:tcPr>
            <w:tcW w:w="720" w:type="dxa"/>
          </w:tcPr>
          <w:p w14:paraId="6FCBC08D"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990</w:t>
            </w:r>
          </w:p>
        </w:tc>
        <w:tc>
          <w:tcPr>
            <w:tcW w:w="720" w:type="dxa"/>
          </w:tcPr>
          <w:p w14:paraId="76A6D489"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30</w:t>
            </w:r>
          </w:p>
        </w:tc>
      </w:tr>
      <w:tr w:rsidR="00EE764B" w:rsidRPr="00562CFD" w14:paraId="61F1DA0A" w14:textId="77777777" w:rsidTr="00921B6F">
        <w:trPr>
          <w:jc w:val="center"/>
        </w:trPr>
        <w:tc>
          <w:tcPr>
            <w:tcW w:w="720" w:type="dxa"/>
          </w:tcPr>
          <w:p w14:paraId="6D4FBF34" w14:textId="77777777" w:rsidR="00EE764B" w:rsidRPr="00562CFD" w:rsidRDefault="00EE764B" w:rsidP="00921B6F">
            <w:pPr>
              <w:keepNext/>
              <w:spacing w:before="40" w:after="40"/>
              <w:jc w:val="left"/>
              <w:rPr>
                <w:noProof/>
                <w:sz w:val="18"/>
                <w:szCs w:val="18"/>
                <w:lang w:eastAsia="ja-JP"/>
              </w:rPr>
            </w:pPr>
            <w:r w:rsidRPr="00EF0D98">
              <w:rPr>
                <w:rFonts w:hint="eastAsia"/>
                <w:b/>
                <w:noProof/>
                <w:sz w:val="18"/>
                <w:szCs w:val="18"/>
                <w:highlight w:val="yellow"/>
                <w:lang w:eastAsia="ja-JP"/>
              </w:rPr>
              <w:t>6</w:t>
            </w:r>
            <w:r w:rsidRPr="00EF0D98">
              <w:rPr>
                <w:b/>
                <w:noProof/>
                <w:sz w:val="18"/>
                <w:szCs w:val="18"/>
                <w:highlight w:val="yellow"/>
                <w:lang w:eastAsia="ja-JP"/>
              </w:rPr>
              <w:t>.4</w:t>
            </w:r>
          </w:p>
        </w:tc>
        <w:tc>
          <w:tcPr>
            <w:tcW w:w="563" w:type="dxa"/>
          </w:tcPr>
          <w:p w14:paraId="276731B1" w14:textId="77777777" w:rsidR="00EE764B" w:rsidRPr="00562CFD" w:rsidRDefault="00EE764B" w:rsidP="00921B6F">
            <w:pPr>
              <w:keepNext/>
              <w:spacing w:before="40" w:after="40"/>
              <w:jc w:val="right"/>
              <w:rPr>
                <w:noProof/>
                <w:sz w:val="18"/>
                <w:szCs w:val="18"/>
                <w:lang w:eastAsia="ja-JP"/>
              </w:rPr>
            </w:pPr>
            <w:r w:rsidRPr="00EF0D98">
              <w:rPr>
                <w:rFonts w:hint="eastAsia"/>
                <w:noProof/>
                <w:sz w:val="18"/>
                <w:szCs w:val="18"/>
                <w:highlight w:val="yellow"/>
                <w:lang w:eastAsia="ja-JP"/>
              </w:rPr>
              <w:t>1</w:t>
            </w:r>
            <w:r w:rsidRPr="00EF0D98">
              <w:rPr>
                <w:noProof/>
                <w:sz w:val="18"/>
                <w:szCs w:val="18"/>
                <w:highlight w:val="yellow"/>
                <w:lang w:eastAsia="ja-JP"/>
              </w:rPr>
              <w:t>08</w:t>
            </w:r>
          </w:p>
        </w:tc>
        <w:tc>
          <w:tcPr>
            <w:tcW w:w="1152" w:type="dxa"/>
          </w:tcPr>
          <w:p w14:paraId="3CEA1A42"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80 216 064</w:t>
            </w:r>
          </w:p>
        </w:tc>
        <w:tc>
          <w:tcPr>
            <w:tcW w:w="864" w:type="dxa"/>
          </w:tcPr>
          <w:p w14:paraId="7BFE3056"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240 000</w:t>
            </w:r>
          </w:p>
        </w:tc>
        <w:tc>
          <w:tcPr>
            <w:tcW w:w="1016" w:type="dxa"/>
          </w:tcPr>
          <w:p w14:paraId="619155B1"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1 600 000</w:t>
            </w:r>
          </w:p>
        </w:tc>
        <w:tc>
          <w:tcPr>
            <w:tcW w:w="712" w:type="dxa"/>
            <w:vAlign w:val="center"/>
          </w:tcPr>
          <w:p w14:paraId="1F914A49" w14:textId="77777777" w:rsidR="00EE764B" w:rsidRPr="00562CFD" w:rsidRDefault="00EE764B" w:rsidP="00921B6F">
            <w:pPr>
              <w:keepNext/>
              <w:spacing w:before="40" w:after="40"/>
              <w:jc w:val="right"/>
              <w:rPr>
                <w:noProof/>
                <w:sz w:val="18"/>
                <w:szCs w:val="18"/>
                <w:lang w:eastAsia="ja-JP"/>
              </w:rPr>
            </w:pPr>
            <w:r w:rsidRPr="001C1393">
              <w:rPr>
                <w:bCs/>
                <w:noProof/>
                <w:sz w:val="18"/>
                <w:szCs w:val="18"/>
                <w:highlight w:val="yellow"/>
              </w:rPr>
              <w:t>1 000</w:t>
            </w:r>
          </w:p>
        </w:tc>
        <w:tc>
          <w:tcPr>
            <w:tcW w:w="720" w:type="dxa"/>
          </w:tcPr>
          <w:p w14:paraId="23DB83F9"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990</w:t>
            </w:r>
          </w:p>
        </w:tc>
        <w:tc>
          <w:tcPr>
            <w:tcW w:w="720" w:type="dxa"/>
          </w:tcPr>
          <w:p w14:paraId="3762BCCD"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30</w:t>
            </w:r>
          </w:p>
        </w:tc>
      </w:tr>
    </w:tbl>
    <w:p w14:paraId="16469C1C" w14:textId="77777777" w:rsidR="00EE764B" w:rsidRDefault="00EE764B" w:rsidP="00EE764B">
      <w:pPr>
        <w:rPr>
          <w:szCs w:val="22"/>
          <w:lang w:val="en-CA"/>
        </w:rPr>
      </w:pPr>
    </w:p>
    <w:tbl>
      <w:tblPr>
        <w:tblW w:w="0" w:type="auto"/>
        <w:jc w:val="center"/>
        <w:tblLayout w:type="fixed"/>
        <w:tblLook w:val="04A0" w:firstRow="1" w:lastRow="0" w:firstColumn="1" w:lastColumn="0" w:noHBand="0" w:noVBand="1"/>
      </w:tblPr>
      <w:tblGrid>
        <w:gridCol w:w="576"/>
        <w:gridCol w:w="1361"/>
        <w:gridCol w:w="864"/>
        <w:gridCol w:w="949"/>
        <w:gridCol w:w="635"/>
        <w:gridCol w:w="720"/>
      </w:tblGrid>
      <w:tr w:rsidR="00EE764B" w:rsidRPr="00562CFD" w14:paraId="1909B500" w14:textId="77777777" w:rsidTr="00921B6F">
        <w:trPr>
          <w:trHeight w:val="1727"/>
          <w:jc w:val="center"/>
        </w:trPr>
        <w:tc>
          <w:tcPr>
            <w:tcW w:w="576" w:type="dxa"/>
            <w:vMerge w:val="restart"/>
            <w:tcBorders>
              <w:top w:val="single" w:sz="4" w:space="0" w:color="auto"/>
              <w:left w:val="single" w:sz="4" w:space="0" w:color="auto"/>
              <w:bottom w:val="single" w:sz="4" w:space="0" w:color="auto"/>
              <w:right w:val="single" w:sz="4" w:space="0" w:color="auto"/>
            </w:tcBorders>
            <w:textDirection w:val="tbRl"/>
          </w:tcPr>
          <w:p w14:paraId="2DDF95EC"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lastRenderedPageBreak/>
              <w:t>Level</w:t>
            </w:r>
          </w:p>
        </w:tc>
        <w:tc>
          <w:tcPr>
            <w:tcW w:w="1361" w:type="dxa"/>
            <w:vMerge w:val="restart"/>
            <w:tcBorders>
              <w:top w:val="single" w:sz="4" w:space="0" w:color="auto"/>
              <w:left w:val="single" w:sz="4" w:space="0" w:color="auto"/>
              <w:bottom w:val="single" w:sz="4" w:space="0" w:color="auto"/>
              <w:right w:val="single" w:sz="4" w:space="0" w:color="auto"/>
            </w:tcBorders>
            <w:textDirection w:val="tbRl"/>
          </w:tcPr>
          <w:p w14:paraId="7587379A" w14:textId="77777777" w:rsidR="00EE764B" w:rsidRPr="00562CFD" w:rsidRDefault="00EE764B" w:rsidP="00921B6F">
            <w:pPr>
              <w:keepNext/>
              <w:spacing w:before="40" w:after="40"/>
              <w:ind w:left="113" w:right="113"/>
              <w:jc w:val="left"/>
              <w:rPr>
                <w:b/>
                <w:noProof/>
                <w:sz w:val="18"/>
                <w:szCs w:val="18"/>
                <w:highlight w:val="yellow"/>
                <w:lang w:eastAsia="ja-JP"/>
              </w:rPr>
            </w:pPr>
            <w:r w:rsidRPr="00562CFD">
              <w:rPr>
                <w:b/>
                <w:noProof/>
                <w:sz w:val="18"/>
                <w:szCs w:val="18"/>
                <w:lang w:eastAsia="ja-JP"/>
              </w:rPr>
              <w:t>Max luma sample rate MaxLumaSr</w:t>
            </w:r>
            <w:r w:rsidRPr="00562CFD">
              <w:rPr>
                <w:b/>
                <w:noProof/>
                <w:sz w:val="18"/>
                <w:szCs w:val="18"/>
                <w:lang w:eastAsia="ja-JP"/>
              </w:rPr>
              <w:br/>
              <w:t>(samples/sec)</w:t>
            </w:r>
          </w:p>
        </w:tc>
        <w:tc>
          <w:tcPr>
            <w:tcW w:w="1813" w:type="dxa"/>
            <w:gridSpan w:val="2"/>
            <w:tcBorders>
              <w:top w:val="single" w:sz="4" w:space="0" w:color="auto"/>
              <w:left w:val="single" w:sz="4" w:space="0" w:color="auto"/>
              <w:bottom w:val="single" w:sz="4" w:space="0" w:color="auto"/>
              <w:right w:val="single" w:sz="4" w:space="0" w:color="auto"/>
            </w:tcBorders>
            <w:textDirection w:val="tbRl"/>
          </w:tcPr>
          <w:p w14:paraId="5F6D09FA"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bit rate MaxBR (BrVclFactor or BrNalFactor bits/s)</w:t>
            </w:r>
          </w:p>
        </w:tc>
        <w:tc>
          <w:tcPr>
            <w:tcW w:w="1355" w:type="dxa"/>
            <w:gridSpan w:val="2"/>
            <w:tcBorders>
              <w:top w:val="single" w:sz="4" w:space="0" w:color="auto"/>
              <w:left w:val="single" w:sz="4" w:space="0" w:color="auto"/>
              <w:bottom w:val="single" w:sz="4" w:space="0" w:color="auto"/>
              <w:right w:val="single" w:sz="4" w:space="0" w:color="auto"/>
            </w:tcBorders>
            <w:textDirection w:val="tbRl"/>
          </w:tcPr>
          <w:p w14:paraId="75249F8C"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Min compression ratio MinCrBase</w:t>
            </w:r>
          </w:p>
        </w:tc>
      </w:tr>
      <w:tr w:rsidR="00EE764B" w:rsidRPr="00562CFD" w14:paraId="7D247954" w14:textId="77777777" w:rsidTr="00921B6F">
        <w:trPr>
          <w:trHeight w:val="1134"/>
          <w:jc w:val="center"/>
        </w:trPr>
        <w:tc>
          <w:tcPr>
            <w:tcW w:w="576" w:type="dxa"/>
            <w:vMerge/>
            <w:tcBorders>
              <w:top w:val="single" w:sz="4" w:space="0" w:color="auto"/>
              <w:left w:val="single" w:sz="4" w:space="0" w:color="auto"/>
              <w:bottom w:val="single" w:sz="4" w:space="0" w:color="auto"/>
              <w:right w:val="single" w:sz="4" w:space="0" w:color="auto"/>
            </w:tcBorders>
          </w:tcPr>
          <w:p w14:paraId="24716D49" w14:textId="77777777" w:rsidR="00EE764B" w:rsidRPr="00562CFD" w:rsidRDefault="00EE764B" w:rsidP="00921B6F">
            <w:pPr>
              <w:keepNext/>
              <w:spacing w:before="40" w:after="40"/>
              <w:rPr>
                <w:b/>
                <w:noProof/>
                <w:sz w:val="18"/>
                <w:szCs w:val="18"/>
                <w:lang w:eastAsia="ja-JP"/>
              </w:rPr>
            </w:pPr>
          </w:p>
        </w:tc>
        <w:tc>
          <w:tcPr>
            <w:tcW w:w="1361" w:type="dxa"/>
            <w:vMerge/>
            <w:tcBorders>
              <w:top w:val="single" w:sz="4" w:space="0" w:color="auto"/>
              <w:left w:val="single" w:sz="4" w:space="0" w:color="auto"/>
              <w:bottom w:val="single" w:sz="4" w:space="0" w:color="auto"/>
              <w:right w:val="single" w:sz="4" w:space="0" w:color="auto"/>
            </w:tcBorders>
          </w:tcPr>
          <w:p w14:paraId="2E7A4A69" w14:textId="77777777" w:rsidR="00EE764B" w:rsidRPr="00562CFD" w:rsidRDefault="00EE764B" w:rsidP="00921B6F">
            <w:pPr>
              <w:keepNext/>
              <w:spacing w:before="40" w:after="40"/>
              <w:rPr>
                <w:b/>
                <w:noProof/>
                <w:sz w:val="18"/>
                <w:szCs w:val="18"/>
                <w:lang w:eastAsia="ja-JP"/>
              </w:rPr>
            </w:pPr>
          </w:p>
        </w:tc>
        <w:tc>
          <w:tcPr>
            <w:tcW w:w="864" w:type="dxa"/>
            <w:tcBorders>
              <w:top w:val="single" w:sz="4" w:space="0" w:color="auto"/>
              <w:left w:val="single" w:sz="4" w:space="0" w:color="auto"/>
              <w:bottom w:val="single" w:sz="4" w:space="0" w:color="auto"/>
              <w:right w:val="single" w:sz="4" w:space="0" w:color="auto"/>
            </w:tcBorders>
            <w:textDirection w:val="tbRl"/>
          </w:tcPr>
          <w:p w14:paraId="24855D2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949" w:type="dxa"/>
            <w:tcBorders>
              <w:top w:val="single" w:sz="4" w:space="0" w:color="auto"/>
              <w:left w:val="single" w:sz="4" w:space="0" w:color="auto"/>
              <w:bottom w:val="single" w:sz="4" w:space="0" w:color="auto"/>
              <w:right w:val="single" w:sz="4" w:space="0" w:color="auto"/>
            </w:tcBorders>
            <w:textDirection w:val="tbRl"/>
          </w:tcPr>
          <w:p w14:paraId="2B53BE85"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635" w:type="dxa"/>
            <w:tcBorders>
              <w:top w:val="single" w:sz="4" w:space="0" w:color="auto"/>
              <w:left w:val="single" w:sz="4" w:space="0" w:color="auto"/>
              <w:bottom w:val="single" w:sz="4" w:space="0" w:color="auto"/>
              <w:right w:val="single" w:sz="4" w:space="0" w:color="auto"/>
            </w:tcBorders>
            <w:textDirection w:val="tbRl"/>
          </w:tcPr>
          <w:p w14:paraId="46C0B8E0"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Main tier</w:t>
            </w:r>
          </w:p>
        </w:tc>
        <w:tc>
          <w:tcPr>
            <w:tcW w:w="720" w:type="dxa"/>
            <w:tcBorders>
              <w:top w:val="single" w:sz="4" w:space="0" w:color="auto"/>
              <w:left w:val="single" w:sz="4" w:space="0" w:color="auto"/>
              <w:bottom w:val="single" w:sz="4" w:space="0" w:color="auto"/>
              <w:right w:val="single" w:sz="4" w:space="0" w:color="auto"/>
            </w:tcBorders>
            <w:textDirection w:val="tbRl"/>
          </w:tcPr>
          <w:p w14:paraId="6A814AEE"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High tier</w:t>
            </w:r>
          </w:p>
        </w:tc>
      </w:tr>
      <w:tr w:rsidR="00EE764B" w:rsidRPr="001C1393" w14:paraId="31B99258" w14:textId="77777777" w:rsidTr="0092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7B4F88CB" w14:textId="77777777" w:rsidR="00EE764B" w:rsidRPr="009E4F47" w:rsidRDefault="00EE764B" w:rsidP="00921B6F">
            <w:pPr>
              <w:keepNext/>
              <w:spacing w:before="40" w:after="40"/>
              <w:jc w:val="left"/>
              <w:rPr>
                <w:b/>
                <w:noProof/>
                <w:sz w:val="18"/>
                <w:szCs w:val="18"/>
                <w:lang w:eastAsia="ja-JP"/>
              </w:rPr>
            </w:pPr>
            <w:r w:rsidRPr="00562CFD">
              <w:rPr>
                <w:b/>
                <w:noProof/>
                <w:sz w:val="18"/>
                <w:szCs w:val="18"/>
                <w:lang w:eastAsia="ja-JP"/>
              </w:rPr>
              <w:t>6.3</w:t>
            </w:r>
          </w:p>
        </w:tc>
        <w:tc>
          <w:tcPr>
            <w:tcW w:w="1361" w:type="dxa"/>
            <w:tcBorders>
              <w:top w:val="single" w:sz="4" w:space="0" w:color="auto"/>
              <w:left w:val="single" w:sz="4" w:space="0" w:color="auto"/>
              <w:bottom w:val="single" w:sz="4" w:space="0" w:color="auto"/>
              <w:right w:val="single" w:sz="4" w:space="0" w:color="auto"/>
            </w:tcBorders>
          </w:tcPr>
          <w:p w14:paraId="353FC88F" w14:textId="77777777" w:rsidR="00EE764B" w:rsidRPr="009E4F47" w:rsidRDefault="00EE764B" w:rsidP="00921B6F">
            <w:pPr>
              <w:keepNext/>
              <w:wordWrap w:val="0"/>
              <w:spacing w:before="40" w:after="40"/>
              <w:jc w:val="right"/>
              <w:rPr>
                <w:noProof/>
                <w:sz w:val="18"/>
                <w:szCs w:val="18"/>
                <w:lang w:eastAsia="ja-JP"/>
              </w:rPr>
            </w:pPr>
            <w:r w:rsidRPr="00562CFD">
              <w:rPr>
                <w:noProof/>
                <w:sz w:val="18"/>
                <w:szCs w:val="18"/>
                <w:lang w:eastAsia="ja-JP"/>
              </w:rPr>
              <w:t>4 812 963 840</w:t>
            </w:r>
          </w:p>
        </w:tc>
        <w:tc>
          <w:tcPr>
            <w:tcW w:w="864" w:type="dxa"/>
            <w:tcBorders>
              <w:top w:val="single" w:sz="4" w:space="0" w:color="auto"/>
              <w:left w:val="single" w:sz="4" w:space="0" w:color="auto"/>
              <w:bottom w:val="single" w:sz="4" w:space="0" w:color="auto"/>
              <w:right w:val="single" w:sz="4" w:space="0" w:color="auto"/>
            </w:tcBorders>
          </w:tcPr>
          <w:p w14:paraId="6AFDF6AE"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320 000</w:t>
            </w:r>
          </w:p>
        </w:tc>
        <w:tc>
          <w:tcPr>
            <w:tcW w:w="949" w:type="dxa"/>
            <w:tcBorders>
              <w:top w:val="single" w:sz="4" w:space="0" w:color="auto"/>
              <w:left w:val="single" w:sz="4" w:space="0" w:color="auto"/>
              <w:bottom w:val="single" w:sz="4" w:space="0" w:color="auto"/>
              <w:right w:val="single" w:sz="4" w:space="0" w:color="auto"/>
            </w:tcBorders>
          </w:tcPr>
          <w:p w14:paraId="2BED5E29"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C420291"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8</w:t>
            </w:r>
          </w:p>
        </w:tc>
        <w:tc>
          <w:tcPr>
            <w:tcW w:w="720" w:type="dxa"/>
            <w:tcBorders>
              <w:top w:val="single" w:sz="4" w:space="0" w:color="auto"/>
              <w:left w:val="single" w:sz="4" w:space="0" w:color="auto"/>
              <w:bottom w:val="single" w:sz="4" w:space="0" w:color="auto"/>
              <w:right w:val="single" w:sz="4" w:space="0" w:color="auto"/>
            </w:tcBorders>
          </w:tcPr>
          <w:p w14:paraId="1B694CF2"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4</w:t>
            </w:r>
          </w:p>
        </w:tc>
      </w:tr>
      <w:tr w:rsidR="00EE764B" w:rsidRPr="001C1393" w14:paraId="4DC9ABAF" w14:textId="77777777" w:rsidTr="0092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372FF6D0" w14:textId="77777777" w:rsidR="00EE764B" w:rsidRPr="001C1393" w:rsidRDefault="00EE764B" w:rsidP="00921B6F">
            <w:pPr>
              <w:keepNext/>
              <w:spacing w:before="40" w:after="40"/>
              <w:jc w:val="left"/>
              <w:rPr>
                <w:b/>
                <w:noProof/>
                <w:sz w:val="18"/>
                <w:szCs w:val="18"/>
                <w:highlight w:val="yellow"/>
                <w:lang w:eastAsia="ja-JP"/>
              </w:rPr>
            </w:pPr>
            <w:r w:rsidRPr="001C1393">
              <w:rPr>
                <w:rFonts w:hint="eastAsia"/>
                <w:b/>
                <w:noProof/>
                <w:sz w:val="18"/>
                <w:szCs w:val="18"/>
                <w:highlight w:val="yellow"/>
                <w:lang w:eastAsia="ja-JP"/>
              </w:rPr>
              <w:t>6</w:t>
            </w:r>
            <w:r w:rsidRPr="001C1393">
              <w:rPr>
                <w:b/>
                <w:noProof/>
                <w:sz w:val="18"/>
                <w:szCs w:val="18"/>
                <w:highlight w:val="yellow"/>
                <w:lang w:eastAsia="ja-JP"/>
              </w:rPr>
              <w:t>.4</w:t>
            </w:r>
          </w:p>
        </w:tc>
        <w:tc>
          <w:tcPr>
            <w:tcW w:w="1361" w:type="dxa"/>
            <w:tcBorders>
              <w:top w:val="single" w:sz="4" w:space="0" w:color="auto"/>
              <w:left w:val="single" w:sz="4" w:space="0" w:color="auto"/>
              <w:bottom w:val="single" w:sz="4" w:space="0" w:color="auto"/>
              <w:right w:val="single" w:sz="4" w:space="0" w:color="auto"/>
            </w:tcBorders>
          </w:tcPr>
          <w:p w14:paraId="461C4FEC" w14:textId="77777777" w:rsidR="00EE764B" w:rsidRPr="007177B5" w:rsidRDefault="00EE764B" w:rsidP="00921B6F">
            <w:pPr>
              <w:keepNext/>
              <w:wordWrap w:val="0"/>
              <w:spacing w:before="40" w:after="40"/>
              <w:jc w:val="right"/>
              <w:rPr>
                <w:noProof/>
                <w:sz w:val="18"/>
                <w:szCs w:val="18"/>
                <w:highlight w:val="yellow"/>
                <w:lang w:eastAsia="ja-JP"/>
              </w:rPr>
            </w:pPr>
            <w:r w:rsidRPr="007177B5">
              <w:rPr>
                <w:rFonts w:hint="eastAsia"/>
                <w:noProof/>
                <w:sz w:val="18"/>
                <w:szCs w:val="18"/>
                <w:highlight w:val="yellow"/>
                <w:lang w:eastAsia="ja-JP"/>
              </w:rPr>
              <w:t>9</w:t>
            </w:r>
            <w:r w:rsidRPr="007177B5">
              <w:rPr>
                <w:noProof/>
                <w:sz w:val="18"/>
                <w:szCs w:val="18"/>
                <w:highlight w:val="yellow"/>
                <w:lang w:eastAsia="ja-JP"/>
              </w:rPr>
              <w:t> 625 927 680</w:t>
            </w:r>
          </w:p>
        </w:tc>
        <w:tc>
          <w:tcPr>
            <w:tcW w:w="864" w:type="dxa"/>
            <w:tcBorders>
              <w:top w:val="single" w:sz="4" w:space="0" w:color="auto"/>
              <w:left w:val="single" w:sz="4" w:space="0" w:color="auto"/>
              <w:bottom w:val="single" w:sz="4" w:space="0" w:color="auto"/>
              <w:right w:val="single" w:sz="4" w:space="0" w:color="auto"/>
            </w:tcBorders>
          </w:tcPr>
          <w:p w14:paraId="4732D9B7" w14:textId="77777777" w:rsidR="00EE764B" w:rsidRDefault="00EE764B" w:rsidP="00921B6F">
            <w:pPr>
              <w:keepNext/>
              <w:spacing w:before="40" w:after="40"/>
              <w:jc w:val="right"/>
              <w:rPr>
                <w:noProof/>
                <w:sz w:val="18"/>
                <w:szCs w:val="18"/>
                <w:highlight w:val="yellow"/>
                <w:lang w:eastAsia="ja-JP"/>
              </w:rPr>
            </w:pPr>
            <w:r>
              <w:rPr>
                <w:noProof/>
                <w:sz w:val="18"/>
                <w:szCs w:val="18"/>
                <w:highlight w:val="yellow"/>
                <w:lang w:eastAsia="ja-JP"/>
              </w:rPr>
              <w:t>32</w:t>
            </w:r>
            <w:r w:rsidRPr="008F24F6">
              <w:rPr>
                <w:noProof/>
                <w:sz w:val="18"/>
                <w:szCs w:val="18"/>
                <w:highlight w:val="yellow"/>
                <w:lang w:eastAsia="ja-JP"/>
              </w:rPr>
              <w:t>0 000</w:t>
            </w:r>
          </w:p>
        </w:tc>
        <w:tc>
          <w:tcPr>
            <w:tcW w:w="949" w:type="dxa"/>
            <w:tcBorders>
              <w:top w:val="single" w:sz="4" w:space="0" w:color="auto"/>
              <w:left w:val="single" w:sz="4" w:space="0" w:color="auto"/>
              <w:bottom w:val="single" w:sz="4" w:space="0" w:color="auto"/>
              <w:right w:val="single" w:sz="4" w:space="0" w:color="auto"/>
            </w:tcBorders>
          </w:tcPr>
          <w:p w14:paraId="04D7182D" w14:textId="77777777" w:rsidR="00EE764B" w:rsidRPr="008F24F6" w:rsidRDefault="00EE764B" w:rsidP="00921B6F">
            <w:pPr>
              <w:keepNext/>
              <w:spacing w:before="40" w:after="40"/>
              <w:jc w:val="right"/>
              <w:rPr>
                <w:noProof/>
                <w:sz w:val="18"/>
                <w:szCs w:val="18"/>
                <w:highlight w:val="yellow"/>
                <w:lang w:eastAsia="ja-JP"/>
              </w:rPr>
            </w:pPr>
            <w:r w:rsidRPr="008F24F6">
              <w:rPr>
                <w:noProof/>
                <w:sz w:val="18"/>
                <w:szCs w:val="18"/>
                <w:highlight w:val="yellow"/>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AC72FE4" w14:textId="77777777" w:rsidR="00EE764B" w:rsidRPr="008F24F6" w:rsidRDefault="00EE764B" w:rsidP="00921B6F">
            <w:pPr>
              <w:keepNext/>
              <w:spacing w:before="40" w:after="40"/>
              <w:jc w:val="right"/>
              <w:rPr>
                <w:noProof/>
                <w:sz w:val="18"/>
                <w:szCs w:val="18"/>
                <w:highlight w:val="yellow"/>
                <w:lang w:eastAsia="ja-JP"/>
              </w:rPr>
            </w:pPr>
            <w:r w:rsidRPr="008F24F6">
              <w:rPr>
                <w:rFonts w:hint="eastAsia"/>
                <w:noProof/>
                <w:sz w:val="18"/>
                <w:szCs w:val="18"/>
                <w:highlight w:val="yellow"/>
                <w:lang w:eastAsia="ja-JP"/>
              </w:rPr>
              <w:t>8</w:t>
            </w:r>
          </w:p>
        </w:tc>
        <w:tc>
          <w:tcPr>
            <w:tcW w:w="720" w:type="dxa"/>
            <w:tcBorders>
              <w:top w:val="single" w:sz="4" w:space="0" w:color="auto"/>
              <w:left w:val="single" w:sz="4" w:space="0" w:color="auto"/>
              <w:bottom w:val="single" w:sz="4" w:space="0" w:color="auto"/>
              <w:right w:val="single" w:sz="4" w:space="0" w:color="auto"/>
            </w:tcBorders>
          </w:tcPr>
          <w:p w14:paraId="56852AD9" w14:textId="77777777" w:rsidR="00EE764B" w:rsidRDefault="00EE764B" w:rsidP="00921B6F">
            <w:pPr>
              <w:keepNext/>
              <w:spacing w:before="40" w:after="40"/>
              <w:jc w:val="right"/>
              <w:rPr>
                <w:noProof/>
                <w:sz w:val="18"/>
                <w:szCs w:val="18"/>
                <w:highlight w:val="yellow"/>
                <w:lang w:eastAsia="ja-JP"/>
              </w:rPr>
            </w:pPr>
            <w:r>
              <w:rPr>
                <w:rFonts w:hint="eastAsia"/>
                <w:noProof/>
                <w:sz w:val="18"/>
                <w:szCs w:val="18"/>
                <w:highlight w:val="yellow"/>
                <w:lang w:eastAsia="ja-JP"/>
              </w:rPr>
              <w:t>4</w:t>
            </w:r>
          </w:p>
        </w:tc>
      </w:tr>
    </w:tbl>
    <w:p w14:paraId="4CCC4525" w14:textId="53857DD9" w:rsidR="00EE764B" w:rsidRDefault="00EE764B" w:rsidP="00EE764B">
      <w:pPr>
        <w:rPr>
          <w:szCs w:val="22"/>
          <w:lang w:val="en-CA"/>
        </w:rPr>
      </w:pPr>
    </w:p>
    <w:p w14:paraId="4313DD16" w14:textId="7830462B" w:rsidR="00EE764B" w:rsidRDefault="00EE764B" w:rsidP="00EE764B">
      <w:pPr>
        <w:rPr>
          <w:szCs w:val="22"/>
          <w:lang w:val="en-CA"/>
        </w:rPr>
      </w:pPr>
      <w:r>
        <w:rPr>
          <w:szCs w:val="22"/>
          <w:lang w:val="en-CA"/>
        </w:rPr>
        <w:t>It was asked if not also the maximum bit rate should be increased?</w:t>
      </w:r>
    </w:p>
    <w:p w14:paraId="4339CCC4" w14:textId="4A7BD2BB" w:rsidR="00EE764B" w:rsidRPr="005B217D" w:rsidRDefault="00EE764B" w:rsidP="00EE764B">
      <w:pPr>
        <w:rPr>
          <w:szCs w:val="22"/>
          <w:lang w:val="en-CA"/>
        </w:rPr>
      </w:pPr>
      <w:r>
        <w:rPr>
          <w:szCs w:val="22"/>
          <w:lang w:val="en-CA"/>
        </w:rPr>
        <w:t>For future consideration. As currently an “unconstrained” level is under development whi</w:t>
      </w:r>
      <w:r w:rsidR="00AA0BF9">
        <w:rPr>
          <w:szCs w:val="22"/>
          <w:lang w:val="en-CA"/>
        </w:rPr>
        <w:t>c</w:t>
      </w:r>
      <w:r>
        <w:rPr>
          <w:szCs w:val="22"/>
          <w:lang w:val="en-CA"/>
        </w:rPr>
        <w:t xml:space="preserve">h could e.g. be used for demonstrations of future products, definition of higher levels becomes relevant when </w:t>
      </w:r>
      <w:r w:rsidR="00AA0BF9">
        <w:rPr>
          <w:szCs w:val="22"/>
          <w:lang w:val="en-CA"/>
        </w:rPr>
        <w:t xml:space="preserve">those </w:t>
      </w:r>
      <w:r>
        <w:rPr>
          <w:szCs w:val="22"/>
          <w:lang w:val="en-CA"/>
        </w:rPr>
        <w:t xml:space="preserve">products are </w:t>
      </w:r>
      <w:r w:rsidR="00AA0BF9">
        <w:rPr>
          <w:szCs w:val="22"/>
          <w:lang w:val="en-CA"/>
        </w:rPr>
        <w:t xml:space="preserve">foreseeable to be </w:t>
      </w:r>
      <w:r>
        <w:rPr>
          <w:szCs w:val="22"/>
          <w:lang w:val="en-CA"/>
        </w:rPr>
        <w:t xml:space="preserve">coming to the market. It would be interesting to </w:t>
      </w:r>
      <w:r w:rsidR="00506FB3">
        <w:rPr>
          <w:szCs w:val="22"/>
          <w:lang w:val="en-CA"/>
        </w:rPr>
        <w:t xml:space="preserve">get information </w:t>
      </w:r>
      <w:r>
        <w:rPr>
          <w:szCs w:val="22"/>
          <w:lang w:val="en-CA"/>
        </w:rPr>
        <w:t>what timelines are expected for this.</w:t>
      </w:r>
    </w:p>
    <w:p w14:paraId="071801E8" w14:textId="16D2047A" w:rsidR="00243162" w:rsidRPr="00AB703B" w:rsidRDefault="00243162" w:rsidP="00762FC2">
      <w:pPr>
        <w:rPr>
          <w:lang w:val="en-CA"/>
        </w:rPr>
      </w:pPr>
    </w:p>
    <w:p w14:paraId="52FD227F" w14:textId="2BBB60B5" w:rsidR="00B73493" w:rsidRPr="00AB703B" w:rsidRDefault="00B73493" w:rsidP="00430D17">
      <w:pPr>
        <w:pStyle w:val="berschrift2"/>
        <w:rPr>
          <w:lang w:val="en-CA"/>
        </w:rPr>
      </w:pPr>
      <w:bookmarkStart w:id="146" w:name="_Ref119780345"/>
      <w:r w:rsidRPr="00AB703B">
        <w:rPr>
          <w:lang w:val="en-CA"/>
        </w:rPr>
        <w:t>Proposed modification of system interface (</w:t>
      </w:r>
      <w:r w:rsidR="000415D7" w:rsidRPr="00AB703B">
        <w:rPr>
          <w:lang w:val="en-CA"/>
        </w:rPr>
        <w:t>0</w:t>
      </w:r>
      <w:r w:rsidRPr="00AB703B">
        <w:rPr>
          <w:lang w:val="en-CA"/>
        </w:rPr>
        <w:t>)</w:t>
      </w:r>
      <w:bookmarkEnd w:id="145"/>
      <w:bookmarkEnd w:id="146"/>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bookmarkStart w:id="147" w:name="_Ref124969941"/>
      <w:r w:rsidRPr="00AB703B">
        <w:rPr>
          <w:lang w:val="en-CA"/>
        </w:rPr>
        <w:t xml:space="preserve">AHG15: </w:t>
      </w:r>
      <w:bookmarkStart w:id="148" w:name="_Hlk125041546"/>
      <w:r w:rsidR="00D32745" w:rsidRPr="00AB703B">
        <w:rPr>
          <w:lang w:val="en-CA"/>
        </w:rPr>
        <w:t>Optimization of encoders and receiving systems for machine analysis of coded video content</w:t>
      </w:r>
      <w:bookmarkEnd w:id="148"/>
      <w:r w:rsidR="00D32745" w:rsidRPr="00AB703B">
        <w:rPr>
          <w:lang w:val="en-CA"/>
        </w:rPr>
        <w:t xml:space="preserve"> (</w:t>
      </w:r>
      <w:r w:rsidR="003C27EC" w:rsidRPr="00AB703B">
        <w:rPr>
          <w:lang w:val="en-CA"/>
        </w:rPr>
        <w:t>8</w:t>
      </w:r>
      <w:r w:rsidR="00D32745" w:rsidRPr="00AB703B">
        <w:rPr>
          <w:lang w:val="en-CA"/>
        </w:rPr>
        <w:t>)</w:t>
      </w:r>
      <w:bookmarkEnd w:id="147"/>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723972E8" w14:textId="3F30A356" w:rsidR="000C05F1" w:rsidRDefault="007A5128" w:rsidP="000C05F1">
      <w:pPr>
        <w:pStyle w:val="berschrift9"/>
        <w:rPr>
          <w:sz w:val="24"/>
          <w:lang w:val="en-CA" w:eastAsia="en-DE"/>
        </w:rPr>
      </w:pPr>
      <w:hyperlink r:id="rId524" w:history="1">
        <w:r w:rsidR="000C05F1" w:rsidRPr="009272E4">
          <w:rPr>
            <w:color w:val="0000FF"/>
            <w:sz w:val="24"/>
            <w:u w:val="single"/>
            <w:lang w:val="en-CA" w:eastAsia="en-DE"/>
          </w:rPr>
          <w:t>JVET-AC0351</w:t>
        </w:r>
      </w:hyperlink>
      <w:r w:rsidR="000C05F1" w:rsidRPr="009272E4">
        <w:rPr>
          <w:sz w:val="24"/>
          <w:lang w:val="en-CA" w:eastAsia="en-DE"/>
        </w:rPr>
        <w:t xml:space="preserve"> BoG report on non-normative optimization for machine [C. Hollmann, S. Liu (BoG coordinators)]</w:t>
      </w:r>
    </w:p>
    <w:p w14:paraId="66E4E7F9" w14:textId="0B501E76" w:rsidR="00781F52" w:rsidRDefault="00781F52" w:rsidP="00781F52">
      <w:pPr>
        <w:rPr>
          <w:szCs w:val="22"/>
          <w:lang w:val="en-CA"/>
        </w:rPr>
      </w:pPr>
      <w:r>
        <w:rPr>
          <w:lang w:val="en-CA"/>
        </w:rPr>
        <w:t xml:space="preserve">This document contains the report of the BoG </w:t>
      </w:r>
      <w:r w:rsidRPr="00F12892">
        <w:rPr>
          <w:lang w:val="en-CA"/>
        </w:rPr>
        <w:t xml:space="preserve">on </w:t>
      </w:r>
      <w:r w:rsidRPr="00CA7057">
        <w:rPr>
          <w:szCs w:val="22"/>
          <w:lang w:val="en-CA"/>
        </w:rPr>
        <w:t>non-normative optimization for machine</w:t>
      </w:r>
      <w:r>
        <w:rPr>
          <w:lang w:val="en-CA"/>
        </w:rPr>
        <w:t>. The BoG met on Wednesday 18 January 2023 at 1520-1720</w:t>
      </w:r>
      <w:r w:rsidR="008D05E2">
        <w:rPr>
          <w:lang w:val="en-CA"/>
        </w:rPr>
        <w:t xml:space="preserve"> </w:t>
      </w:r>
      <w:r>
        <w:rPr>
          <w:lang w:val="en-CA"/>
        </w:rPr>
        <w:t xml:space="preserve">UTC, discussing subjects related to </w:t>
      </w:r>
      <w:r w:rsidRPr="00CA7057">
        <w:rPr>
          <w:szCs w:val="22"/>
          <w:lang w:val="en-CA"/>
        </w:rPr>
        <w:t>non-normative optimization for machine</w:t>
      </w:r>
      <w:r>
        <w:rPr>
          <w:szCs w:val="22"/>
          <w:lang w:val="en-CA"/>
        </w:rPr>
        <w:t xml:space="preserve"> consumption of coded video content, including:</w:t>
      </w:r>
    </w:p>
    <w:p w14:paraId="76A42913"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Common test conditions</w:t>
      </w:r>
    </w:p>
    <w:p w14:paraId="12C8B424"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Test sequences</w:t>
      </w:r>
    </w:p>
    <w:p w14:paraId="38B394D5"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RA/LD/AI configurations</w:t>
      </w:r>
    </w:p>
    <w:p w14:paraId="5C617B5B"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QP points and BD-rate calculation</w:t>
      </w:r>
    </w:p>
    <w:p w14:paraId="22C632F1"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C</w:t>
      </w:r>
      <w:r w:rsidRPr="00F50588">
        <w:t>ross-check procedure</w:t>
      </w:r>
    </w:p>
    <w:p w14:paraId="289D1C12"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Reference software</w:t>
      </w:r>
    </w:p>
    <w:p w14:paraId="2E4AB42F"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Where to setup the repository</w:t>
      </w:r>
    </w:p>
    <w:p w14:paraId="02EF3A28"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What to be included in the initial version reference software</w:t>
      </w:r>
    </w:p>
    <w:p w14:paraId="2E96C429"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Other aspects</w:t>
      </w:r>
    </w:p>
    <w:p w14:paraId="47F6ECBD" w14:textId="68F01224" w:rsidR="00781F52" w:rsidRDefault="00781F52" w:rsidP="00781F52">
      <w:pPr>
        <w:rPr>
          <w:lang w:val="en-CA" w:eastAsia="en-DE"/>
        </w:rPr>
      </w:pPr>
    </w:p>
    <w:p w14:paraId="70243BBF" w14:textId="77777777" w:rsidR="00781F52" w:rsidRDefault="00781F52" w:rsidP="00781F52">
      <w:pPr>
        <w:rPr>
          <w:lang w:val="en-CA"/>
        </w:rPr>
      </w:pPr>
      <w:r>
        <w:rPr>
          <w:lang w:val="en-CA"/>
        </w:rPr>
        <w:lastRenderedPageBreak/>
        <w:t>The BoG recommends:</w:t>
      </w:r>
    </w:p>
    <w:p w14:paraId="391508E5" w14:textId="77777777" w:rsidR="00781F52" w:rsidRPr="000536ED"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Align common test conditions with WG 4 VCM (including test sequences, test configurations, QP points, etc.)</w:t>
      </w:r>
    </w:p>
    <w:p w14:paraId="7703126E"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Further discuss on QP point selection for calculation of the BD-rate used for tool evaluation.</w:t>
      </w:r>
    </w:p>
    <w:p w14:paraId="4BE6EC9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Align crosscheck procedure with WG 4 VCM.</w:t>
      </w:r>
    </w:p>
    <w:p w14:paraId="7510172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Further discuss on crosscheck procedure for neural network-based encoding as well as processing tools.</w:t>
      </w:r>
    </w:p>
    <w:p w14:paraId="055618E1"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Setup repository for software development and test.</w:t>
      </w:r>
    </w:p>
    <w:p w14:paraId="53052935" w14:textId="77777777" w:rsidR="00781F52" w:rsidRPr="00696261"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Integrate technologies proposed in JVET-AB0275 and JVET-AC0086 to the reference software (VTM12.0) and share them in git.</w:t>
      </w:r>
    </w:p>
    <w:p w14:paraId="18AB09A2" w14:textId="77777777" w:rsidR="00781F52" w:rsidRDefault="00781F52" w:rsidP="00781F52">
      <w:r>
        <w:t>2.1</w:t>
      </w:r>
      <w:r>
        <w:tab/>
        <w:t>Common test conditions</w:t>
      </w:r>
    </w:p>
    <w:p w14:paraId="749D5C06" w14:textId="77777777" w:rsidR="00781F52" w:rsidRDefault="00781F52" w:rsidP="00781F52">
      <w:r>
        <w:t>JVET-AC0073 AHG15: On common test conditions for optimization of encoders and receiving systems for machine analysis of coded video content [S. Liu (Tencent), C. Hollmann (Ericsson)]</w:t>
      </w:r>
    </w:p>
    <w:p w14:paraId="53E039A8" w14:textId="77777777" w:rsidR="00781F52" w:rsidRDefault="00781F52" w:rsidP="00781F52">
      <w: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5C10B606" w14:textId="77777777" w:rsidR="00781F52" w:rsidRDefault="00781F52" w:rsidP="00781F52">
      <w:r>
        <w:t>2.1.1</w:t>
      </w:r>
      <w:r>
        <w:tab/>
        <w:t>Test sequences</w:t>
      </w:r>
    </w:p>
    <w:p w14:paraId="0823F5C6" w14:textId="77777777" w:rsidR="00781F52" w:rsidRDefault="00781F52" w:rsidP="00781F52">
      <w:r>
        <w:t>Discussion:</w:t>
      </w:r>
    </w:p>
    <w:p w14:paraId="66986E7D" w14:textId="77777777" w:rsidR="00781F52" w:rsidRDefault="00781F52" w:rsidP="00781F52">
      <w:r>
        <w:t>WG4 VCM AHG decided to remove class E (SFU-HW dataset) and Kimono sequence from CTC, and truncated (or split) long TVD sequences into 10sec clips.</w:t>
      </w:r>
    </w:p>
    <w:p w14:paraId="00D3AF25" w14:textId="77777777" w:rsidR="00781F52" w:rsidRDefault="00781F52" w:rsidP="00781F52">
      <w:r>
        <w:t>Question was asked whether experiments can be conducted using original (un-shortened) TVD sequences. – yes, but performance might be different to truncated ones.</w:t>
      </w:r>
    </w:p>
    <w:p w14:paraId="53F2C9F9" w14:textId="77777777" w:rsidR="00781F52" w:rsidRDefault="00781F52" w:rsidP="00781F52">
      <w:r>
        <w:t>Related input contribution m62326.</w:t>
      </w:r>
    </w:p>
    <w:p w14:paraId="243B43C1" w14:textId="77777777" w:rsidR="00781F52" w:rsidRDefault="00781F52" w:rsidP="00781F52">
      <w:r>
        <w:t>Recommendation: align with WG4.</w:t>
      </w:r>
    </w:p>
    <w:p w14:paraId="10A31071" w14:textId="77777777" w:rsidR="00781F52" w:rsidRDefault="00781F52" w:rsidP="00781F52">
      <w:r>
        <w:t>2.1.2</w:t>
      </w:r>
      <w:r>
        <w:tab/>
        <w:t>RA/LD/AI configurations</w:t>
      </w:r>
    </w:p>
    <w:p w14:paraId="5ABA83E9" w14:textId="77777777" w:rsidR="00781F52" w:rsidRDefault="00781F52" w:rsidP="00781F52">
      <w:r>
        <w:t xml:space="preserve">Recommendation: align with WG4. </w:t>
      </w:r>
    </w:p>
    <w:p w14:paraId="406358B6" w14:textId="77777777" w:rsidR="00781F52" w:rsidRDefault="00781F52" w:rsidP="00781F52">
      <w:r>
        <w:t>-</w:t>
      </w:r>
      <w:r>
        <w:tab/>
        <w:t>Include RA and LD (LDB) as mandatory configurations and AI as optional.</w:t>
      </w:r>
    </w:p>
    <w:p w14:paraId="3E4F1A81" w14:textId="77777777" w:rsidR="00781F52" w:rsidRDefault="00781F52" w:rsidP="00781F52">
      <w:r>
        <w:t>-</w:t>
      </w:r>
      <w:r>
        <w:tab/>
        <w:t>Do not use temporal subsampling for AI configuration.</w:t>
      </w:r>
    </w:p>
    <w:p w14:paraId="7BB89F46" w14:textId="77777777" w:rsidR="00781F52" w:rsidRDefault="00781F52" w:rsidP="00781F52">
      <w:r>
        <w:t>2.1.3</w:t>
      </w:r>
      <w:r>
        <w:tab/>
        <w:t>QP points and BD-rate calculation</w:t>
      </w:r>
    </w:p>
    <w:p w14:paraId="74C34D84" w14:textId="77777777" w:rsidR="00781F52" w:rsidRDefault="00781F52" w:rsidP="00781F52">
      <w:r>
        <w:t>Recommendation: align with WG4. Further discuss about the key BD-rate used for tool evaluation.</w:t>
      </w:r>
    </w:p>
    <w:p w14:paraId="0381C25C" w14:textId="77777777" w:rsidR="00781F52" w:rsidRDefault="00781F52" w:rsidP="00781F52">
      <w:r>
        <w:t>-</w:t>
      </w:r>
      <w:r>
        <w:tab/>
        <w:t>QP points are adjusted to avoid saturation problem.</w:t>
      </w:r>
    </w:p>
    <w:p w14:paraId="2409EB36" w14:textId="77777777" w:rsidR="00781F52" w:rsidRDefault="00781F52" w:rsidP="00781F52">
      <w:r>
        <w:t>-</w:t>
      </w:r>
      <w:r>
        <w:tab/>
        <w:t>BD-rate of low-4 and high-4 QPs are calculated in addition to all (6) QP BD-rate calculation.</w:t>
      </w:r>
    </w:p>
    <w:p w14:paraId="2B913B67" w14:textId="77777777" w:rsidR="00781F52" w:rsidRDefault="00781F52" w:rsidP="00781F52">
      <w:r>
        <w:t>It was commented that maybe adding more QPs would help.</w:t>
      </w:r>
    </w:p>
    <w:p w14:paraId="7DA0AE83" w14:textId="77777777" w:rsidR="00781F52" w:rsidRDefault="00781F52" w:rsidP="00781F52">
      <w:r>
        <w:t>It was then commented that 6 QPs are sufficient.</w:t>
      </w:r>
    </w:p>
    <w:p w14:paraId="1853DE77" w14:textId="77777777" w:rsidR="00781F52" w:rsidRDefault="00781F52" w:rsidP="00781F52">
      <w:r>
        <w:t>It was commented that multiple BD-rate measurements based on the same R-D data may not be beneficial, instead may bring confusion. Will bring this question to WG4 – the key question is which BD-rate to look at when comparing performance and making decisions.</w:t>
      </w:r>
    </w:p>
    <w:p w14:paraId="648A2CE8" w14:textId="77777777" w:rsidR="00781F52" w:rsidRDefault="00781F52" w:rsidP="00781F52">
      <w:r>
        <w:t>2.2</w:t>
      </w:r>
      <w:r>
        <w:tab/>
        <w:t>Cross-check procedure</w:t>
      </w:r>
    </w:p>
    <w:p w14:paraId="23E9AA88" w14:textId="77777777" w:rsidR="00781F52" w:rsidRDefault="00781F52" w:rsidP="00781F52">
      <w:r>
        <w:t>Recommendation: align with WG4. Further discuss crosscheck criteria for neural network-based encoding algorithms.</w:t>
      </w:r>
    </w:p>
    <w:p w14:paraId="563FEC9C" w14:textId="4F412EDF" w:rsidR="00781F52" w:rsidRDefault="00781F52" w:rsidP="00781F52">
      <w:r>
        <w:lastRenderedPageBreak/>
        <w:t>It was previously discussed and decided to require identical bitstreams for crosscheck and allow small variance for mAP and MOTA (1% relative to the performance score).</w:t>
      </w:r>
    </w:p>
    <w:p w14:paraId="6D650844" w14:textId="77777777" w:rsidR="00781F52" w:rsidRDefault="00781F52" w:rsidP="00781F52">
      <w:r>
        <w:t>It was commented that if a neural network-based encoder algorithm (e.g. for motion estimation) is used, then the bitstreams may not be identical. This issue will be further investigated and bring to WG4 for discussion.</w:t>
      </w:r>
    </w:p>
    <w:p w14:paraId="57FB129C" w14:textId="77777777" w:rsidR="00781F52" w:rsidRDefault="00781F52" w:rsidP="00781F52">
      <w:r>
        <w:t>Question was asked about crosscheck on training. We will start from crosschecking inference for now, while training information such as dataset and process should be described in the contribution. This aspect will be further discussed and bring to WG4 as well.</w:t>
      </w:r>
    </w:p>
    <w:p w14:paraId="5605D8E4" w14:textId="77777777" w:rsidR="00781F52" w:rsidRDefault="00781F52" w:rsidP="00781F52">
      <w:r>
        <w:t>2.3</w:t>
      </w:r>
      <w:r>
        <w:tab/>
        <w:t>Reference software</w:t>
      </w:r>
    </w:p>
    <w:p w14:paraId="395E8416" w14:textId="77777777" w:rsidR="00781F52" w:rsidRDefault="00781F52" w:rsidP="00781F52">
      <w:r>
        <w:t>2.3.1</w:t>
      </w:r>
      <w:r>
        <w:tab/>
        <w:t>Where to setup the repository</w:t>
      </w:r>
    </w:p>
    <w:p w14:paraId="79FE10FD" w14:textId="77777777" w:rsidR="00781F52" w:rsidRDefault="00781F52" w:rsidP="00781F52">
      <w:r>
        <w:t xml:space="preserve">https://vcgit.hhi.fraunhofer.de/ </w:t>
      </w:r>
    </w:p>
    <w:p w14:paraId="22DEA150" w14:textId="77777777" w:rsidR="00781F52" w:rsidRDefault="00781F52" w:rsidP="00781F52">
      <w:r>
        <w:t>jvet-ahg-mccvc (?) name to be decided in JVET.</w:t>
      </w:r>
    </w:p>
    <w:p w14:paraId="51DF4703" w14:textId="77777777" w:rsidR="00781F52" w:rsidRDefault="00781F52" w:rsidP="00781F52">
      <w:r>
        <w:t>2.3.2</w:t>
      </w:r>
      <w:r>
        <w:tab/>
        <w:t>What to be included in the initial version reference software</w:t>
      </w:r>
    </w:p>
    <w:p w14:paraId="7DB42CD5" w14:textId="77777777" w:rsidR="00781F52" w:rsidRDefault="00781F52" w:rsidP="00781F52">
      <w:r>
        <w:t>JVET-AC0049 [AHG15] Draft technical report on optimizations for encoders and receiving systems for machine analysis of coded video content [C. Hollmann (Ericsson), S. Liu (Tencent), S. Wang (Alibaba)]</w:t>
      </w:r>
    </w:p>
    <w:p w14:paraId="0428D30E" w14:textId="77777777" w:rsidR="00781F52" w:rsidRDefault="00781F52" w:rsidP="00781F52">
      <w:r>
        <w:t>This contribution contains a draft for the technical report on optimizations for encoders and receiving systems for machine analysis of coded video content that JVET decided on working on during its 28th meeting.</w:t>
      </w:r>
    </w:p>
    <w:p w14:paraId="2D357450" w14:textId="77777777" w:rsidR="00781F52" w:rsidRDefault="00781F52" w:rsidP="00781F52"/>
    <w:p w14:paraId="76BBEBB0" w14:textId="77777777" w:rsidR="00781F52" w:rsidRDefault="00781F52" w:rsidP="00781F52">
      <w:r>
        <w:t>Some items could be included in the initial reference software:</w:t>
      </w:r>
    </w:p>
    <w:p w14:paraId="224DBBD8" w14:textId="77777777" w:rsidR="00781F52" w:rsidRDefault="00781F52" w:rsidP="00781F52">
      <w:r>
        <w:t>-</w:t>
      </w:r>
      <w:r>
        <w:tab/>
        <w:t>Spatial and temporal QP configuration /adjustment on VTM (JVET-AB275)</w:t>
      </w:r>
    </w:p>
    <w:p w14:paraId="1B2C1F85" w14:textId="77777777" w:rsidR="00781F52" w:rsidRDefault="00781F52" w:rsidP="00781F52">
      <w:r>
        <w:t>-</w:t>
      </w:r>
      <w:r>
        <w:tab/>
        <w:t>Pre-processing (RoI based analysis and processing) technology (JVET-AC0086)</w:t>
      </w:r>
    </w:p>
    <w:p w14:paraId="06C1E0D3" w14:textId="77777777" w:rsidR="00781F52" w:rsidRDefault="00781F52" w:rsidP="00781F52"/>
    <w:p w14:paraId="56DAB845" w14:textId="77777777" w:rsidR="00781F52" w:rsidRDefault="00781F52" w:rsidP="00781F52">
      <w:r>
        <w:t>Recommendation: Anchor remains VTM12.0. Above items will be implemented on top of VTM12.0 and shared in git for investigation.</w:t>
      </w:r>
    </w:p>
    <w:p w14:paraId="1FDC230F" w14:textId="77777777" w:rsidR="00781F52" w:rsidRDefault="00781F52" w:rsidP="00781F52">
      <w:r>
        <w:t>2.4</w:t>
      </w:r>
      <w:r>
        <w:tab/>
        <w:t>Other aspects</w:t>
      </w:r>
    </w:p>
    <w:p w14:paraId="5B39B0D1" w14:textId="77777777" w:rsidR="00781F52" w:rsidRDefault="00781F52" w:rsidP="00781F52">
      <w:r>
        <w:t>It was asked whether other VTM versions could be used for proposals. It is recommended to use VTM12.0 for both anchor and proposals for now. It is encouraged to investigate the benefit of using of newer VTM versions and bring input contributions to the next meeting.</w:t>
      </w:r>
    </w:p>
    <w:p w14:paraId="679861EE" w14:textId="465E8CDB" w:rsidR="00781F52" w:rsidRDefault="00781F52" w:rsidP="00781F52"/>
    <w:p w14:paraId="344E79E9" w14:textId="0E1757DF" w:rsidR="00455ABF" w:rsidRDefault="00455ABF" w:rsidP="00781F52">
      <w:r>
        <w:t>Was presented Thu. 19 Jan. 1300</w:t>
      </w:r>
    </w:p>
    <w:p w14:paraId="43C82E37" w14:textId="7DB9D059" w:rsidR="00455ABF" w:rsidRDefault="00455ABF" w:rsidP="00781F52">
      <w:r>
        <w:t>The first version of the software codebase will still be based on VTM12 (anchor of CfP), but it was emphasized that it is highly desirable to convert to newest VTM. It was argued that the performance of newer VTM has improved and it would be difficult to compare with results of WG 4 where VTM 12 is still used. However, most of the improvements are likely due to CTC modfications (which were more aligned with those of ECM), and the investigation on VCM could use their own CTC which is more aligned with the one historically used in VTM12.</w:t>
      </w:r>
      <w:r w:rsidR="001F4D0B">
        <w:t xml:space="preserve"> This should be investigated in the AHG.</w:t>
      </w:r>
    </w:p>
    <w:p w14:paraId="5C7ADEBE" w14:textId="42566B88" w:rsidR="001F4D0B" w:rsidRDefault="001F4D0B" w:rsidP="00781F52">
      <w:r>
        <w:t>It is planned to produce output documents for draft 1 of TR (preliminary WD of WG 5), and CTC.</w:t>
      </w:r>
    </w:p>
    <w:p w14:paraId="64F1FB64" w14:textId="77777777" w:rsidR="00455ABF" w:rsidRDefault="00455ABF" w:rsidP="005F7C4B"/>
    <w:p w14:paraId="158C92AD" w14:textId="26997132" w:rsidR="006F1846" w:rsidRPr="00AB703B" w:rsidRDefault="007A5128" w:rsidP="00472DE4">
      <w:pPr>
        <w:pStyle w:val="berschrift9"/>
        <w:rPr>
          <w:sz w:val="24"/>
          <w:lang w:val="en-CA"/>
        </w:rPr>
      </w:pPr>
      <w:hyperlink r:id="rId525"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the concept of keyframe identification and analysis. Visual features conained in keyframes give important clues on the content of a video for machine vision tasks and should not be destroyed by coding. This could also be combined with dynamically changing the frame rate based on amount of temporal changes.</w:t>
      </w:r>
    </w:p>
    <w:p w14:paraId="6AF82E15" w14:textId="2617996D" w:rsidR="006C2E97" w:rsidRDefault="006C2E97" w:rsidP="00B42268">
      <w:pPr>
        <w:rPr>
          <w:lang w:val="en-CA"/>
        </w:rPr>
      </w:pPr>
      <w:r>
        <w:rPr>
          <w:lang w:val="en-CA"/>
        </w:rPr>
        <w:t>It is suggested to also mention conventional (e.g. VVC interpolation) filters for spatial upsampling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It was commented that the current version of the technical report is very high-level, and needs to be filled by more concrete technology implementation for the given purpose</w:t>
      </w:r>
      <w:r w:rsidR="00F043A9">
        <w:rPr>
          <w:lang w:val="en-CA"/>
        </w:rPr>
        <w:t>s, e.g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in order to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purpose should be to generate a bitstream without knowing which machine vision task would be applied after decoding. Encoding for exactly one task could hypothetically be much more optimized, but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Our standards also contain ways to code depth maps, for example</w:t>
      </w:r>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2ADACB7C" w:rsidR="008F435C" w:rsidRDefault="008F435C" w:rsidP="00B42268">
      <w:pPr>
        <w:rPr>
          <w:lang w:val="en-CA"/>
        </w:rPr>
      </w:pPr>
      <w:r>
        <w:rPr>
          <w:lang w:val="en-CA"/>
        </w:rPr>
        <w:t xml:space="preserve">Further discuss in </w:t>
      </w:r>
      <w:r w:rsidRPr="009B36D6">
        <w:rPr>
          <w:highlight w:val="yellow"/>
          <w:lang w:val="en-CA"/>
        </w:rPr>
        <w:t>joint meeting</w:t>
      </w:r>
      <w:r>
        <w:rPr>
          <w:lang w:val="en-CA"/>
        </w:rPr>
        <w:t xml:space="preserve"> with WG 2 and WG 4.</w:t>
      </w:r>
    </w:p>
    <w:p w14:paraId="21756528" w14:textId="77777777" w:rsidR="00934EF3" w:rsidRPr="00AB703B" w:rsidRDefault="00934EF3" w:rsidP="00934EF3">
      <w:pPr>
        <w:rPr>
          <w:lang w:val="en-CA"/>
        </w:rPr>
      </w:pPr>
    </w:p>
    <w:p w14:paraId="4CE3BBA2" w14:textId="7E1E7875" w:rsidR="006F1846" w:rsidRPr="00AB703B" w:rsidRDefault="007A5128" w:rsidP="00472DE4">
      <w:pPr>
        <w:pStyle w:val="berschrift9"/>
        <w:rPr>
          <w:sz w:val="24"/>
          <w:lang w:val="en-CA"/>
        </w:rPr>
      </w:pPr>
      <w:hyperlink r:id="rId526"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21B4D12F" w14:textId="1116EAA9" w:rsidR="005E1CC1" w:rsidRDefault="005E1CC1" w:rsidP="00934EF3">
      <w:pPr>
        <w:rPr>
          <w:lang w:val="en-CA"/>
        </w:rPr>
      </w:pPr>
      <w:r>
        <w:rPr>
          <w:lang w:val="en-CA"/>
        </w:rPr>
        <w:t>(</w:t>
      </w:r>
      <w:r w:rsidRPr="00BA31A4">
        <w:rPr>
          <w:highlight w:val="yellow"/>
          <w:lang w:val="en-CA"/>
        </w:rPr>
        <w:t>include abstract</w:t>
      </w:r>
      <w:r>
        <w:rPr>
          <w:lang w:val="en-CA"/>
        </w:rPr>
        <w:t>)</w:t>
      </w:r>
    </w:p>
    <w:p w14:paraId="72001371" w14:textId="6C37E7AC" w:rsidR="00934EF3" w:rsidRPr="00AB703B" w:rsidRDefault="005E1CC1" w:rsidP="00934EF3">
      <w:pPr>
        <w:rPr>
          <w:lang w:val="en-CA"/>
        </w:rPr>
      </w:pPr>
      <w:r>
        <w:rPr>
          <w:lang w:val="en-CA"/>
        </w:rPr>
        <w:t>For information – no need for presentation</w:t>
      </w:r>
    </w:p>
    <w:p w14:paraId="1B97634D" w14:textId="1ECC79BD" w:rsidR="006F1846" w:rsidRPr="00AB703B" w:rsidRDefault="007A5128" w:rsidP="00472DE4">
      <w:pPr>
        <w:pStyle w:val="berschrift9"/>
        <w:rPr>
          <w:sz w:val="24"/>
          <w:lang w:val="en-CA"/>
        </w:rPr>
      </w:pPr>
      <w:hyperlink r:id="rId527"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It was pointed out that rate matching is not useful for measuring BD rates. It was used in the CfP, whre also BDmAP and BD-MOTA were criteria.</w:t>
      </w:r>
    </w:p>
    <w:p w14:paraId="213CD8E5" w14:textId="51194B6A" w:rsidR="003741A7" w:rsidRDefault="003741A7" w:rsidP="008F435C">
      <w:pPr>
        <w:rPr>
          <w:lang w:val="en-CA"/>
        </w:rPr>
      </w:pPr>
      <w:r>
        <w:rPr>
          <w:lang w:val="en-CA"/>
        </w:rPr>
        <w:lastRenderedPageBreak/>
        <w:t>The proposal is to use classes A-E with similar conditions as in JVET-CTC (were also used in CfP), as well as longer sequences (Tencent). It is also using LB configuration which had not been used in CfP.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CfP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In AI, only object detection is investigated, and additional results are obtained from annotated image databases which were also in the CfP. This is relevant to assess performance with regard to analysing keyframes from a video.</w:t>
      </w:r>
    </w:p>
    <w:p w14:paraId="712EEE07" w14:textId="06A0FB2F" w:rsidR="00F0541F" w:rsidRDefault="00F0541F" w:rsidP="008F435C">
      <w:pPr>
        <w:rPr>
          <w:lang w:val="en-CA"/>
        </w:rPr>
      </w:pPr>
      <w:r>
        <w:rPr>
          <w:lang w:val="en-CA"/>
        </w:rPr>
        <w:t xml:space="preserve">CTC should be kept aligned with those that are used with WG 4. </w:t>
      </w:r>
      <w:r w:rsidR="00C17BEA">
        <w:rPr>
          <w:lang w:val="en-CA"/>
        </w:rPr>
        <w:t>This was further</w:t>
      </w:r>
      <w:r>
        <w:rPr>
          <w:lang w:val="en-CA"/>
        </w:rPr>
        <w:t xml:space="preserve"> discuss</w:t>
      </w:r>
      <w:r w:rsidR="00C17BEA">
        <w:rPr>
          <w:lang w:val="en-CA"/>
        </w:rPr>
        <w:t>ed</w:t>
      </w:r>
      <w:r>
        <w:rPr>
          <w:lang w:val="en-CA"/>
        </w:rPr>
        <w:t xml:space="preserve"> </w:t>
      </w:r>
      <w:r w:rsidR="0002112F">
        <w:rPr>
          <w:lang w:val="en-CA"/>
        </w:rPr>
        <w:t xml:space="preserve">in </w:t>
      </w:r>
      <w:r w:rsidR="00C17BEA">
        <w:rPr>
          <w:lang w:val="en-CA"/>
        </w:rPr>
        <w:t xml:space="preserve">the </w:t>
      </w:r>
      <w:r w:rsidR="0002112F" w:rsidRPr="002C3527">
        <w:rPr>
          <w:lang w:val="en-CA"/>
        </w:rPr>
        <w:t>joint meeting</w:t>
      </w:r>
      <w:r w:rsidR="00C17BEA" w:rsidRPr="002C3527">
        <w:rPr>
          <w:lang w:val="en-CA"/>
        </w:rPr>
        <w:t xml:space="preserve"> </w:t>
      </w:r>
      <w:r w:rsidR="00C17BEA">
        <w:rPr>
          <w:lang w:val="en-CA"/>
        </w:rPr>
        <w:t>on Wednesday</w:t>
      </w:r>
      <w:r w:rsidR="00192324">
        <w:rPr>
          <w:lang w:val="en-CA"/>
        </w:rPr>
        <w:t xml:space="preserve"> 18 Jan.</w:t>
      </w:r>
      <w:r w:rsidR="00C17BEA">
        <w:rPr>
          <w:lang w:val="en-CA"/>
        </w:rPr>
        <w:t>, and the following agreements were made</w:t>
      </w:r>
      <w:r w:rsidR="0002112F">
        <w:rPr>
          <w:lang w:val="en-CA"/>
        </w:rPr>
        <w:t>:</w:t>
      </w:r>
    </w:p>
    <w:p w14:paraId="5C2BD1DA" w14:textId="0C62CB98" w:rsidR="00F0541F" w:rsidRDefault="00F0541F" w:rsidP="009B36D6">
      <w:pPr>
        <w:numPr>
          <w:ilvl w:val="0"/>
          <w:numId w:val="53"/>
        </w:numPr>
        <w:rPr>
          <w:lang w:val="en-CA"/>
        </w:rPr>
      </w:pPr>
      <w:r>
        <w:rPr>
          <w:lang w:val="en-CA"/>
        </w:rPr>
        <w:t>Usage of class E</w:t>
      </w:r>
      <w:r w:rsidR="00C17BEA">
        <w:rPr>
          <w:lang w:val="en-CA"/>
        </w:rPr>
        <w:t xml:space="preserve"> – to be removed</w:t>
      </w:r>
    </w:p>
    <w:p w14:paraId="45293B6B" w14:textId="714D4532" w:rsidR="00D90453" w:rsidRDefault="00D90453" w:rsidP="009B36D6">
      <w:pPr>
        <w:numPr>
          <w:ilvl w:val="0"/>
          <w:numId w:val="53"/>
        </w:numPr>
        <w:rPr>
          <w:lang w:val="en-CA"/>
        </w:rPr>
      </w:pPr>
      <w:r>
        <w:rPr>
          <w:lang w:val="en-CA"/>
        </w:rPr>
        <w:t>Kimono – to be removed</w:t>
      </w:r>
    </w:p>
    <w:p w14:paraId="4057448B" w14:textId="2F0E3927" w:rsidR="00F0541F" w:rsidRDefault="00F0541F" w:rsidP="009B36D6">
      <w:pPr>
        <w:numPr>
          <w:ilvl w:val="0"/>
          <w:numId w:val="53"/>
        </w:numPr>
        <w:rPr>
          <w:lang w:val="en-CA"/>
        </w:rPr>
      </w:pPr>
      <w:r>
        <w:rPr>
          <w:lang w:val="en-CA"/>
        </w:rPr>
        <w:t>Temporal subsampling AI</w:t>
      </w:r>
      <w:r w:rsidR="00C17BEA">
        <w:rPr>
          <w:lang w:val="en-CA"/>
        </w:rPr>
        <w:t xml:space="preserve"> – not good for object tracking</w:t>
      </w:r>
    </w:p>
    <w:p w14:paraId="5829ECA8" w14:textId="386FD23E" w:rsidR="00A53B9F" w:rsidRDefault="00A53B9F" w:rsidP="009B36D6">
      <w:pPr>
        <w:numPr>
          <w:ilvl w:val="0"/>
          <w:numId w:val="53"/>
        </w:numPr>
        <w:rPr>
          <w:lang w:val="en-CA"/>
        </w:rPr>
      </w:pPr>
      <w:r>
        <w:rPr>
          <w:lang w:val="en-CA"/>
        </w:rPr>
        <w:t>Usage of low-delay configuration</w:t>
      </w:r>
      <w:r w:rsidR="00C17BEA">
        <w:rPr>
          <w:lang w:val="en-CA"/>
        </w:rPr>
        <w:t xml:space="preserve"> – LDB to be used</w:t>
      </w:r>
    </w:p>
    <w:p w14:paraId="22789AA5" w14:textId="73067595" w:rsidR="00F0541F" w:rsidRDefault="00F0541F" w:rsidP="009B36D6">
      <w:pPr>
        <w:numPr>
          <w:ilvl w:val="0"/>
          <w:numId w:val="53"/>
        </w:numPr>
        <w:rPr>
          <w:lang w:val="en-CA"/>
        </w:rPr>
      </w:pPr>
      <w:r>
        <w:rPr>
          <w:lang w:val="en-CA"/>
        </w:rPr>
        <w:t>Length of the Tencent sequences</w:t>
      </w:r>
      <w:r w:rsidR="00C17BEA">
        <w:rPr>
          <w:lang w:val="en-CA"/>
        </w:rPr>
        <w:t xml:space="preserve"> – will be investigated </w:t>
      </w:r>
      <w:r>
        <w:rPr>
          <w:lang w:val="en-CA"/>
        </w:rPr>
        <w:t xml:space="preserve">in shorter </w:t>
      </w:r>
      <w:r w:rsidR="00ED11CB">
        <w:rPr>
          <w:lang w:val="en-CA"/>
        </w:rPr>
        <w:t>chunks</w:t>
      </w:r>
    </w:p>
    <w:p w14:paraId="3C6078D3" w14:textId="76961490" w:rsidR="00C17BEA" w:rsidRDefault="00C17BEA" w:rsidP="009B36D6">
      <w:pPr>
        <w:numPr>
          <w:ilvl w:val="0"/>
          <w:numId w:val="53"/>
        </w:numPr>
        <w:rPr>
          <w:lang w:val="en-CA"/>
        </w:rPr>
      </w:pPr>
      <w:r>
        <w:rPr>
          <w:lang w:val="en-CA"/>
        </w:rPr>
        <w:t>Omit rate points which are too high, such that performance is saturated</w:t>
      </w:r>
    </w:p>
    <w:p w14:paraId="174A6BF6" w14:textId="7CD9AFCB" w:rsidR="00F0541F" w:rsidRDefault="00F0541F" w:rsidP="009B36D6">
      <w:pPr>
        <w:numPr>
          <w:ilvl w:val="0"/>
          <w:numId w:val="53"/>
        </w:numPr>
        <w:rPr>
          <w:lang w:val="en-CA"/>
        </w:rPr>
      </w:pPr>
      <w:r>
        <w:rPr>
          <w:lang w:val="en-CA"/>
        </w:rPr>
        <w:t>Relevance of instance segmentation task using only image database</w:t>
      </w:r>
      <w:r w:rsidR="00D90453">
        <w:rPr>
          <w:lang w:val="en-CA"/>
        </w:rPr>
        <w:t xml:space="preserve"> – to be dropped from CTC, due to lack of relevant data</w:t>
      </w:r>
    </w:p>
    <w:p w14:paraId="357B275D" w14:textId="4639FDD3" w:rsidR="00A53B9F" w:rsidRDefault="00A53B9F" w:rsidP="009B36D6">
      <w:pPr>
        <w:numPr>
          <w:ilvl w:val="0"/>
          <w:numId w:val="53"/>
        </w:numPr>
        <w:rPr>
          <w:lang w:val="en-CA"/>
        </w:rPr>
      </w:pPr>
      <w:r>
        <w:rPr>
          <w:lang w:val="en-CA"/>
        </w:rPr>
        <w:t xml:space="preserve">Diversity of content in general, e.g. object tracking is only performed </w:t>
      </w:r>
      <w:r w:rsidR="0002112F">
        <w:rPr>
          <w:lang w:val="en-CA"/>
        </w:rPr>
        <w:t>by tracking persons</w:t>
      </w:r>
      <w:r w:rsidR="00C17BEA">
        <w:rPr>
          <w:lang w:val="en-CA"/>
        </w:rPr>
        <w:t xml:space="preserve"> – improvement of the selection of machine vision tasks should be considered, also that the results are improved for the uncoded video (which might also lead to saturation only at higher rate points)</w:t>
      </w:r>
      <w:r w:rsidR="0002112F">
        <w:rPr>
          <w:lang w:val="en-CA"/>
        </w:rPr>
        <w:t>.</w:t>
      </w:r>
    </w:p>
    <w:p w14:paraId="39CB63E4" w14:textId="7CC50CEE" w:rsidR="00D90453" w:rsidRDefault="00D90453" w:rsidP="009B36D6">
      <w:pPr>
        <w:numPr>
          <w:ilvl w:val="0"/>
          <w:numId w:val="53"/>
        </w:numPr>
        <w:rPr>
          <w:lang w:val="en-CA"/>
        </w:rPr>
      </w:pPr>
      <w:r>
        <w:rPr>
          <w:lang w:val="en-CA"/>
        </w:rPr>
        <w:t>What are useful ranges of scores (also at low end)? This requires further consideration, and also relates to the question how useful BD criteria based on MaP are here.</w:t>
      </w:r>
    </w:p>
    <w:p w14:paraId="3AED7029" w14:textId="41F4A25F" w:rsidR="0002112F" w:rsidRDefault="0002112F" w:rsidP="0002112F">
      <w:pPr>
        <w:rPr>
          <w:lang w:val="en-CA"/>
        </w:rPr>
      </w:pPr>
    </w:p>
    <w:p w14:paraId="6105E94E" w14:textId="77777777" w:rsidR="0002112F" w:rsidRPr="008F435C" w:rsidRDefault="0002112F">
      <w:pPr>
        <w:rPr>
          <w:lang w:val="en-CA"/>
        </w:rPr>
      </w:pPr>
    </w:p>
    <w:p w14:paraId="256711B1" w14:textId="77777777" w:rsidR="00934EF3" w:rsidRPr="00AB703B" w:rsidRDefault="00934EF3" w:rsidP="00934EF3">
      <w:pPr>
        <w:rPr>
          <w:lang w:val="en-CA"/>
        </w:rPr>
      </w:pPr>
    </w:p>
    <w:p w14:paraId="1AA031D9" w14:textId="0F35BE98" w:rsidR="006F1846" w:rsidRPr="00AB703B" w:rsidRDefault="007A5128" w:rsidP="00472DE4">
      <w:pPr>
        <w:pStyle w:val="berschrift9"/>
        <w:rPr>
          <w:sz w:val="24"/>
          <w:lang w:val="en-CA"/>
        </w:rPr>
      </w:pPr>
      <w:hyperlink r:id="rId528"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508B0D33" w:rsidR="00934EF3" w:rsidRDefault="005E1CC1" w:rsidP="00934EF3">
      <w:pPr>
        <w:rPr>
          <w:lang w:val="en-CA"/>
        </w:rPr>
      </w:pPr>
      <w:r>
        <w:rPr>
          <w:lang w:val="en-CA"/>
        </w:rPr>
        <w:t>Was reviewed in BoG JVET-AC0324.</w:t>
      </w:r>
    </w:p>
    <w:p w14:paraId="01864203" w14:textId="77777777" w:rsidR="005E1CC1" w:rsidRPr="00AB703B" w:rsidRDefault="005E1CC1" w:rsidP="00934EF3">
      <w:pPr>
        <w:rPr>
          <w:lang w:val="en-CA"/>
        </w:rPr>
      </w:pPr>
    </w:p>
    <w:p w14:paraId="0EA5242E" w14:textId="40AF3BCA" w:rsidR="006F1846" w:rsidRPr="00AB703B" w:rsidRDefault="007A5128" w:rsidP="00472DE4">
      <w:pPr>
        <w:pStyle w:val="berschrift9"/>
        <w:rPr>
          <w:sz w:val="24"/>
          <w:lang w:val="en-CA"/>
        </w:rPr>
      </w:pPr>
      <w:hyperlink r:id="rId529"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rPr>
          <w:lang w:val="en-US"/>
        </w:rPr>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lastRenderedPageBreak/>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t>The contributors explain that the usage of the proposed SEI message is not specific to the VCM application. The message also contains indicators which convey if only some temporal sublayers are suboptimal. It was asked if in such concept it might also be beneficial to indicate if some regions are or are not useful. It was noted that the annotated regions SEI might fulfill such purpose (see also discussion in BoG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2BEDE7DF" w:rsidR="00572CDB" w:rsidRPr="00AB703B" w:rsidRDefault="00572CDB" w:rsidP="00934EF3">
      <w:pPr>
        <w:rPr>
          <w:lang w:val="en-CA"/>
        </w:rPr>
      </w:pPr>
      <w:r>
        <w:rPr>
          <w:lang w:val="en-CA"/>
        </w:rPr>
        <w:t>Further study recommended.</w:t>
      </w:r>
    </w:p>
    <w:p w14:paraId="5929F7B6" w14:textId="78FCA5EB" w:rsidR="006F1846" w:rsidRPr="00AB703B" w:rsidRDefault="007A5128" w:rsidP="00472DE4">
      <w:pPr>
        <w:pStyle w:val="berschrift9"/>
        <w:rPr>
          <w:sz w:val="24"/>
          <w:lang w:val="en-CA"/>
        </w:rPr>
      </w:pPr>
      <w:hyperlink r:id="rId530"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CfP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596A66B2" w:rsidR="006B4823" w:rsidRDefault="006B4823" w:rsidP="00637EA2">
      <w:pPr>
        <w:rPr>
          <w:lang w:val="en-CA"/>
        </w:rPr>
      </w:pPr>
      <w:r>
        <w:rPr>
          <w:lang w:val="en-CA"/>
        </w:rPr>
        <w:t>Further study recommended.</w:t>
      </w:r>
    </w:p>
    <w:p w14:paraId="61F2A596" w14:textId="2B1A56A4" w:rsidR="006B4823" w:rsidRDefault="006B4823" w:rsidP="00637EA2">
      <w:pPr>
        <w:rPr>
          <w:lang w:val="en-CA"/>
        </w:rPr>
      </w:pPr>
      <w:r>
        <w:rPr>
          <w:lang w:val="en-CA"/>
        </w:rPr>
        <w:t xml:space="preserve">It was suggested to have a </w:t>
      </w:r>
      <w:r w:rsidRPr="00BA31A4">
        <w:rPr>
          <w:highlight w:val="yellow"/>
          <w:lang w:val="en-CA"/>
        </w:rPr>
        <w:t>BoG (C. Hollmann, S. Liu)</w:t>
      </w:r>
      <w:r>
        <w:rPr>
          <w:lang w:val="en-CA"/>
        </w:rPr>
        <w:t xml:space="preserve"> after the joint meeting with WG 4 which should further discuss testing condition and a plan for software development.</w:t>
      </w:r>
    </w:p>
    <w:p w14:paraId="0F761924" w14:textId="77777777" w:rsidR="00934EF3" w:rsidRPr="00AB703B" w:rsidRDefault="00934EF3" w:rsidP="00934EF3">
      <w:pPr>
        <w:rPr>
          <w:lang w:val="en-CA"/>
        </w:rPr>
      </w:pPr>
    </w:p>
    <w:p w14:paraId="1FCDF9DA" w14:textId="186DB81E" w:rsidR="006F1846" w:rsidRPr="00AB703B" w:rsidRDefault="007A5128" w:rsidP="00472DE4">
      <w:pPr>
        <w:pStyle w:val="berschrift9"/>
        <w:rPr>
          <w:sz w:val="24"/>
          <w:lang w:val="en-CA"/>
        </w:rPr>
      </w:pPr>
      <w:hyperlink r:id="rId531"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72A2BE2B" w14:textId="77777777" w:rsidR="006B4823" w:rsidRPr="006B4823" w:rsidRDefault="006B4823" w:rsidP="006B4823">
      <w:pPr>
        <w:rPr>
          <w:lang w:val="en-CA"/>
        </w:rPr>
      </w:pPr>
      <w:r w:rsidRPr="006B4823">
        <w:rPr>
          <w:bCs/>
          <w:lang w:val="en-US"/>
        </w:rPr>
        <w:t xml:space="preserve">On the basis of </w:t>
      </w:r>
      <w:r w:rsidRPr="006B4823">
        <w:rPr>
          <w:lang w:val="en-CA"/>
        </w:rPr>
        <w:t>the joint adaptive spatial temporal (JAST) system</w:t>
      </w:r>
      <w:r w:rsidRPr="006B4823">
        <w:rPr>
          <w:bCs/>
          <w:lang w:val="en-US"/>
        </w:rPr>
        <w:t xml:space="preserve">, this document describes a feature-based </w:t>
      </w:r>
      <w:r w:rsidRPr="006B4823">
        <w:rPr>
          <w:lang w:val="en-CA"/>
        </w:rPr>
        <w:t>encoder-only</w:t>
      </w:r>
      <w:r w:rsidRPr="006B4823">
        <w:rPr>
          <w:bCs/>
          <w:lang w:val="en-US"/>
        </w:rPr>
        <w:t xml:space="preserve"> </w:t>
      </w:r>
      <w:r w:rsidRPr="006B4823">
        <w:rPr>
          <w:lang w:val="en-CA"/>
        </w:rPr>
        <w:t>algorithm</w:t>
      </w:r>
      <w:r w:rsidRPr="006B4823">
        <w:rPr>
          <w:bCs/>
          <w:lang w:val="en-U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lang w:val="en-US"/>
        </w:rPr>
        <w:t>-63.38%</w:t>
      </w:r>
      <w:r w:rsidRPr="006B4823">
        <w:rPr>
          <w:lang w:val="en-US"/>
        </w:rPr>
        <w:t xml:space="preserve"> BD-rate savings </w:t>
      </w:r>
      <w:r w:rsidRPr="006B4823">
        <w:rPr>
          <w:lang w:val="en-CA"/>
        </w:rPr>
        <w:t xml:space="preserve">for object detection task on TVD and FLIR dataset </w:t>
      </w:r>
      <w:r w:rsidRPr="006B4823">
        <w:rPr>
          <w:lang w:val="en-US"/>
        </w:rPr>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32"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77777777" w:rsidR="00364F0C" w:rsidRPr="000914C1" w:rsidRDefault="00364F0C" w:rsidP="00364F0C">
      <w:pPr>
        <w:pStyle w:val="Beschriftung"/>
        <w:rPr>
          <w:rFonts w:cs="Times New Roman"/>
          <w:b w:val="0"/>
          <w:lang w:eastAsia="zh-CN"/>
        </w:rPr>
      </w:pPr>
      <w:r w:rsidRPr="000914C1">
        <w:rPr>
          <w:rFonts w:cs="Times New Roman"/>
        </w:rPr>
        <w:t xml:space="preserve">Fig. </w:t>
      </w:r>
      <w:r w:rsidRPr="000914C1">
        <w:rPr>
          <w:rFonts w:cs="Times New Roman"/>
          <w:b w:val="0"/>
        </w:rPr>
        <w:fldChar w:fldCharType="begin"/>
      </w:r>
      <w:r w:rsidRPr="000914C1">
        <w:rPr>
          <w:rFonts w:cs="Times New Roman"/>
        </w:rPr>
        <w:instrText xml:space="preserve"> SEQ Fig._ \* ARABIC </w:instrText>
      </w:r>
      <w:r w:rsidRPr="000914C1">
        <w:rPr>
          <w:rFonts w:cs="Times New Roman"/>
          <w:b w:val="0"/>
        </w:rPr>
        <w:fldChar w:fldCharType="separate"/>
      </w:r>
      <w:r>
        <w:rPr>
          <w:rFonts w:cs="Times New Roman"/>
          <w:noProof/>
        </w:rPr>
        <w:t>1</w:t>
      </w:r>
      <w:r w:rsidRPr="000914C1">
        <w:rPr>
          <w:rFonts w:cs="Times New Roman"/>
          <w:b w:val="0"/>
          <w:noProof/>
        </w:rPr>
        <w:fldChar w:fldCharType="end"/>
      </w:r>
      <w:r w:rsidRPr="000914C1">
        <w:rPr>
          <w:rFonts w:cs="Times New Roman"/>
        </w:rPr>
        <w:t xml:space="preserve"> The high-level block diagram of the JAST encoding process</w:t>
      </w:r>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7E210278" w:rsidR="007D649A" w:rsidRDefault="007D649A" w:rsidP="00934EF3">
      <w:pPr>
        <w:rPr>
          <w:lang w:val="en-CA"/>
        </w:rPr>
      </w:pPr>
      <w:r>
        <w:rPr>
          <w:lang w:val="en-CA"/>
        </w:rPr>
        <w:lastRenderedPageBreak/>
        <w:t>Candidate for software (further discussion in BoG)</w:t>
      </w:r>
    </w:p>
    <w:p w14:paraId="5368AFA7" w14:textId="00E50EAD" w:rsidR="007D649A" w:rsidRDefault="007D649A" w:rsidP="00934EF3">
      <w:pPr>
        <w:rPr>
          <w:lang w:val="en-CA"/>
        </w:rPr>
      </w:pPr>
      <w:r>
        <w:rPr>
          <w:lang w:val="en-CA"/>
        </w:rPr>
        <w:t>It was suggested that a cross-check procedure should be established for inclusion in the software package.</w:t>
      </w:r>
    </w:p>
    <w:p w14:paraId="74B9E6F2" w14:textId="77777777" w:rsidR="00364F0C" w:rsidRPr="00AB703B" w:rsidRDefault="00364F0C" w:rsidP="00934EF3">
      <w:pPr>
        <w:rPr>
          <w:lang w:val="en-CA"/>
        </w:rPr>
      </w:pPr>
    </w:p>
    <w:p w14:paraId="0C50638A" w14:textId="77777777" w:rsidR="006F1846" w:rsidRPr="00AB703B" w:rsidRDefault="007A5128" w:rsidP="00472DE4">
      <w:pPr>
        <w:pStyle w:val="berschrift9"/>
        <w:rPr>
          <w:sz w:val="24"/>
          <w:lang w:val="en-CA"/>
        </w:rPr>
      </w:pPr>
      <w:hyperlink r:id="rId533"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sz w:val="24"/>
          <w:lang w:val="en-CA"/>
        </w:rPr>
      </w:pPr>
      <w:r w:rsidRPr="0002112F">
        <w:rPr>
          <w:sz w:val="24"/>
          <w:lang w:val="en-CA"/>
        </w:rPr>
        <w:t xml:space="preserve">This contribution illustrates the </w:t>
      </w:r>
      <w:r w:rsidRPr="0002112F">
        <w:rPr>
          <w:rFonts w:hint="eastAsia"/>
          <w:sz w:val="24"/>
          <w:lang w:val="en-CA"/>
        </w:rPr>
        <w:t>non</w:t>
      </w:r>
      <w:r w:rsidRPr="0002112F">
        <w:rPr>
          <w:sz w:val="24"/>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sz w:val="24"/>
          <w:lang w:val="en-CA"/>
        </w:rPr>
        <w:t>the</w:t>
      </w:r>
      <w:r w:rsidRPr="0002112F">
        <w:rPr>
          <w:sz w:val="24"/>
          <w:lang w:val="en-CA"/>
        </w:rPr>
        <w:t xml:space="preserve"> non-monotonic rate distortion behavior of various machine vision tasks </w:t>
      </w:r>
      <w:proofErr w:type="gramStart"/>
      <w:r w:rsidRPr="0002112F">
        <w:rPr>
          <w:sz w:val="24"/>
          <w:lang w:val="en-CA"/>
        </w:rPr>
        <w:t>are</w:t>
      </w:r>
      <w:proofErr w:type="gramEnd"/>
      <w:r w:rsidRPr="0002112F">
        <w:rPr>
          <w:sz w:val="24"/>
          <w:lang w:val="en-CA"/>
        </w:rPr>
        <w:t xml:space="preserve"> observed and illustrated in both some of the proposed technologies and the anchor. In this contribution, we investigate the CTC of VCM </w:t>
      </w:r>
      <w:r w:rsidRPr="0002112F">
        <w:rPr>
          <w:rFonts w:hint="eastAsia"/>
          <w:sz w:val="24"/>
          <w:lang w:val="en-CA"/>
        </w:rPr>
        <w:t>and</w:t>
      </w:r>
      <w:r w:rsidRPr="0002112F">
        <w:rPr>
          <w:sz w:val="24"/>
          <w:lang w:val="en-CA"/>
        </w:rPr>
        <w:t xml:space="preserve"> propose three possible solutions to solve/alleviate this issue.</w:t>
      </w:r>
    </w:p>
    <w:p w14:paraId="2F026CD7" w14:textId="49A5CB22" w:rsidR="00E9220F" w:rsidRPr="0002112F" w:rsidRDefault="00E9220F" w:rsidP="0002112F">
      <w:pPr>
        <w:rPr>
          <w:sz w:val="24"/>
          <w:lang w:val="en-CA"/>
        </w:rPr>
      </w:pPr>
      <w:r>
        <w:rPr>
          <w:sz w:val="24"/>
          <w:lang w:val="en-CA"/>
        </w:rPr>
        <w:t xml:space="preserve">The proposal is to better focus on BD quality </w:t>
      </w:r>
      <w:r w:rsidR="00C30CEF">
        <w:rPr>
          <w:sz w:val="24"/>
          <w:lang w:val="en-CA"/>
        </w:rPr>
        <w:t>rather than BD rate, but several experts suggested that BD rate should also be considered.</w:t>
      </w:r>
    </w:p>
    <w:p w14:paraId="37307233" w14:textId="73610BC5" w:rsidR="006F1846" w:rsidRDefault="00E9220F" w:rsidP="006F1846">
      <w:pPr>
        <w:rPr>
          <w:sz w:val="24"/>
          <w:lang w:val="en-CA"/>
        </w:rPr>
      </w:pPr>
      <w:r>
        <w:rPr>
          <w:sz w:val="24"/>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sz w:val="24"/>
          <w:lang w:val="en-CA"/>
        </w:rPr>
      </w:pPr>
      <w:r>
        <w:rPr>
          <w:sz w:val="24"/>
          <w:lang w:val="en-CA"/>
        </w:rPr>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sz w:val="24"/>
          <w:lang w:val="en-CA"/>
        </w:rPr>
      </w:pPr>
      <w:r>
        <w:rPr>
          <w:sz w:val="24"/>
          <w:lang w:val="en-CA"/>
        </w:rPr>
        <w:t>How useful is it to include rate points where the machine vision performance becomes unacceptable</w:t>
      </w:r>
      <w:r w:rsidR="00C30CEF">
        <w:rPr>
          <w:sz w:val="24"/>
          <w:lang w:val="en-CA"/>
        </w:rPr>
        <w:t>, e.g. mAP in the low range of 10-20</w:t>
      </w:r>
      <w:r>
        <w:rPr>
          <w:sz w:val="24"/>
          <w:lang w:val="en-CA"/>
        </w:rPr>
        <w:t>?</w:t>
      </w:r>
    </w:p>
    <w:p w14:paraId="715D7E82" w14:textId="3DB31FDB" w:rsidR="00E9220F" w:rsidRDefault="00E9220F" w:rsidP="006F1846">
      <w:pPr>
        <w:rPr>
          <w:sz w:val="24"/>
          <w:lang w:val="en-CA"/>
        </w:rPr>
      </w:pPr>
      <w:r>
        <w:rPr>
          <w:sz w:val="24"/>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77777777" w:rsidR="00C30CEF" w:rsidRDefault="00C30CEF" w:rsidP="006F1846">
      <w:pPr>
        <w:rPr>
          <w:sz w:val="24"/>
          <w:lang w:val="en-CA"/>
        </w:rPr>
      </w:pPr>
    </w:p>
    <w:p w14:paraId="284DBB49" w14:textId="19FDEE7E" w:rsidR="00C30CEF" w:rsidRDefault="00C30CEF" w:rsidP="006F1846">
      <w:pPr>
        <w:rPr>
          <w:sz w:val="24"/>
          <w:lang w:val="en-CA"/>
        </w:rPr>
      </w:pPr>
      <w:r>
        <w:rPr>
          <w:sz w:val="24"/>
          <w:lang w:val="en-CA"/>
        </w:rPr>
        <w:t xml:space="preserve">Further discuss in </w:t>
      </w:r>
      <w:r w:rsidRPr="009B36D6">
        <w:rPr>
          <w:sz w:val="24"/>
          <w:highlight w:val="yellow"/>
          <w:lang w:val="en-CA"/>
        </w:rPr>
        <w:t>joint meeting</w:t>
      </w:r>
      <w:r>
        <w:rPr>
          <w:sz w:val="24"/>
          <w:lang w:val="en-CA"/>
        </w:rPr>
        <w:t xml:space="preserve"> with WG 4 how the evaluation methodology could be improved.</w:t>
      </w:r>
    </w:p>
    <w:p w14:paraId="49C93084" w14:textId="22FF234D" w:rsidR="00891980" w:rsidRDefault="00891980" w:rsidP="006F1846">
      <w:pPr>
        <w:rPr>
          <w:sz w:val="24"/>
          <w:lang w:val="en-CA"/>
        </w:rPr>
      </w:pPr>
    </w:p>
    <w:p w14:paraId="6F1E2FB8" w14:textId="492AA5D7" w:rsidR="000A19B9" w:rsidRPr="00AB703B" w:rsidRDefault="000A19B9" w:rsidP="000A19B9">
      <w:pPr>
        <w:pStyle w:val="berschrift2"/>
        <w:rPr>
          <w:lang w:val="en-CA"/>
        </w:rPr>
      </w:pPr>
      <w:bookmarkStart w:id="149" w:name="_Ref124969949"/>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and applications of standards</w:t>
      </w:r>
      <w:r w:rsidR="00AA30E1">
        <w:rPr>
          <w:sz w:val="24"/>
          <w:lang w:val="en-CA"/>
        </w:rPr>
        <w:t xml:space="preserve"> </w:t>
      </w:r>
      <w:r w:rsidRPr="00AB703B">
        <w:rPr>
          <w:lang w:val="en-CA"/>
        </w:rPr>
        <w:t>(</w:t>
      </w:r>
      <w:r w:rsidR="00AA30E1">
        <w:rPr>
          <w:lang w:val="en-CA"/>
        </w:rPr>
        <w:t>3</w:t>
      </w:r>
      <w:r w:rsidRPr="00AB703B">
        <w:rPr>
          <w:lang w:val="en-CA"/>
        </w:rPr>
        <w:t>)</w:t>
      </w:r>
      <w:bookmarkEnd w:id="149"/>
    </w:p>
    <w:p w14:paraId="63483316" w14:textId="60760AA0" w:rsidR="000A19B9" w:rsidRPr="00AB703B" w:rsidRDefault="000A19B9" w:rsidP="000A19B9">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1415</w:t>
      </w:r>
      <w:r w:rsidRPr="00AB703B">
        <w:rPr>
          <w:lang w:val="en-CA"/>
        </w:rPr>
        <w:t>–</w:t>
      </w:r>
      <w:r w:rsidR="00EE764B">
        <w:rPr>
          <w:lang w:val="en-CA"/>
        </w:rPr>
        <w:t>1440</w:t>
      </w:r>
      <w:r w:rsidR="00EE764B"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078A">
        <w:rPr>
          <w:lang w:val="en-CA"/>
        </w:rPr>
        <w:t>JRO</w:t>
      </w:r>
      <w:r w:rsidRPr="00AB703B">
        <w:rPr>
          <w:lang w:val="en-CA"/>
        </w:rPr>
        <w:t>)</w:t>
      </w:r>
      <w:r w:rsidR="00EE078A">
        <w:rPr>
          <w:lang w:val="en-CA"/>
        </w:rPr>
        <w:t>, unless noted otherwise</w:t>
      </w:r>
      <w:r w:rsidRPr="00AB703B">
        <w:rPr>
          <w:lang w:val="en-CA"/>
        </w:rPr>
        <w:t>.</w:t>
      </w:r>
    </w:p>
    <w:p w14:paraId="3B0206D5" w14:textId="01444453" w:rsidR="000A19B9" w:rsidRDefault="007A5128" w:rsidP="000A19B9">
      <w:pPr>
        <w:pStyle w:val="berschrift9"/>
        <w:rPr>
          <w:sz w:val="24"/>
          <w:lang w:val="en-CA" w:eastAsia="en-DE"/>
        </w:rPr>
      </w:pPr>
      <w:hyperlink r:id="rId534" w:history="1">
        <w:r w:rsidR="000A19B9" w:rsidRPr="00EC0646">
          <w:rPr>
            <w:color w:val="0000FF"/>
            <w:sz w:val="24"/>
            <w:u w:val="single"/>
            <w:lang w:val="en-CA" w:eastAsia="en-DE"/>
          </w:rPr>
          <w:t>JVET-AC0316</w:t>
        </w:r>
      </w:hyperlink>
      <w:r w:rsidR="000A19B9" w:rsidRPr="00EC0646">
        <w:rPr>
          <w:sz w:val="24"/>
          <w:lang w:val="en-CA" w:eastAsia="en-DE"/>
        </w:rPr>
        <w:t xml:space="preserve"> </w:t>
      </w:r>
      <w:r w:rsidR="000A19B9" w:rsidRPr="00EC0646">
        <w:rPr>
          <w:sz w:val="24"/>
          <w:lang w:val="en-CA"/>
        </w:rPr>
        <w:t>ISO</w:t>
      </w:r>
      <w:r w:rsidR="000A19B9" w:rsidRPr="00EC0646">
        <w:rPr>
          <w:sz w:val="24"/>
          <w:lang w:val="en-CA" w:eastAsia="en-DE"/>
        </w:rPr>
        <w:t xml:space="preserve"> 22028-5 impact on CICP [N. Bonnier, D. Concion, D. Podborski, J. Roland, A. Tourapis (Apple)] [late]</w:t>
      </w:r>
    </w:p>
    <w:p w14:paraId="7784FC20" w14:textId="165C324D" w:rsidR="00AA30E1" w:rsidRDefault="00AA30E1" w:rsidP="00AA30E1">
      <w:r>
        <w:t xml:space="preserve">ISO TC42 is currently developing specification </w:t>
      </w:r>
      <w:r w:rsidRPr="00080B31">
        <w:t>ISO 22028</w:t>
      </w:r>
      <w:r>
        <w:t xml:space="preserve">-5, which </w:t>
      </w:r>
      <w:r w:rsidRPr="00080B31">
        <w:t xml:space="preserve">defines a set of colour image encodings for use in storage, transmission, and display of </w:t>
      </w:r>
      <w:r>
        <w:t>HDR</w:t>
      </w:r>
      <w:r w:rsidRPr="00080B31">
        <w:t xml:space="preserve"> and </w:t>
      </w:r>
      <w:r>
        <w:t xml:space="preserve">WCG </w:t>
      </w:r>
      <w:r w:rsidRPr="00080B31">
        <w:t>digital still images</w:t>
      </w:r>
      <w:r>
        <w:t>. The purpose of this contribution is to inform JVET group on the impact of this work to the CICP specification.</w:t>
      </w:r>
    </w:p>
    <w:p w14:paraId="5F4DEC4B" w14:textId="4147BDA9" w:rsidR="000A19B9" w:rsidRPr="008C1B96" w:rsidRDefault="00AA30E1">
      <w:pPr>
        <w:rPr>
          <w:lang w:val="en-CA" w:eastAsia="en-DE"/>
        </w:rPr>
      </w:pPr>
      <w:r>
        <w:rPr>
          <w:lang w:val="en-CA" w:eastAsia="en-DE"/>
        </w:rPr>
        <w:t>This is still under development (at WD?), with very different transfer characteristics than currently supported by CICP. This will likely be a TS rather than. Contribution for information. It is to be determined if this might have future impact on new definitions in CICP.</w:t>
      </w:r>
    </w:p>
    <w:p w14:paraId="57CCE5E1" w14:textId="77777777" w:rsidR="000A19B9" w:rsidRPr="00EC0646" w:rsidRDefault="007A5128" w:rsidP="008C1B96">
      <w:pPr>
        <w:pStyle w:val="berschrift9"/>
        <w:rPr>
          <w:sz w:val="24"/>
          <w:lang w:val="en-CA" w:eastAsia="en-DE"/>
        </w:rPr>
      </w:pPr>
      <w:hyperlink r:id="rId535" w:history="1">
        <w:r w:rsidR="000A19B9" w:rsidRPr="00721C90">
          <w:rPr>
            <w:color w:val="0000FF"/>
            <w:sz w:val="24"/>
            <w:u w:val="single"/>
            <w:lang w:val="en-CA" w:eastAsia="en-DE"/>
          </w:rPr>
          <w:t>JVET-AC0317</w:t>
        </w:r>
      </w:hyperlink>
      <w:r w:rsidR="000A19B9" w:rsidRPr="00EC0646">
        <w:rPr>
          <w:sz w:val="24"/>
          <w:lang w:val="en-CA" w:eastAsia="en-DE"/>
        </w:rPr>
        <w:t xml:space="preserve"> </w:t>
      </w:r>
      <w:r w:rsidR="000A19B9" w:rsidRPr="00EC0646">
        <w:rPr>
          <w:sz w:val="24"/>
          <w:lang w:val="en-CA"/>
        </w:rPr>
        <w:t>Registration</w:t>
      </w:r>
      <w:r w:rsidR="000A19B9" w:rsidRPr="00EC0646">
        <w:rPr>
          <w:sz w:val="24"/>
          <w:lang w:val="en-CA" w:eastAsia="en-DE"/>
        </w:rPr>
        <w:t xml:space="preserve"> authority for CICP video colour representation code points [D. Podborski, </w:t>
      </w:r>
      <w:hyperlink r:id="rId536" w:history="1">
        <w:r w:rsidR="000A19B9" w:rsidRPr="00EC0646">
          <w:rPr>
            <w:sz w:val="24"/>
            <w:lang w:val="en-CA" w:eastAsia="en-DE"/>
          </w:rPr>
          <w:t>A. Tourapis</w:t>
        </w:r>
      </w:hyperlink>
      <w:r w:rsidR="000A19B9" w:rsidRPr="00EC0646">
        <w:rPr>
          <w:sz w:val="24"/>
          <w:lang w:val="en-CA" w:eastAsia="en-DE"/>
        </w:rPr>
        <w:t xml:space="preserve"> (Apple)] [late]</w:t>
      </w:r>
    </w:p>
    <w:p w14:paraId="65B3C9FD" w14:textId="17520F27" w:rsidR="00AA30E1" w:rsidRDefault="0054457E" w:rsidP="00AA30E1">
      <w:r>
        <w:t>T</w:t>
      </w:r>
      <w:r w:rsidR="00AA30E1">
        <w:t>his contribution discuss</w:t>
      </w:r>
      <w:r>
        <w:t>es</w:t>
      </w:r>
      <w:r w:rsidR="00AA30E1">
        <w:t xml:space="preserve"> the idea of handling CICP video colour representation code points through a registration authority, similar to FourCC registration with MP4RA.</w:t>
      </w:r>
    </w:p>
    <w:p w14:paraId="421C13A0" w14:textId="235543E1" w:rsidR="0054457E" w:rsidRDefault="0054457E" w:rsidP="00AA30E1">
      <w:r>
        <w:lastRenderedPageBreak/>
        <w:t>It is reported that in WG 3, a similar mechanism is used for various standards (e.g. FF, OMAF), but it is still approved by WG 3 on a case-by-case basis if a code point is considered.</w:t>
      </w:r>
    </w:p>
    <w:p w14:paraId="1919CFB4" w14:textId="6F151F5D" w:rsidR="0054457E" w:rsidRDefault="0054457E" w:rsidP="00AA30E1">
      <w:r>
        <w:t>It was commented that this would require some legal negotiation between ISO and the corresponding RA, which might not be easy to achieve. Further, same would be necessary with ITU, as CICP is a joint standard.</w:t>
      </w:r>
    </w:p>
    <w:p w14:paraId="69ECA7F6" w14:textId="41668F5A" w:rsidR="0054457E" w:rsidRDefault="0054457E" w:rsidP="00AA30E1">
      <w:r>
        <w:t>It was further commented that with such an approach CICP would not be self contained, e.g. not including the complete equations. Further, the range of code points is limited (8 bit).</w:t>
      </w:r>
    </w:p>
    <w:p w14:paraId="169643D8" w14:textId="2A9F14A2" w:rsidR="0054457E" w:rsidRDefault="0054457E" w:rsidP="00AA30E1">
      <w:r>
        <w:t>No action at this moment. For further consideration.</w:t>
      </w:r>
    </w:p>
    <w:p w14:paraId="4E8F6A70" w14:textId="32D6637F" w:rsidR="000A19B9" w:rsidRDefault="000A19B9" w:rsidP="006F1846">
      <w:pPr>
        <w:rPr>
          <w:sz w:val="24"/>
          <w:lang w:val="en-CA"/>
        </w:rPr>
      </w:pPr>
    </w:p>
    <w:p w14:paraId="6B32D7CF" w14:textId="54AFC3A5" w:rsidR="009124DD" w:rsidRPr="006A1C0E" w:rsidRDefault="007A5128" w:rsidP="00BA31A4">
      <w:pPr>
        <w:pStyle w:val="berschrift9"/>
        <w:rPr>
          <w:sz w:val="24"/>
          <w:lang w:val="en-CA" w:eastAsia="en-DE"/>
        </w:rPr>
      </w:pPr>
      <w:hyperlink r:id="rId537" w:history="1">
        <w:r w:rsidR="009124DD" w:rsidRPr="006A1C0E">
          <w:rPr>
            <w:color w:val="0000FF"/>
            <w:sz w:val="24"/>
            <w:u w:val="single"/>
            <w:lang w:val="en-CA" w:eastAsia="en-DE"/>
          </w:rPr>
          <w:t>JVET-AC0334</w:t>
        </w:r>
      </w:hyperlink>
      <w:r w:rsidR="009124DD" w:rsidRPr="006A1C0E">
        <w:rPr>
          <w:sz w:val="24"/>
          <w:lang w:val="en-CA" w:eastAsia="en-DE"/>
        </w:rPr>
        <w:t xml:space="preserve"> Summary of the Evidences on Lenslet Video Coding </w:t>
      </w:r>
      <w:r w:rsidR="009124DD">
        <w:rPr>
          <w:sz w:val="24"/>
          <w:lang w:val="en-CA" w:eastAsia="en-DE"/>
        </w:rPr>
        <w:t>[</w:t>
      </w:r>
      <w:r w:rsidR="009124DD" w:rsidRPr="006A1C0E">
        <w:rPr>
          <w:sz w:val="24"/>
          <w:lang w:val="en-CA" w:eastAsia="en-DE"/>
        </w:rPr>
        <w:t>X</w:t>
      </w:r>
      <w:r w:rsidR="009124DD">
        <w:rPr>
          <w:sz w:val="24"/>
          <w:lang w:val="en-CA" w:eastAsia="en-DE"/>
        </w:rPr>
        <w:t>.</w:t>
      </w:r>
      <w:r w:rsidR="009124DD" w:rsidRPr="006A1C0E">
        <w:rPr>
          <w:sz w:val="24"/>
          <w:lang w:val="en-CA" w:eastAsia="en-DE"/>
        </w:rPr>
        <w:t xml:space="preserve"> Jin</w:t>
      </w:r>
      <w:r w:rsidR="00D1152C">
        <w:rPr>
          <w:sz w:val="24"/>
          <w:lang w:val="en-CA" w:eastAsia="en-DE"/>
        </w:rPr>
        <w:t xml:space="preserve"> (TH</w:t>
      </w:r>
      <w:r w:rsidR="008F3316">
        <w:rPr>
          <w:sz w:val="24"/>
          <w:lang w:val="en-CA" w:eastAsia="en-DE"/>
        </w:rPr>
        <w:t>U)</w:t>
      </w:r>
      <w:r w:rsidR="009124DD" w:rsidRPr="006A1C0E">
        <w:rPr>
          <w:sz w:val="24"/>
          <w:lang w:val="en-CA" w:eastAsia="en-DE"/>
        </w:rPr>
        <w:t>, M</w:t>
      </w:r>
      <w:r w:rsidR="009124DD">
        <w:rPr>
          <w:sz w:val="24"/>
          <w:lang w:val="en-CA" w:eastAsia="en-DE"/>
        </w:rPr>
        <w:t>.</w:t>
      </w:r>
      <w:r w:rsidR="009124DD" w:rsidRPr="006A1C0E">
        <w:rPr>
          <w:sz w:val="24"/>
          <w:lang w:val="en-CA" w:eastAsia="en-DE"/>
        </w:rPr>
        <w:t xml:space="preserve"> Teratani</w:t>
      </w:r>
      <w:r w:rsidR="009124DD">
        <w:rPr>
          <w:sz w:val="24"/>
          <w:lang w:val="en-CA" w:eastAsia="en-DE"/>
        </w:rPr>
        <w:t xml:space="preserve"> (</w:t>
      </w:r>
      <w:r w:rsidR="008F3316">
        <w:rPr>
          <w:sz w:val="24"/>
          <w:lang w:val="en-CA" w:eastAsia="en-DE"/>
        </w:rPr>
        <w:t>ULB</w:t>
      </w:r>
      <w:r w:rsidR="009124DD">
        <w:rPr>
          <w:sz w:val="24"/>
          <w:lang w:val="en-CA" w:eastAsia="en-DE"/>
        </w:rPr>
        <w:t xml:space="preserve">)] </w:t>
      </w:r>
      <w:r w:rsidR="009124DD" w:rsidRPr="006A1C0E">
        <w:rPr>
          <w:sz w:val="24"/>
          <w:lang w:val="en-CA" w:eastAsia="en-DE"/>
        </w:rPr>
        <w:t>[late]</w:t>
      </w:r>
    </w:p>
    <w:p w14:paraId="1D2FAC46" w14:textId="48F0B599" w:rsidR="005C1B55" w:rsidRDefault="005C1B55" w:rsidP="006F1846">
      <w:pPr>
        <w:rPr>
          <w:sz w:val="24"/>
          <w:lang w:val="en-CA"/>
        </w:rPr>
      </w:pPr>
      <w:r w:rsidRPr="009955A5">
        <w:rPr>
          <w:lang w:val="en-CA"/>
        </w:rPr>
        <w:t>This contribution provides evidence of designing coding tools dedicated to lenslet videos. Lenslet video is a general format for dense light fields that can be captured by the plenoptic cameras, e.g. Lytro and Ratrix cameras, or rearranged from dense two-dimensional multiview data. It shows high potential in both storage-oriented and communication-oriented applications. We demonstrate that designing specific coding tools dedicated to lenslet videos can improve compression efficiency obviously compared to the existing standards. We hope the summarization of lenslet video coding evidence is helpful to support the creation of a video codec extension.</w:t>
      </w:r>
    </w:p>
    <w:p w14:paraId="1BFF6A24" w14:textId="6E27CA6A" w:rsidR="00424DDE" w:rsidRPr="002C3527" w:rsidRDefault="00424DDE" w:rsidP="006F1846">
      <w:pPr>
        <w:rPr>
          <w:lang w:val="en-CA"/>
        </w:rPr>
      </w:pPr>
      <w:r w:rsidRPr="002C3527">
        <w:rPr>
          <w:lang w:val="en-CA"/>
        </w:rPr>
        <w:t>Was presented in joint meeting</w:t>
      </w:r>
      <w:r w:rsidR="005C1B55">
        <w:rPr>
          <w:lang w:val="en-CA"/>
        </w:rPr>
        <w:t xml:space="preserve"> with WG 4</w:t>
      </w:r>
      <w:r w:rsidR="00EE078A">
        <w:rPr>
          <w:lang w:val="en-CA"/>
        </w:rPr>
        <w:t xml:space="preserve"> on Wednesday 18 Jan. 1500-1525 UTC</w:t>
      </w:r>
      <w:r w:rsidR="0053064A" w:rsidRPr="002C3527">
        <w:rPr>
          <w:lang w:val="en-CA"/>
        </w:rPr>
        <w:t>.</w:t>
      </w:r>
    </w:p>
    <w:p w14:paraId="16F8B613" w14:textId="23D0F365" w:rsidR="0053064A" w:rsidRPr="002C3527" w:rsidRDefault="0053064A" w:rsidP="006F1846">
      <w:pPr>
        <w:rPr>
          <w:lang w:val="en-CA"/>
        </w:rPr>
      </w:pPr>
      <w:r w:rsidRPr="002C3527">
        <w:rPr>
          <w:lang w:val="en-CA"/>
        </w:rPr>
        <w:t xml:space="preserve">Currently 6% improvement </w:t>
      </w:r>
      <w:r w:rsidR="005C1B55">
        <w:rPr>
          <w:lang w:val="en-CA"/>
        </w:rPr>
        <w:t>are found for lenslet content by a combination of low-level tools in VVC (</w:t>
      </w:r>
      <w:r w:rsidRPr="002C3527">
        <w:rPr>
          <w:lang w:val="en-CA"/>
        </w:rPr>
        <w:t>in Intra and RA</w:t>
      </w:r>
      <w:r w:rsidR="005C1B55">
        <w:rPr>
          <w:lang w:val="en-CA"/>
        </w:rPr>
        <w:t xml:space="preserve"> conditions</w:t>
      </w:r>
      <w:r w:rsidR="006663C9">
        <w:rPr>
          <w:lang w:val="en-CA"/>
        </w:rPr>
        <w:t>)</w:t>
      </w:r>
      <w:r w:rsidRPr="002C3527">
        <w:rPr>
          <w:lang w:val="en-CA"/>
        </w:rPr>
        <w:t>.</w:t>
      </w:r>
      <w:r w:rsidR="006663C9">
        <w:rPr>
          <w:lang w:val="en-CA"/>
        </w:rPr>
        <w:t xml:space="preserve"> These would need to be disabled for normal video content.</w:t>
      </w:r>
    </w:p>
    <w:p w14:paraId="6F09AB1D" w14:textId="401B30F9" w:rsidR="00424DDE" w:rsidRDefault="006663C9" w:rsidP="006F1846">
      <w:pPr>
        <w:rPr>
          <w:lang w:val="en-CA"/>
        </w:rPr>
      </w:pPr>
      <w:r>
        <w:rPr>
          <w:lang w:val="en-CA"/>
        </w:rPr>
        <w:t>It was commented that this c</w:t>
      </w:r>
      <w:r w:rsidR="00424DDE" w:rsidRPr="002C3527">
        <w:rPr>
          <w:lang w:val="en-CA"/>
        </w:rPr>
        <w:t>ould be more re</w:t>
      </w:r>
      <w:r w:rsidR="0053064A" w:rsidRPr="002C3527">
        <w:rPr>
          <w:lang w:val="en-CA"/>
        </w:rPr>
        <w:t xml:space="preserve">levant for a future standard than extending VVC by block-level tools in a new profile. </w:t>
      </w:r>
      <w:r>
        <w:rPr>
          <w:lang w:val="en-CA"/>
        </w:rPr>
        <w:t xml:space="preserve">A pure </w:t>
      </w:r>
      <w:r w:rsidR="0053064A" w:rsidRPr="002C3527">
        <w:rPr>
          <w:lang w:val="en-CA"/>
        </w:rPr>
        <w:t xml:space="preserve">HLS </w:t>
      </w:r>
      <w:r>
        <w:rPr>
          <w:lang w:val="en-CA"/>
        </w:rPr>
        <w:t>in VVC might</w:t>
      </w:r>
      <w:r w:rsidR="0053064A" w:rsidRPr="002C3527">
        <w:rPr>
          <w:lang w:val="en-CA"/>
        </w:rPr>
        <w:t xml:space="preserve"> be OK</w:t>
      </w:r>
      <w:r>
        <w:rPr>
          <w:lang w:val="en-CA"/>
        </w:rPr>
        <w:t>, but it appears that not much gain could be achieved by that</w:t>
      </w:r>
      <w:r w:rsidR="0053064A" w:rsidRPr="002C3527">
        <w:rPr>
          <w:lang w:val="en-CA"/>
        </w:rPr>
        <w:t>.</w:t>
      </w:r>
    </w:p>
    <w:p w14:paraId="6E328DA1" w14:textId="6A27CDCE" w:rsidR="006663C9" w:rsidRPr="002C3527" w:rsidRDefault="006663C9" w:rsidP="006F1846">
      <w:pPr>
        <w:rPr>
          <w:lang w:val="en-CA"/>
        </w:rPr>
      </w:pPr>
      <w:r>
        <w:rPr>
          <w:lang w:val="en-CA"/>
        </w:rPr>
        <w:t>It was commented that 6% gain would probably not justify putting new tools and defining a profile giving benefit only for a very specific application case. This would also contradict the idea of versatility.</w:t>
      </w:r>
    </w:p>
    <w:p w14:paraId="63FB6BA2" w14:textId="635EBB7D" w:rsidR="0053064A" w:rsidRDefault="0053064A" w:rsidP="006F1846">
      <w:pPr>
        <w:rPr>
          <w:lang w:val="en-CA"/>
        </w:rPr>
      </w:pPr>
      <w:r w:rsidRPr="002C3527">
        <w:rPr>
          <w:lang w:val="en-CA"/>
        </w:rPr>
        <w:t>Add</w:t>
      </w:r>
      <w:r w:rsidR="006663C9">
        <w:rPr>
          <w:lang w:val="en-CA"/>
        </w:rPr>
        <w:t>ing a</w:t>
      </w:r>
      <w:r w:rsidRPr="002C3527">
        <w:rPr>
          <w:lang w:val="en-CA"/>
        </w:rPr>
        <w:t xml:space="preserve"> test condition in JVET</w:t>
      </w:r>
      <w:r w:rsidR="006663C9">
        <w:rPr>
          <w:lang w:val="en-CA"/>
        </w:rPr>
        <w:t xml:space="preserve"> was requested, but it was commented that test conditions are already existing in WG 4, and in the context of an exploration, JVET software can be used and extended for a given exploratory purpose. </w:t>
      </w:r>
      <w:r w:rsidR="005C1B55">
        <w:rPr>
          <w:lang w:val="en-CA"/>
        </w:rPr>
        <w:t>It was suggest</w:t>
      </w:r>
      <w:r w:rsidR="006663C9">
        <w:rPr>
          <w:lang w:val="en-CA"/>
        </w:rPr>
        <w:t>e</w:t>
      </w:r>
      <w:r w:rsidR="005C1B55">
        <w:rPr>
          <w:lang w:val="en-CA"/>
        </w:rPr>
        <w:t xml:space="preserve">d that </w:t>
      </w:r>
      <w:r w:rsidR="006663C9">
        <w:rPr>
          <w:lang w:val="en-CA"/>
        </w:rPr>
        <w:t xml:space="preserve">also </w:t>
      </w:r>
      <w:r w:rsidRPr="002C3527">
        <w:rPr>
          <w:lang w:val="en-CA"/>
        </w:rPr>
        <w:t xml:space="preserve">ECM could be used in </w:t>
      </w:r>
      <w:r w:rsidR="006663C9">
        <w:rPr>
          <w:lang w:val="en-CA"/>
        </w:rPr>
        <w:t xml:space="preserve">the </w:t>
      </w:r>
      <w:r w:rsidRPr="002C3527">
        <w:rPr>
          <w:lang w:val="en-CA"/>
        </w:rPr>
        <w:t xml:space="preserve">WG 4 </w:t>
      </w:r>
      <w:r w:rsidR="005C1B55">
        <w:rPr>
          <w:lang w:val="en-CA"/>
        </w:rPr>
        <w:t>exploration</w:t>
      </w:r>
      <w:r w:rsidR="006663C9">
        <w:rPr>
          <w:lang w:val="en-CA"/>
        </w:rPr>
        <w:t xml:space="preserve"> to investigate if it is better suitable for compressing lenslet content</w:t>
      </w:r>
      <w:r w:rsidRPr="002C3527">
        <w:rPr>
          <w:lang w:val="en-CA"/>
        </w:rPr>
        <w:t>.</w:t>
      </w:r>
    </w:p>
    <w:p w14:paraId="444B9EC6" w14:textId="5E00E3CA" w:rsidR="006663C9" w:rsidRPr="002C3527" w:rsidRDefault="006663C9" w:rsidP="006F1846">
      <w:pPr>
        <w:rPr>
          <w:lang w:val="en-CA"/>
        </w:rPr>
      </w:pPr>
      <w:r>
        <w:rPr>
          <w:lang w:val="en-CA"/>
        </w:rPr>
        <w:t>No specific action in JVET, further study in WG 4 recommended.</w:t>
      </w:r>
    </w:p>
    <w:p w14:paraId="03B3B68F" w14:textId="77777777" w:rsidR="0053064A" w:rsidRPr="002C3527" w:rsidRDefault="0053064A" w:rsidP="006F1846">
      <w:pPr>
        <w:rPr>
          <w:lang w:val="en-CA"/>
        </w:rPr>
      </w:pPr>
    </w:p>
    <w:p w14:paraId="2C511313" w14:textId="77777777" w:rsidR="0053064A" w:rsidRPr="00AB703B" w:rsidRDefault="0053064A" w:rsidP="006F1846">
      <w:pPr>
        <w:rPr>
          <w:sz w:val="24"/>
          <w:lang w:val="en-CA"/>
        </w:rPr>
      </w:pPr>
    </w:p>
    <w:p w14:paraId="61780137" w14:textId="5248E98E" w:rsidR="00CB6F74" w:rsidRPr="00AB703B" w:rsidRDefault="00BC7FF5" w:rsidP="00430D17">
      <w:pPr>
        <w:pStyle w:val="berschrift1"/>
        <w:rPr>
          <w:lang w:val="en-CA"/>
        </w:rPr>
      </w:pPr>
      <w:bookmarkStart w:id="150" w:name="_Ref443720209"/>
      <w:bookmarkStart w:id="151" w:name="_Ref451632256"/>
      <w:bookmarkStart w:id="152" w:name="_Ref487322293"/>
      <w:bookmarkStart w:id="153" w:name="_Ref518892368"/>
      <w:bookmarkStart w:id="154" w:name="_Ref37795373"/>
      <w:bookmarkEnd w:id="126"/>
      <w:r w:rsidRPr="00AB703B">
        <w:rPr>
          <w:lang w:val="en-CA"/>
        </w:rPr>
        <w:t>Low-level tool t</w:t>
      </w:r>
      <w:r w:rsidR="00CB6F74" w:rsidRPr="00AB703B">
        <w:rPr>
          <w:lang w:val="en-CA"/>
        </w:rPr>
        <w:t>echnology proposals</w:t>
      </w:r>
      <w:bookmarkEnd w:id="150"/>
      <w:bookmarkEnd w:id="151"/>
      <w:bookmarkEnd w:id="152"/>
      <w:bookmarkEnd w:id="153"/>
      <w:bookmarkEnd w:id="154"/>
    </w:p>
    <w:p w14:paraId="29805FF2" w14:textId="736B81AD" w:rsidR="00816C3C" w:rsidRPr="00AB703B" w:rsidRDefault="00816C3C" w:rsidP="00430D17">
      <w:pPr>
        <w:pStyle w:val="berschrift2"/>
        <w:rPr>
          <w:lang w:val="en-CA"/>
        </w:rPr>
      </w:pPr>
      <w:bookmarkStart w:id="155" w:name="_Ref63955408"/>
      <w:bookmarkStart w:id="156" w:name="_Ref52705146"/>
      <w:r w:rsidRPr="00AB703B">
        <w:rPr>
          <w:lang w:val="en-CA"/>
        </w:rPr>
        <w:t>AHG8: High bit rate and high bit depth coding for VVC</w:t>
      </w:r>
      <w:r w:rsidR="004C699A" w:rsidRPr="00AB703B">
        <w:rPr>
          <w:lang w:val="en-CA"/>
        </w:rPr>
        <w:t xml:space="preserve"> (</w:t>
      </w:r>
      <w:r w:rsidR="00E30856" w:rsidRPr="00AB703B">
        <w:rPr>
          <w:lang w:val="en-CA"/>
        </w:rPr>
        <w:t>0</w:t>
      </w:r>
      <w:r w:rsidR="004C699A" w:rsidRPr="00AB703B">
        <w:rPr>
          <w:lang w:val="en-CA"/>
        </w:rPr>
        <w:t>)</w:t>
      </w:r>
      <w:bookmarkEnd w:id="155"/>
    </w:p>
    <w:p w14:paraId="1AADA4B0" w14:textId="590EEA89" w:rsidR="001919D1" w:rsidRPr="00AB703B" w:rsidRDefault="002C2F3A" w:rsidP="00430D17">
      <w:pPr>
        <w:rPr>
          <w:lang w:val="en-CA"/>
        </w:rPr>
      </w:pPr>
      <w:bookmarkStart w:id="157" w:name="_Ref52705215"/>
      <w:bookmarkEnd w:id="156"/>
      <w:r w:rsidRPr="00AB703B">
        <w:rPr>
          <w:highlight w:val="yellow"/>
          <w:lang w:val="en-CA"/>
        </w:rPr>
        <w:t>This section is kept as a template for future use. The possibility of r</w:t>
      </w:r>
      <w:r w:rsidR="001919D1" w:rsidRPr="00AB703B">
        <w:rPr>
          <w:highlight w:val="yellow"/>
          <w:lang w:val="en-CA"/>
        </w:rPr>
        <w:t>emov</w:t>
      </w:r>
      <w:r w:rsidRPr="00AB703B">
        <w:rPr>
          <w:highlight w:val="yellow"/>
          <w:lang w:val="en-CA"/>
        </w:rPr>
        <w:t>ing</w:t>
      </w:r>
      <w:r w:rsidR="001919D1" w:rsidRPr="00AB703B">
        <w:rPr>
          <w:highlight w:val="yellow"/>
          <w:lang w:val="en-CA"/>
        </w:rPr>
        <w:t xml:space="preserve"> this </w:t>
      </w:r>
      <w:r w:rsidR="00E30856" w:rsidRPr="00AB703B">
        <w:rPr>
          <w:highlight w:val="yellow"/>
          <w:lang w:val="en-CA"/>
        </w:rPr>
        <w:t>section</w:t>
      </w:r>
      <w:r w:rsidR="001919D1" w:rsidRPr="00AB703B">
        <w:rPr>
          <w:highlight w:val="yellow"/>
          <w:lang w:val="en-CA"/>
        </w:rPr>
        <w:t xml:space="preserve"> and discontinu</w:t>
      </w:r>
      <w:r w:rsidRPr="00AB703B">
        <w:rPr>
          <w:highlight w:val="yellow"/>
          <w:lang w:val="en-CA"/>
        </w:rPr>
        <w:t>ing</w:t>
      </w:r>
      <w:r w:rsidR="001919D1" w:rsidRPr="00AB703B">
        <w:rPr>
          <w:highlight w:val="yellow"/>
          <w:lang w:val="en-CA"/>
        </w:rPr>
        <w:t xml:space="preserve"> AHG8</w:t>
      </w:r>
      <w:r w:rsidRPr="00AB703B">
        <w:rPr>
          <w:highlight w:val="yellow"/>
          <w:lang w:val="en-CA"/>
        </w:rPr>
        <w:t xml:space="preserve"> was considered, but AHG8 was reconstituted for another meeting cycle.</w:t>
      </w:r>
    </w:p>
    <w:p w14:paraId="1C46F6F7" w14:textId="183530CB" w:rsidR="005D1FAC" w:rsidRPr="00AB703B" w:rsidRDefault="005D1FAC" w:rsidP="00430D17">
      <w:pPr>
        <w:pStyle w:val="berschrift2"/>
        <w:rPr>
          <w:lang w:val="en-CA"/>
        </w:rPr>
      </w:pPr>
      <w:bookmarkStart w:id="158"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9A6C24" w:rsidRPr="00AB703B">
        <w:rPr>
          <w:lang w:val="en-CA"/>
        </w:rPr>
        <w:t>2</w:t>
      </w:r>
      <w:r w:rsidR="009A6C24">
        <w:rPr>
          <w:lang w:val="en-CA"/>
        </w:rPr>
        <w:t>9</w:t>
      </w:r>
      <w:r w:rsidRPr="00AB703B">
        <w:rPr>
          <w:lang w:val="en-CA"/>
        </w:rPr>
        <w:t>)</w:t>
      </w:r>
      <w:bookmarkEnd w:id="157"/>
      <w:bookmarkEnd w:id="158"/>
    </w:p>
    <w:p w14:paraId="733BFB37" w14:textId="1274B9A7" w:rsidR="008A5F45" w:rsidRPr="00AB703B" w:rsidRDefault="00E94770" w:rsidP="00B0633D">
      <w:pPr>
        <w:pStyle w:val="berschrift3"/>
        <w:rPr>
          <w:lang w:val="en-CA"/>
        </w:rPr>
      </w:pPr>
      <w:bookmarkStart w:id="159" w:name="_Ref87603288"/>
      <w:bookmarkStart w:id="160" w:name="_Ref95131992"/>
      <w:bookmarkStart w:id="161"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159"/>
      <w:r w:rsidR="00E4161E" w:rsidRPr="00AB703B">
        <w:rPr>
          <w:lang w:val="en-CA"/>
        </w:rPr>
        <w:t>s</w:t>
      </w:r>
      <w:bookmarkEnd w:id="160"/>
      <w:r w:rsidR="008023CB" w:rsidRPr="00AB703B">
        <w:rPr>
          <w:lang w:val="en-CA"/>
        </w:rPr>
        <w:t>, and information documents</w:t>
      </w:r>
      <w:bookmarkEnd w:id="161"/>
    </w:p>
    <w:p w14:paraId="07E3397C" w14:textId="766AC20D" w:rsidR="00EE2DDB" w:rsidRPr="00AB703B" w:rsidRDefault="00EE2DDB" w:rsidP="00EE2DDB">
      <w:pPr>
        <w:rPr>
          <w:lang w:val="en-CA"/>
        </w:rPr>
      </w:pPr>
      <w:bookmarkStart w:id="162" w:name="_Ref60943147"/>
      <w:bookmarkStart w:id="163"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7A5128" w:rsidP="00472DE4">
      <w:pPr>
        <w:pStyle w:val="berschrift9"/>
        <w:rPr>
          <w:sz w:val="24"/>
          <w:lang w:val="en-CA"/>
        </w:rPr>
      </w:pPr>
      <w:hyperlink r:id="rId538"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77777777"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lastRenderedPageBreak/>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77777777" w:rsidR="006C6AEB" w:rsidRPr="006C6AEB" w:rsidRDefault="006C6AEB" w:rsidP="006C6AEB">
      <w:pPr>
        <w:rPr>
          <w:i/>
          <w:iCs/>
          <w:lang w:val="en-US"/>
        </w:rPr>
      </w:pPr>
      <w:bookmarkStart w:id="164" w:name="_Ref124362489"/>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164"/>
      <w:r w:rsidRPr="006C6AEB">
        <w:rPr>
          <w:i/>
          <w:iCs/>
          <w:lang w:val="en-US"/>
        </w:rPr>
        <w:t xml:space="preserve"> Complexity performance analysis of all EE1 test: Random Access cfg BD-rate vs kMAC/pxl (top), All intra cfg. BD-rate vs kMAC/pxl (middle), Random Access cfgBD-rate vs kMAC/pxl (bottom).</w:t>
      </w:r>
    </w:p>
    <w:p w14:paraId="07653DE3" w14:textId="77777777" w:rsidR="006C6AEB" w:rsidRPr="006C6AEB" w:rsidRDefault="006C6AEB" w:rsidP="006C6AEB">
      <w:pPr>
        <w:rPr>
          <w:lang w:val="en-US"/>
        </w:rPr>
      </w:pPr>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lastRenderedPageBreak/>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lang w:val="en-US"/>
        </w:rPr>
      </w:pPr>
      <w:r w:rsidRPr="006C6AEB">
        <w:rPr>
          <w:i/>
          <w:iCs/>
          <w:noProof/>
          <w:lang w:val="en-US"/>
        </w:rPr>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based </w:t>
      </w:r>
    </w:p>
    <w:p w14:paraId="532F6C53" w14:textId="77777777" w:rsidR="006C6AEB" w:rsidRPr="006C6AEB" w:rsidRDefault="006C6AEB" w:rsidP="006C6AEB">
      <w:pPr>
        <w:rPr>
          <w:i/>
          <w:iCs/>
          <w:lang w:val="en-US"/>
        </w:rPr>
      </w:pPr>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0D164011" w14:textId="77777777" w:rsidTr="00315773">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55C0BF3E" w14:textId="77777777" w:rsidTr="00315773">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NNVC-filter set#0</w:t>
            </w:r>
          </w:p>
        </w:tc>
        <w:tc>
          <w:tcPr>
            <w:tcW w:w="1530" w:type="dxa"/>
            <w:vAlign w:val="bottom"/>
          </w:tcPr>
          <w:p w14:paraId="2A11F531"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44" w:history="1">
              <w:r w:rsidR="006C6AEB" w:rsidRPr="006C6AEB">
                <w:rPr>
                  <w:rStyle w:val="Hyperlink"/>
                  <w:b/>
                  <w:bCs/>
                  <w:lang w:val="en-US"/>
                </w:rPr>
                <w:t>JVET-AC0014</w:t>
              </w:r>
            </w:hyperlink>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-8.9%</w:t>
            </w:r>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-18.5%</w:t>
            </w:r>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-19.2%</w:t>
            </w:r>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-6.5%</w:t>
            </w:r>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-15.5%</w:t>
            </w:r>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-16.6%</w:t>
            </w:r>
          </w:p>
        </w:tc>
      </w:tr>
      <w:tr w:rsidR="006C6AEB" w:rsidRPr="006C6AEB" w14:paraId="40701A35" w14:textId="77777777" w:rsidTr="00315773">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EE1-1.1-1</w:t>
            </w:r>
          </w:p>
        </w:tc>
        <w:tc>
          <w:tcPr>
            <w:tcW w:w="1530" w:type="dxa"/>
            <w:vAlign w:val="bottom"/>
          </w:tcPr>
          <w:p w14:paraId="617D026D"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45" w:history="1">
              <w:r w:rsidR="006C6AEB" w:rsidRPr="006C6AEB">
                <w:rPr>
                  <w:rStyle w:val="Hyperlink"/>
                  <w:lang w:val="en-US"/>
                </w:rPr>
                <w:t>JVET-AC0194</w:t>
              </w:r>
            </w:hyperlink>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-19.6%</w:t>
            </w:r>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-6.6%</w:t>
            </w:r>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w:t>
            </w:r>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-16.4%</w:t>
            </w:r>
          </w:p>
        </w:tc>
      </w:tr>
      <w:tr w:rsidR="006C6AEB" w:rsidRPr="006C6AEB" w14:paraId="1E4A5058" w14:textId="77777777" w:rsidTr="00315773">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EE1-1.1-2</w:t>
            </w:r>
          </w:p>
        </w:tc>
        <w:tc>
          <w:tcPr>
            <w:tcW w:w="1530" w:type="dxa"/>
            <w:vAlign w:val="bottom"/>
          </w:tcPr>
          <w:p w14:paraId="48BD15FA"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46" w:history="1">
              <w:r w:rsidR="006C6AEB" w:rsidRPr="006C6AEB">
                <w:rPr>
                  <w:rStyle w:val="Hyperlink"/>
                  <w:lang w:val="en-US"/>
                </w:rPr>
                <w:t>JVET-AC0194</w:t>
              </w:r>
            </w:hyperlink>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-9.8%</w:t>
            </w:r>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-21.1%</w:t>
            </w:r>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-17.4%</w:t>
            </w:r>
          </w:p>
        </w:tc>
      </w:tr>
      <w:tr w:rsidR="006C6AEB" w:rsidRPr="006C6AEB" w14:paraId="1DA2112D" w14:textId="77777777" w:rsidTr="00315773">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EE1-1.1-3</w:t>
            </w:r>
          </w:p>
        </w:tc>
        <w:tc>
          <w:tcPr>
            <w:tcW w:w="1530" w:type="dxa"/>
            <w:vAlign w:val="bottom"/>
          </w:tcPr>
          <w:p w14:paraId="24F2DC4C"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47" w:history="1">
              <w:r w:rsidR="006C6AEB" w:rsidRPr="006C6AEB">
                <w:rPr>
                  <w:rStyle w:val="Hyperlink"/>
                  <w:lang w:val="en-US"/>
                </w:rPr>
                <w:t>JVET-AC0194</w:t>
              </w:r>
            </w:hyperlink>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-10.0%</w:t>
            </w:r>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-7.6%</w:t>
            </w:r>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-17.5%</w:t>
            </w:r>
          </w:p>
        </w:tc>
      </w:tr>
      <w:tr w:rsidR="006C6AEB" w:rsidRPr="006C6AEB" w14:paraId="35B065BE" w14:textId="77777777" w:rsidTr="00315773">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EE1-1.2-1</w:t>
            </w:r>
          </w:p>
        </w:tc>
        <w:tc>
          <w:tcPr>
            <w:tcW w:w="1530" w:type="dxa"/>
            <w:vAlign w:val="bottom"/>
          </w:tcPr>
          <w:p w14:paraId="7160ED32"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48" w:history="1">
              <w:r w:rsidR="006C6AEB" w:rsidRPr="006C6AEB">
                <w:rPr>
                  <w:rStyle w:val="Hyperlink"/>
                  <w:lang w:val="en-US"/>
                </w:rPr>
                <w:t>JVET-AC0195</w:t>
              </w:r>
            </w:hyperlink>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-18.5%</w:t>
            </w:r>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-7.0%</w:t>
            </w:r>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-15.6%</w:t>
            </w:r>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r>
      <w:tr w:rsidR="006C6AEB" w:rsidRPr="006C6AEB" w14:paraId="6AF74ECA" w14:textId="77777777" w:rsidTr="00315773">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EE1-1.2-2</w:t>
            </w:r>
          </w:p>
        </w:tc>
        <w:tc>
          <w:tcPr>
            <w:tcW w:w="1530" w:type="dxa"/>
            <w:vAlign w:val="bottom"/>
          </w:tcPr>
          <w:p w14:paraId="5467F541"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49" w:history="1">
              <w:r w:rsidR="006C6AEB" w:rsidRPr="006C6AEB">
                <w:rPr>
                  <w:rStyle w:val="Hyperlink"/>
                  <w:lang w:val="en-US"/>
                </w:rPr>
                <w:t>JVET-AC0195</w:t>
              </w:r>
            </w:hyperlink>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-10.2%</w:t>
            </w:r>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-8.0%</w:t>
            </w:r>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-17.6%</w:t>
            </w:r>
          </w:p>
        </w:tc>
      </w:tr>
      <w:tr w:rsidR="006C6AEB" w:rsidRPr="006C6AEB" w14:paraId="6B24FEB2" w14:textId="77777777" w:rsidTr="00315773">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EE1-1.3-1</w:t>
            </w:r>
          </w:p>
        </w:tc>
        <w:tc>
          <w:tcPr>
            <w:tcW w:w="1530" w:type="dxa"/>
            <w:vAlign w:val="bottom"/>
          </w:tcPr>
          <w:p w14:paraId="24552F49"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50" w:history="1">
              <w:r w:rsidR="006C6AEB" w:rsidRPr="006C6AEB">
                <w:rPr>
                  <w:rStyle w:val="Hyperlink"/>
                  <w:lang w:val="en-US"/>
                </w:rPr>
                <w:t>JVET-AC0063</w:t>
              </w:r>
            </w:hyperlink>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0C5D286B" w14:textId="77777777" w:rsidTr="00315773">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EE1-1.4-1</w:t>
            </w:r>
          </w:p>
        </w:tc>
        <w:tc>
          <w:tcPr>
            <w:tcW w:w="1530" w:type="dxa"/>
            <w:vAlign w:val="bottom"/>
          </w:tcPr>
          <w:p w14:paraId="4B6F3A77"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51" w:history="1">
              <w:r w:rsidR="006C6AEB" w:rsidRPr="006C6AEB">
                <w:rPr>
                  <w:rStyle w:val="Hyperlink"/>
                  <w:lang w:val="en-US"/>
                </w:rPr>
                <w:t>JVET-AC0064</w:t>
              </w:r>
            </w:hyperlink>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16D97EE9" w14:textId="77777777" w:rsidTr="00315773">
        <w:trPr>
          <w:trHeight w:val="50"/>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EE1-1.4-2</w:t>
            </w:r>
          </w:p>
        </w:tc>
        <w:tc>
          <w:tcPr>
            <w:tcW w:w="1530" w:type="dxa"/>
            <w:vAlign w:val="bottom"/>
          </w:tcPr>
          <w:p w14:paraId="0D2A2FFB"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52" w:history="1">
              <w:r w:rsidR="006C6AEB" w:rsidRPr="006C6AEB">
                <w:rPr>
                  <w:rStyle w:val="Hyperlink"/>
                  <w:lang w:val="en-US"/>
                </w:rPr>
                <w:t>JVET-AC0064</w:t>
              </w:r>
            </w:hyperlink>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-20.2%</w:t>
            </w:r>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p>
    <w:p w14:paraId="60E94726" w14:textId="77777777" w:rsidR="006C6AEB" w:rsidRPr="006C6AEB" w:rsidRDefault="006C6AEB" w:rsidP="006C6AEB">
      <w:pPr>
        <w:rPr>
          <w:i/>
          <w:iCs/>
          <w:lang w:val="en-US"/>
        </w:rPr>
      </w:pPr>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EE1-test</w:t>
            </w:r>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kMAC/pxl</w:t>
            </w:r>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45317BF7" w14:textId="77777777" w:rsidTr="00315773">
        <w:trPr>
          <w:trHeight w:val="287"/>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19AD361A" w14:textId="77777777" w:rsidTr="00315773">
        <w:trPr>
          <w:trHeight w:val="120"/>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filter set#1</w:t>
            </w:r>
          </w:p>
        </w:tc>
        <w:tc>
          <w:tcPr>
            <w:tcW w:w="1525" w:type="dxa"/>
            <w:vAlign w:val="bottom"/>
          </w:tcPr>
          <w:p w14:paraId="01D0C492"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53" w:history="1">
              <w:r w:rsidR="006C6AEB" w:rsidRPr="006C6AEB">
                <w:rPr>
                  <w:rStyle w:val="Hyperlink"/>
                  <w:b/>
                  <w:bCs/>
                  <w:lang w:val="en-US"/>
                </w:rPr>
                <w:t>JVET-AC0014</w:t>
              </w:r>
            </w:hyperlink>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6.2</w:t>
            </w:r>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664</w:t>
            </w:r>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-9.5%</w:t>
            </w:r>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-20.7%</w:t>
            </w:r>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-20.4%</w:t>
            </w:r>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-7.5%</w:t>
            </w:r>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-20.1%</w:t>
            </w:r>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-20.6%</w:t>
            </w:r>
          </w:p>
        </w:tc>
      </w:tr>
      <w:tr w:rsidR="006C6AEB" w:rsidRPr="006C6AEB" w14:paraId="00C5CE0B" w14:textId="77777777" w:rsidTr="00315773">
        <w:trPr>
          <w:trHeight w:val="94"/>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float</w:t>
            </w:r>
          </w:p>
        </w:tc>
        <w:tc>
          <w:tcPr>
            <w:tcW w:w="1525" w:type="dxa"/>
            <w:vAlign w:val="center"/>
          </w:tcPr>
          <w:p w14:paraId="3DAFCA5C"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54" w:history="1">
              <w:r w:rsidR="006C6AEB" w:rsidRPr="006C6AEB">
                <w:rPr>
                  <w:rStyle w:val="Hyperlink"/>
                  <w:lang w:val="en-US"/>
                </w:rPr>
                <w:t>JVET-AC0089 </w:t>
              </w:r>
            </w:hyperlink>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-22.0%</w:t>
            </w:r>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r>
      <w:tr w:rsidR="006C6AEB" w:rsidRPr="006C6AEB" w14:paraId="6FE82FBF" w14:textId="77777777" w:rsidTr="00315773">
        <w:trPr>
          <w:trHeight w:val="163"/>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int16</w:t>
            </w:r>
          </w:p>
        </w:tc>
        <w:tc>
          <w:tcPr>
            <w:tcW w:w="1525" w:type="dxa"/>
            <w:vAlign w:val="center"/>
          </w:tcPr>
          <w:p w14:paraId="670CC556"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55" w:history="1">
              <w:r w:rsidR="006C6AEB" w:rsidRPr="006C6AEB">
                <w:rPr>
                  <w:rStyle w:val="Hyperlink"/>
                  <w:lang w:val="en-US"/>
                </w:rPr>
                <w:t>JVET-AC0089 </w:t>
              </w:r>
            </w:hyperlink>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-22.1%</w:t>
            </w:r>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r>
      <w:tr w:rsidR="006C6AEB" w:rsidRPr="006C6AEB" w14:paraId="0B1A1C90" w14:textId="77777777" w:rsidTr="00315773">
        <w:trPr>
          <w:trHeight w:val="232"/>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float</w:t>
            </w:r>
          </w:p>
        </w:tc>
        <w:tc>
          <w:tcPr>
            <w:tcW w:w="1525" w:type="dxa"/>
            <w:vAlign w:val="center"/>
          </w:tcPr>
          <w:p w14:paraId="7E860BEA"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56" w:history="1">
              <w:r w:rsidR="006C6AEB" w:rsidRPr="006C6AEB">
                <w:rPr>
                  <w:rStyle w:val="Hyperlink"/>
                  <w:lang w:val="en-US"/>
                </w:rPr>
                <w:t>JVET-AC0089 </w:t>
              </w:r>
            </w:hyperlink>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20785405" w14:textId="77777777" w:rsidTr="00315773">
        <w:trPr>
          <w:trHeight w:val="128"/>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int16</w:t>
            </w:r>
          </w:p>
        </w:tc>
        <w:tc>
          <w:tcPr>
            <w:tcW w:w="1525" w:type="dxa"/>
            <w:vAlign w:val="center"/>
          </w:tcPr>
          <w:p w14:paraId="7049330F"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57" w:history="1">
              <w:r w:rsidR="006C6AEB" w:rsidRPr="006C6AEB">
                <w:rPr>
                  <w:rStyle w:val="Hyperlink"/>
                  <w:lang w:val="en-US"/>
                </w:rPr>
                <w:t>JVET-AC0089 </w:t>
              </w:r>
            </w:hyperlink>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607A9711" w14:textId="77777777" w:rsidTr="00315773">
        <w:trPr>
          <w:trHeight w:val="111"/>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 int16</w:t>
            </w:r>
          </w:p>
        </w:tc>
        <w:tc>
          <w:tcPr>
            <w:tcW w:w="1525" w:type="dxa"/>
            <w:vAlign w:val="bottom"/>
          </w:tcPr>
          <w:p w14:paraId="6F42C1A3"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58" w:history="1">
              <w:r w:rsidR="006C6AEB" w:rsidRPr="006C6AEB">
                <w:rPr>
                  <w:rStyle w:val="Hyperlink"/>
                  <w:lang w:val="en-US"/>
                </w:rPr>
                <w:t>JVET-AC0143</w:t>
              </w:r>
            </w:hyperlink>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-9.5%</w:t>
            </w:r>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-20.8%</w:t>
            </w:r>
          </w:p>
        </w:tc>
      </w:tr>
      <w:tr w:rsidR="006C6AEB" w:rsidRPr="006C6AEB" w14:paraId="57700E76" w14:textId="77777777" w:rsidTr="00315773">
        <w:trPr>
          <w:trHeight w:val="172"/>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1.7-1 int16</w:t>
            </w:r>
          </w:p>
        </w:tc>
        <w:tc>
          <w:tcPr>
            <w:tcW w:w="1525" w:type="dxa"/>
            <w:vAlign w:val="bottom"/>
          </w:tcPr>
          <w:p w14:paraId="27257E5B"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59" w:history="1">
              <w:r w:rsidR="006C6AEB" w:rsidRPr="006C6AEB">
                <w:rPr>
                  <w:rStyle w:val="Hyperlink"/>
                  <w:lang w:val="en-US"/>
                </w:rPr>
                <w:t>JVET-AC0177</w:t>
              </w:r>
            </w:hyperlink>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-10.1%</w:t>
            </w:r>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5522748" w14:textId="77777777" w:rsidTr="00315773">
        <w:trPr>
          <w:trHeight w:val="241"/>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1.7-2 int16</w:t>
            </w:r>
          </w:p>
        </w:tc>
        <w:tc>
          <w:tcPr>
            <w:tcW w:w="1525" w:type="dxa"/>
            <w:vAlign w:val="bottom"/>
          </w:tcPr>
          <w:p w14:paraId="50B4D7F1"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u w:val="single"/>
                <w:lang w:val="en-US"/>
              </w:rPr>
            </w:pPr>
            <w:hyperlink r:id="rId560" w:history="1">
              <w:r w:rsidR="006C6AEB" w:rsidRPr="006C6AEB">
                <w:rPr>
                  <w:rStyle w:val="Hyperlink"/>
                  <w:lang w:val="en-US"/>
                </w:rPr>
                <w:t>JVET-AC0177</w:t>
              </w:r>
            </w:hyperlink>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-10.0%</w:t>
            </w:r>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-20.4%</w:t>
            </w:r>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271AC47F" w14:textId="77777777" w:rsidTr="00315773">
        <w:trPr>
          <w:trHeight w:val="50"/>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1.7-3 int16</w:t>
            </w:r>
          </w:p>
        </w:tc>
        <w:tc>
          <w:tcPr>
            <w:tcW w:w="1525" w:type="dxa"/>
            <w:vAlign w:val="bottom"/>
          </w:tcPr>
          <w:p w14:paraId="57DE5DFA"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u w:val="single"/>
                <w:lang w:val="en-US"/>
              </w:rPr>
            </w:pPr>
            <w:hyperlink r:id="rId561" w:history="1">
              <w:r w:rsidR="006C6AEB" w:rsidRPr="006C6AEB">
                <w:rPr>
                  <w:rStyle w:val="Hyperlink"/>
                  <w:lang w:val="en-US"/>
                </w:rPr>
                <w:t>JVET-AC0177</w:t>
              </w:r>
            </w:hyperlink>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-9.6%</w:t>
            </w:r>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-20.3%</w:t>
            </w:r>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4390B6A" w14:textId="77777777" w:rsidTr="00315773">
        <w:trPr>
          <w:trHeight w:val="197"/>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 int16</w:t>
            </w:r>
          </w:p>
        </w:tc>
        <w:tc>
          <w:tcPr>
            <w:tcW w:w="1525" w:type="dxa"/>
            <w:vAlign w:val="center"/>
          </w:tcPr>
          <w:p w14:paraId="63F90896" w14:textId="77777777" w:rsidR="006C6AEB" w:rsidRPr="006C6AEB" w:rsidRDefault="007A5128" w:rsidP="006C6AEB">
            <w:pPr>
              <w:tabs>
                <w:tab w:val="clear" w:pos="360"/>
                <w:tab w:val="clear" w:pos="720"/>
                <w:tab w:val="clear" w:pos="1080"/>
                <w:tab w:val="clear" w:pos="1440"/>
              </w:tabs>
              <w:overflowPunct/>
              <w:autoSpaceDE/>
              <w:autoSpaceDN/>
              <w:adjustRightInd/>
              <w:textAlignment w:val="auto"/>
              <w:rPr>
                <w:lang w:val="en-CA"/>
              </w:rPr>
            </w:pPr>
            <w:hyperlink r:id="rId562" w:history="1">
              <w:r w:rsidR="006C6AEB" w:rsidRPr="006C6AEB">
                <w:rPr>
                  <w:rStyle w:val="Hyperlink"/>
                  <w:lang w:val="en-US"/>
                </w:rPr>
                <w:t>JVET-AC0118 </w:t>
              </w:r>
            </w:hyperlink>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(no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lastRenderedPageBreak/>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165" w:name="_Ref107346337"/>
    </w:p>
    <w:p w14:paraId="7AC0A6ED"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165"/>
      <w:r w:rsidRPr="006C6AEB">
        <w:rPr>
          <w:i/>
          <w:iCs/>
          <w:lang w:val="en-US"/>
        </w:rPr>
        <w:t xml:space="preserve"> 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166" w:name="_Ref108532404"/>
    </w:p>
    <w:p w14:paraId="219FCE12" w14:textId="77777777" w:rsidR="006C6AEB" w:rsidRPr="006C6AEB" w:rsidRDefault="006C6AEB" w:rsidP="006C6AEB">
      <w:pPr>
        <w:rPr>
          <w:i/>
          <w:iCs/>
          <w:lang w:val="en-US"/>
        </w:rPr>
      </w:pPr>
      <w:bookmarkStart w:id="167" w:name="_Ref115965901"/>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166"/>
      <w:bookmarkEnd w:id="167"/>
      <w:r w:rsidRPr="006C6AEB">
        <w:rPr>
          <w:i/>
          <w:iCs/>
          <w:lang w:val="en-US"/>
        </w:rPr>
        <w:t xml:space="preserve">  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lang w:val="en-US"/>
        </w:rPr>
      </w:pPr>
      <w:r w:rsidRPr="006C6AEB">
        <w:rPr>
          <w:iCs/>
          <w:lang w:val="en-US"/>
        </w:rPr>
        <w:t>Number of hidden layers: n = 11</w:t>
      </w:r>
    </w:p>
    <w:p w14:paraId="21D2CFA4" w14:textId="77777777" w:rsidR="006C6AEB" w:rsidRPr="006C6AEB" w:rsidRDefault="006C6AEB" w:rsidP="009B36D6">
      <w:pPr>
        <w:numPr>
          <w:ilvl w:val="0"/>
          <w:numId w:val="68"/>
        </w:numPr>
        <w:rPr>
          <w:iCs/>
          <w:lang w:val="en-US"/>
        </w:rPr>
      </w:pPr>
      <w:r w:rsidRPr="006C6AEB">
        <w:rPr>
          <w:iCs/>
          <w:lang w:val="en-US"/>
        </w:rPr>
        <w:t>Feature maps and rank: K = 24, R = 24, M = 72</w:t>
      </w:r>
    </w:p>
    <w:p w14:paraId="2F747EDA" w14:textId="77777777" w:rsidR="006C6AEB" w:rsidRPr="006C6AEB" w:rsidRDefault="006C6AEB" w:rsidP="009B36D6">
      <w:pPr>
        <w:numPr>
          <w:ilvl w:val="0"/>
          <w:numId w:val="68"/>
        </w:numPr>
        <w:rPr>
          <w:iCs/>
          <w:lang w:val="en-US"/>
        </w:rPr>
      </w:pPr>
      <w:r w:rsidRPr="006C6AEB">
        <w:rPr>
          <w:iCs/>
          <w:lang w:val="en-US"/>
        </w:rPr>
        <w:t>Model complexity = 16.2 kMAC/pixel</w:t>
      </w:r>
    </w:p>
    <w:p w14:paraId="2333347C" w14:textId="77777777" w:rsidR="006C6AEB" w:rsidRPr="006C6AEB" w:rsidRDefault="006C6AEB" w:rsidP="006C6AEB">
      <w:pPr>
        <w:rPr>
          <w:iCs/>
          <w:lang w:val="en-CA"/>
        </w:rPr>
      </w:pPr>
      <w:r w:rsidRPr="006C6AEB">
        <w:rPr>
          <w:b/>
          <w:iCs/>
          <w:lang w:val="en-US"/>
        </w:rPr>
        <w:lastRenderedPageBreak/>
        <w:t xml:space="preserve">Test </w:t>
      </w:r>
      <w:bookmarkStart w:id="168" w:name="TEST1_10"/>
      <w:r w:rsidRPr="006C6AEB">
        <w:rPr>
          <w:b/>
          <w:iCs/>
          <w:lang w:val="en-US"/>
        </w:rPr>
        <w:t>1.10</w:t>
      </w:r>
      <w:bookmarkEnd w:id="168"/>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lang w:val="en-US"/>
        </w:rPr>
      </w:pPr>
      <w:r w:rsidRPr="006C6AEB">
        <w:rPr>
          <w:iCs/>
          <w:lang w:val="en-US"/>
        </w:rPr>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p>
    <w:p w14:paraId="576C9AD9" w14:textId="77777777" w:rsidR="006C6AEB" w:rsidRPr="006C6AEB" w:rsidRDefault="006C6AEB" w:rsidP="009B36D6">
      <w:pPr>
        <w:numPr>
          <w:ilvl w:val="0"/>
          <w:numId w:val="68"/>
        </w:numPr>
        <w:rPr>
          <w:iCs/>
          <w:lang w:val="en-US"/>
        </w:rPr>
      </w:pPr>
      <w:r w:rsidRPr="006C6AEB">
        <w:rPr>
          <w:iCs/>
          <w:lang w:val="en-US"/>
        </w:rPr>
        <w:t xml:space="preserve">Feature maps and rank for luma and chroma split (24L, 8C): </w:t>
      </w:r>
    </w:p>
    <w:p w14:paraId="7C7D6DBD" w14:textId="77777777" w:rsidR="006C6AEB" w:rsidRPr="006C6AEB" w:rsidRDefault="006C6AEB" w:rsidP="009B36D6">
      <w:pPr>
        <w:numPr>
          <w:ilvl w:val="1"/>
          <w:numId w:val="68"/>
        </w:numPr>
        <w:rPr>
          <w:iCs/>
          <w:lang w:val="en-US"/>
        </w:rPr>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rsidP="009B36D6">
      <w:pPr>
        <w:numPr>
          <w:ilvl w:val="1"/>
          <w:numId w:val="68"/>
        </w:numPr>
        <w:rPr>
          <w:iCs/>
          <w:lang w:val="en-US"/>
        </w:rPr>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rsidP="009B36D6">
      <w:pPr>
        <w:numPr>
          <w:ilvl w:val="0"/>
          <w:numId w:val="68"/>
        </w:numPr>
        <w:rPr>
          <w:iCs/>
          <w:lang w:val="en-US"/>
        </w:rPr>
      </w:pPr>
      <w:r w:rsidRPr="006C6AEB">
        <w:rPr>
          <w:iCs/>
          <w:lang w:val="en-US"/>
        </w:rPr>
        <w:t>Model complexity: 17.7 kMAC/pixel</w:t>
      </w:r>
    </w:p>
    <w:p w14:paraId="39197D73" w14:textId="77777777" w:rsidR="006C6AEB" w:rsidRPr="006C6AEB" w:rsidRDefault="006C6AEB" w:rsidP="006C6AEB">
      <w:pPr>
        <w:numPr>
          <w:ilvl w:val="1"/>
          <w:numId w:val="37"/>
        </w:num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Proponents should ensure smooth integration of adopted NN-based tools to NNVC SW (including well described training scripts) </w:t>
      </w:r>
    </w:p>
    <w:p w14:paraId="6F8FEFC4" w14:textId="39057623" w:rsidR="009F3E08" w:rsidRDefault="009F3E08">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 xml:space="preserve">The best fully verified approach that uses the new modified training procedures is EE1-1.1-2. </w:t>
      </w:r>
      <w:r w:rsidR="008A7990" w:rsidRPr="009B36D6">
        <w:rPr>
          <w:highlight w:val="yellow"/>
        </w:rPr>
        <w:t>Decision</w:t>
      </w:r>
      <w:r w:rsidR="008A7990">
        <w:t>: Adopt JVET-AC</w:t>
      </w:r>
      <w:r w:rsidR="008A7990" w:rsidRPr="008A7990">
        <w:t>0</w:t>
      </w:r>
      <w:r w:rsidR="008A7990">
        <w:t>19</w:t>
      </w:r>
      <w:r w:rsidR="00C308FC">
        <w:t>4</w:t>
      </w:r>
      <w:r w:rsidR="008A7990">
        <w:t xml:space="preserve"> method 1</w:t>
      </w:r>
      <w:r w:rsidR="00C308FC">
        <w:t>.1</w:t>
      </w:r>
      <w:r w:rsidR="008A7990">
        <w:t>-</w:t>
      </w:r>
      <w:r w:rsidR="00C308FC">
        <w:t>2</w:t>
      </w:r>
      <w:r w:rsidR="008A7990">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3B897810"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EE</w:t>
      </w:r>
      <w:r w:rsidR="008C228B">
        <w:t>1</w:t>
      </w:r>
      <w:r>
        <w:t>-1.5 and EE1-1.7 for NNVC filter set #1 verified though this round of EE1</w:t>
      </w:r>
      <w:r w:rsidR="00B656CC">
        <w:t xml:space="preserve">; EE-1.5 reduces number of models from 4 to 2 without performance degradation, but has not been fully cross-checked; EE-1.7 gives gain, but also increases the number of models from 4 to 5. It might not be a good tradeoff standalone, but might be combined with EE-1.5, but there is </w:t>
      </w:r>
      <w:r w:rsidR="00B17B46">
        <w:t xml:space="preserve">no </w:t>
      </w:r>
      <w:r w:rsidR="00B656CC">
        <w:t>proposal for such a combination.</w:t>
      </w:r>
      <w:r w:rsidR="008D1F2D">
        <w:t xml:space="preserve"> Later such </w:t>
      </w:r>
      <w:r w:rsidR="00524392">
        <w:t xml:space="preserve">a </w:t>
      </w:r>
      <w:r w:rsidR="008D1F2D">
        <w:t>proposal was</w:t>
      </w:r>
      <w:r w:rsidR="00524392">
        <w:t xml:space="preserve"> made and adopted, s</w:t>
      </w:r>
      <w:r w:rsidR="008D1F2D">
        <w:t>ee notes under J</w:t>
      </w:r>
      <w:r w:rsidR="00524392">
        <w:t>VET-AC0310.</w:t>
      </w:r>
    </w:p>
    <w:p w14:paraId="6C5BFC34" w14:textId="457766FD"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541A87DF"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but this could be due to the fact that no LB data were used in training) – further investigate in EE, also on top of EE1-1.</w:t>
      </w:r>
      <w:r w:rsidR="00FB1A69">
        <w:t>1.</w:t>
      </w:r>
      <w:r w:rsidR="008C228B">
        <w:t>2</w:t>
      </w:r>
      <w:r w:rsidR="000E208A">
        <w:t>, also on top of filter set #1</w:t>
      </w:r>
    </w:p>
    <w:p w14:paraId="06D75E8F" w14:textId="26FD1AF0" w:rsidR="009F3E08" w:rsidRDefault="00524392"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It was recommended to adopt </w:t>
      </w:r>
      <w:r w:rsidR="009F3E08">
        <w:t>EE1-1.11 for the next version of NNVC SW as an example of post-filter</w:t>
      </w:r>
      <w:r w:rsidR="008C228B">
        <w:t xml:space="preserve"> (</w:t>
      </w:r>
      <w:r>
        <w:t xml:space="preserve">was decided </w:t>
      </w:r>
      <w:r w:rsidR="008C228B">
        <w:t xml:space="preserve">after </w:t>
      </w:r>
      <w:r>
        <w:t xml:space="preserve">confirmation </w:t>
      </w:r>
      <w:r w:rsidR="008C228B">
        <w:t>of cross-check)</w:t>
      </w:r>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195F395B" w:rsidR="008C228B" w:rsidRDefault="008C228B"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w:t>
      </w:r>
      <w:proofErr w:type="gramStart"/>
      <w:r>
        <w:t>filter</w:t>
      </w:r>
      <w:proofErr w:type="gramEnd"/>
      <w:r>
        <w:t xml:space="preserve">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Contribution JVET-AC0155 </w:t>
      </w:r>
      <w:r w:rsidR="00524392">
        <w:t>was</w:t>
      </w:r>
      <w:r w:rsidR="00914ED0">
        <w:t xml:space="preserve"> reviewed</w:t>
      </w:r>
      <w:r w:rsidR="00524392">
        <w:t xml:space="preserve"> later</w:t>
      </w:r>
      <w:r w:rsidR="00914ED0">
        <w:t>.</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77777777" w:rsidR="00315773" w:rsidRPr="00315773" w:rsidRDefault="00315773" w:rsidP="00315773">
      <w:pPr>
        <w:rPr>
          <w:lang w:val="en-CA"/>
        </w:rPr>
      </w:pPr>
      <w:r w:rsidRPr="00315773">
        <w:rPr>
          <w:lang w:val="en-CA"/>
        </w:rPr>
        <w:lastRenderedPageBreak/>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RD-curves for VVC full resolution coding, adaptive scaling factors 1.0 or 2.0 with RPR and “NN-based filters. Curves are (almost) not crossing, quality level is close enough, bit-rate saving is obvious. </w:t>
      </w:r>
    </w:p>
    <w:p w14:paraId="16C5F922" w14:textId="77777777" w:rsidR="00315773" w:rsidRPr="00315773" w:rsidRDefault="00315773" w:rsidP="00315773">
      <w:pPr>
        <w:rPr>
          <w:i/>
          <w:iCs/>
          <w:lang w:val="en-US"/>
        </w:rPr>
      </w:pPr>
      <w:bookmarkStart w:id="169" w:name="_Ref124248830"/>
    </w:p>
    <w:p w14:paraId="43F358E1" w14:textId="77777777" w:rsidR="00315773" w:rsidRPr="00315773" w:rsidRDefault="00315773" w:rsidP="00315773">
      <w:pPr>
        <w:rPr>
          <w:i/>
          <w:iCs/>
          <w:lang w:val="en-CA"/>
        </w:rPr>
      </w:pPr>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169"/>
      <w:r w:rsidRPr="00315773">
        <w:rPr>
          <w:i/>
          <w:iCs/>
          <w:lang w:val="en-US"/>
        </w:rPr>
        <w:t xml:space="preserve"> Adaptive resolution coding with “non-NN based” (“classical”) and NN-based filters. </w:t>
      </w:r>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EE1 test</w:t>
            </w:r>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scale</w:t>
            </w:r>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filter</w:t>
            </w:r>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BD-rate-Y</w:t>
            </w:r>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BD-rate-U</w:t>
            </w:r>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BD-rate-V</w:t>
            </w:r>
          </w:p>
        </w:tc>
      </w:tr>
      <w:tr w:rsidR="00315773" w:rsidRPr="00315773" w14:paraId="6CD3512E" w14:textId="77777777" w:rsidTr="00315773">
        <w:trPr>
          <w:trHeight w:val="50"/>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2.1-1</w:t>
            </w:r>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-0.7%</w:t>
            </w:r>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0.6%</w:t>
            </w:r>
          </w:p>
        </w:tc>
      </w:tr>
      <w:tr w:rsidR="00315773" w:rsidRPr="00315773" w14:paraId="40258931" w14:textId="77777777" w:rsidTr="00315773">
        <w:trPr>
          <w:trHeight w:val="89"/>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2.1-2</w:t>
            </w:r>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3.2%</w:t>
            </w:r>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2.7%</w:t>
            </w:r>
          </w:p>
        </w:tc>
      </w:tr>
      <w:tr w:rsidR="00315773" w:rsidRPr="00315773" w14:paraId="5B06CB27" w14:textId="77777777" w:rsidTr="00315773">
        <w:trPr>
          <w:trHeight w:val="179"/>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2.1-3</w:t>
            </w:r>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 &amp; long</w:t>
            </w:r>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2.9%</w:t>
            </w:r>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2.4%</w:t>
            </w:r>
          </w:p>
        </w:tc>
      </w:tr>
      <w:tr w:rsidR="00315773" w:rsidRPr="00315773" w14:paraId="48231C89" w14:textId="77777777" w:rsidTr="00315773">
        <w:trPr>
          <w:trHeight w:val="188"/>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2.2 </w:t>
            </w:r>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469kMAC/</w:t>
            </w:r>
            <w:r w:rsidR="00B6384E">
              <w:rPr>
                <w:lang w:val="en-US"/>
              </w:rPr>
              <w:t>px</w:t>
            </w:r>
            <w:r w:rsidRPr="00315773">
              <w:rPr>
                <w:lang w:val="en-US"/>
              </w:rPr>
              <w:t>l</w:t>
            </w:r>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-2.1%</w:t>
            </w:r>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-0.8%</w:t>
            </w:r>
          </w:p>
        </w:tc>
      </w:tr>
      <w:tr w:rsidR="00315773" w:rsidRPr="00315773" w14:paraId="23DD6CE8" w14:textId="77777777" w:rsidTr="00315773">
        <w:trPr>
          <w:trHeight w:val="206"/>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2.3 </w:t>
            </w:r>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926kMAC/</w:t>
            </w:r>
            <w:r w:rsidR="00B6384E">
              <w:rPr>
                <w:lang w:val="en-US"/>
              </w:rPr>
              <w:t>px</w:t>
            </w:r>
            <w:r w:rsidRPr="00315773">
              <w:rPr>
                <w:lang w:val="en-US"/>
              </w:rPr>
              <w:t>l</w:t>
            </w:r>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1.3%</w:t>
            </w:r>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1.8%</w:t>
            </w:r>
          </w:p>
        </w:tc>
      </w:tr>
      <w:tr w:rsidR="00315773" w:rsidRPr="00315773" w14:paraId="76032290" w14:textId="77777777" w:rsidTr="00315773">
        <w:trPr>
          <w:trHeight w:val="242"/>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2.4 </w:t>
            </w:r>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964kMAC/</w:t>
            </w:r>
            <w:r w:rsidR="00B6384E">
              <w:rPr>
                <w:lang w:val="en-US"/>
              </w:rPr>
              <w:t>px</w:t>
            </w:r>
            <w:r w:rsidRPr="00315773">
              <w:rPr>
                <w:lang w:val="en-US"/>
              </w:rPr>
              <w:t>l</w:t>
            </w:r>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r>
    </w:tbl>
    <w:p w14:paraId="7151D855" w14:textId="77777777" w:rsidR="00315773" w:rsidRPr="00315773" w:rsidRDefault="00315773" w:rsidP="00315773">
      <w:pPr>
        <w:rPr>
          <w:lang w:val="en-US"/>
        </w:rPr>
      </w:pPr>
      <w:r w:rsidRPr="00315773">
        <w:rPr>
          <w:lang w:val="en-US"/>
        </w:rPr>
        <w:t xml:space="preserve"> </w:t>
      </w:r>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77777777" w:rsidR="00315773" w:rsidRPr="00315773" w:rsidRDefault="00315773" w:rsidP="00315773">
      <w:pPr>
        <w:rPr>
          <w:i/>
          <w:iCs/>
          <w:lang w:val="en-US"/>
        </w:rPr>
      </w:pPr>
      <w:bookmarkStart w:id="170" w:name="_Ref124248884"/>
      <w:r w:rsidRPr="00315773">
        <w:rPr>
          <w:i/>
          <w:iCs/>
          <w:lang w:val="en-US"/>
        </w:rPr>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170"/>
      <w:r w:rsidRPr="00315773">
        <w:rPr>
          <w:i/>
          <w:iCs/>
          <w:lang w:val="en-US"/>
        </w:rPr>
        <w:t xml:space="preserve">  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re-sampler</w:t>
      </w:r>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77777777"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77777777" w:rsidR="00742449" w:rsidRPr="00742449" w:rsidRDefault="00742449" w:rsidP="00742449">
      <w:pPr>
        <w:rPr>
          <w:i/>
          <w:iCs/>
          <w:lang w:val="en-US"/>
        </w:rPr>
      </w:pPr>
      <w:bookmarkStart w:id="171" w:name="_Ref124356411"/>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171"/>
      <w:r w:rsidRPr="00742449">
        <w:rPr>
          <w:i/>
          <w:iCs/>
          <w:lang w:val="en-US"/>
        </w:rPr>
        <w:t xml:space="preserve">  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260B96AF" w:rsidR="00742449" w:rsidRPr="00742449" w:rsidRDefault="00742449" w:rsidP="00742449">
      <w:pPr>
        <w:rPr>
          <w:lang w:val="en-CA"/>
        </w:rPr>
      </w:pPr>
      <w:r w:rsidRPr="00742449">
        <w:rPr>
          <w:lang w:val="en-CA"/>
        </w:rPr>
        <w:lastRenderedPageBreak/>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7777777" w:rsidR="00742449" w:rsidRPr="00742449" w:rsidRDefault="00742449" w:rsidP="00742449">
      <w:pPr>
        <w:rPr>
          <w:i/>
          <w:iCs/>
          <w:lang w:val="en-CA"/>
        </w:rPr>
      </w:pPr>
      <w:bookmarkStart w:id="172" w:name="_Ref124249996"/>
      <w:r w:rsidRPr="00742449">
        <w:rPr>
          <w:i/>
          <w:iCs/>
          <w:lang w:val="en-US"/>
        </w:rPr>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172"/>
      <w:r w:rsidRPr="00742449">
        <w:rPr>
          <w:i/>
          <w:iCs/>
          <w:lang w:val="en-US"/>
        </w:rPr>
        <w:t xml:space="preserve"> Combination results for NN-based Intra and NNVC filters.</w:t>
      </w:r>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5B170C">
        <w:trPr>
          <w:trHeight w:val="245"/>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NN-Intra</w:t>
            </w:r>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NN-filter</w:t>
            </w:r>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 xml:space="preserve"># params </w:t>
            </w:r>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kMAC/pxl</w:t>
            </w:r>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(RA cfg)</w:t>
            </w:r>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(all intra cfg)</w:t>
            </w:r>
          </w:p>
        </w:tc>
      </w:tr>
      <w:tr w:rsidR="00742449" w:rsidRPr="00742449" w14:paraId="523031F2" w14:textId="77777777" w:rsidTr="005B170C">
        <w:trPr>
          <w:trHeight w:val="245"/>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r>
      <w:tr w:rsidR="00742449" w:rsidRPr="00742449" w14:paraId="1AF81A84" w14:textId="77777777" w:rsidTr="005B170C">
        <w:trPr>
          <w:trHeight w:val="264"/>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w:t>
            </w:r>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7.8</w:t>
            </w:r>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-1.6%</w:t>
            </w:r>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-1.1%</w:t>
            </w:r>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-1.2%</w:t>
            </w:r>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-3.4%</w:t>
            </w:r>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-3.6%</w:t>
            </w:r>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-3.7%</w:t>
            </w:r>
          </w:p>
        </w:tc>
      </w:tr>
      <w:tr w:rsidR="00742449" w:rsidRPr="00742449" w14:paraId="5E5E3149" w14:textId="77777777" w:rsidTr="005B170C">
        <w:trPr>
          <w:trHeight w:val="215"/>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w:t>
            </w:r>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615</w:t>
            </w:r>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-8.9%</w:t>
            </w:r>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-18.5%</w:t>
            </w:r>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-19.2%</w:t>
            </w:r>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-6.5%</w:t>
            </w:r>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-15.5%</w:t>
            </w:r>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-16.6%</w:t>
            </w:r>
          </w:p>
        </w:tc>
      </w:tr>
      <w:tr w:rsidR="00742449" w:rsidRPr="00742449" w14:paraId="0229134E" w14:textId="77777777" w:rsidTr="005B170C">
        <w:trPr>
          <w:trHeight w:val="207"/>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3.4</w:t>
            </w:r>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623</w:t>
            </w:r>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-10.3%</w:t>
            </w:r>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-19.4%</w:t>
            </w:r>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-20.2%</w:t>
            </w:r>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-9.6%</w:t>
            </w:r>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-18.6%</w:t>
            </w:r>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-19.7%</w:t>
            </w:r>
          </w:p>
        </w:tc>
      </w:tr>
      <w:tr w:rsidR="00742449" w:rsidRPr="00742449" w14:paraId="730092EA" w14:textId="77777777" w:rsidTr="005B170C">
        <w:trPr>
          <w:trHeight w:val="255"/>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w:t>
            </w:r>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682</w:t>
            </w:r>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-9.5%</w:t>
            </w:r>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-20.7%</w:t>
            </w:r>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-20.4%</w:t>
            </w:r>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-7.5%</w:t>
            </w:r>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-20.1%</w:t>
            </w:r>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-20.6%</w:t>
            </w:r>
          </w:p>
        </w:tc>
      </w:tr>
      <w:tr w:rsidR="00742449" w:rsidRPr="00742449" w14:paraId="69E46A9E" w14:textId="77777777" w:rsidTr="005B170C">
        <w:trPr>
          <w:trHeight w:val="255"/>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7.7</w:t>
            </w:r>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690</w:t>
            </w:r>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-10.9%</w:t>
            </w:r>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-21.6%</w:t>
            </w:r>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-21.4%</w:t>
            </w:r>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-10.5%</w:t>
            </w:r>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-22.9%</w:t>
            </w:r>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EE1-1.3.2 for the next version of NNVC SW as an example of NN-based Intra tool</w:t>
      </w:r>
    </w:p>
    <w:p w14:paraId="50E36FA9" w14:textId="1EC1FC40" w:rsidR="00B54A5F" w:rsidRPr="00742449" w:rsidRDefault="00B54A5F" w:rsidP="00742449">
      <w:pPr>
        <w:rPr>
          <w:lang w:val="en-US"/>
        </w:rPr>
      </w:pPr>
      <w:r>
        <w:rPr>
          <w:lang w:val="en-US"/>
        </w:rPr>
        <w:t xml:space="preserve">Candidate for adoption. </w:t>
      </w:r>
      <w:r w:rsidR="001118A4">
        <w:rPr>
          <w:lang w:val="en-US"/>
        </w:rPr>
        <w:t>See further notes unde JVET-AC0116.</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berschrift3"/>
        <w:rPr>
          <w:lang w:val="en-CA"/>
        </w:rPr>
      </w:pPr>
      <w:bookmarkStart w:id="173"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162"/>
      <w:bookmarkEnd w:id="173"/>
    </w:p>
    <w:p w14:paraId="697F6AD7" w14:textId="77847E1E" w:rsidR="004366B2" w:rsidRPr="00AB703B" w:rsidRDefault="007E0D10" w:rsidP="004366B2">
      <w:pPr>
        <w:rPr>
          <w:lang w:val="en-CA"/>
        </w:rPr>
      </w:pPr>
      <w:bookmarkStart w:id="174"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7A5128" w:rsidP="00472DE4">
      <w:pPr>
        <w:pStyle w:val="berschrift9"/>
        <w:rPr>
          <w:sz w:val="24"/>
          <w:lang w:val="en-CA"/>
        </w:rPr>
      </w:pPr>
      <w:hyperlink r:id="rId572"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2FA82653" w14:textId="77777777" w:rsidR="00072100" w:rsidRPr="00072100" w:rsidRDefault="00072100" w:rsidP="00072100">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Cb,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7A5128" w:rsidP="00CF5157">
      <w:pPr>
        <w:pStyle w:val="berschrift9"/>
        <w:rPr>
          <w:sz w:val="24"/>
          <w:lang w:val="en-CA" w:eastAsia="en-DE"/>
        </w:rPr>
      </w:pPr>
      <w:hyperlink r:id="rId573"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7A5128" w:rsidP="00472DE4">
      <w:pPr>
        <w:pStyle w:val="berschrift9"/>
        <w:rPr>
          <w:sz w:val="24"/>
          <w:lang w:val="en-CA"/>
        </w:rPr>
      </w:pPr>
      <w:hyperlink r:id="rId574"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0F5ED6C7" w14:textId="77777777" w:rsidR="00072100" w:rsidRPr="00072100" w:rsidRDefault="00072100" w:rsidP="00072100">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It was also commented that it would be beneficial to provide SSIM resuls in SR proposals.</w:t>
      </w:r>
    </w:p>
    <w:p w14:paraId="5891B700" w14:textId="2C666229" w:rsidR="000E49D8" w:rsidRPr="00AB703B" w:rsidRDefault="007A5128" w:rsidP="00CF5157">
      <w:pPr>
        <w:pStyle w:val="berschrift9"/>
        <w:rPr>
          <w:sz w:val="24"/>
          <w:lang w:val="en-CA" w:eastAsia="en-DE"/>
        </w:rPr>
      </w:pPr>
      <w:hyperlink r:id="rId575"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7A5128" w:rsidP="00472DE4">
      <w:pPr>
        <w:pStyle w:val="berschrift9"/>
        <w:rPr>
          <w:sz w:val="24"/>
          <w:lang w:val="en-CA"/>
        </w:rPr>
      </w:pPr>
      <w:hyperlink r:id="rId576"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2CCEF2C6" w14:textId="2FB2AD07" w:rsidR="00934EF3" w:rsidRDefault="00934EF3" w:rsidP="00934EF3">
      <w:pPr>
        <w:rPr>
          <w:lang w:val="en-CA"/>
        </w:rPr>
      </w:pPr>
    </w:p>
    <w:p w14:paraId="74A4C42D" w14:textId="4114B924" w:rsidR="0031009C" w:rsidRDefault="0031009C" w:rsidP="00934EF3">
      <w:pPr>
        <w:rPr>
          <w:lang w:val="en-CA"/>
        </w:rPr>
      </w:pPr>
      <w:r>
        <w:rPr>
          <w:lang w:val="en-CA"/>
        </w:rPr>
        <w:t>Overfitting is used (based on entire sequence characteristics, and sending an update over a base filter).</w:t>
      </w:r>
    </w:p>
    <w:p w14:paraId="530F8334" w14:textId="152935AA" w:rsidR="0031009C" w:rsidRDefault="0031009C" w:rsidP="00934EF3">
      <w:pPr>
        <w:rPr>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54739139" w:rsidR="0031009C" w:rsidRDefault="00524392" w:rsidP="00934EF3">
      <w:pPr>
        <w:rPr>
          <w:lang w:val="en-CA"/>
        </w:rPr>
      </w:pPr>
      <w:r w:rsidRPr="007A5128">
        <w:rPr>
          <w:highlight w:val="yellow"/>
          <w:lang w:val="en-CA"/>
        </w:rPr>
        <w:t>Decision</w:t>
      </w:r>
      <w:r>
        <w:rPr>
          <w:lang w:val="en-CA"/>
        </w:rPr>
        <w:t>: Adopt JVET-AC0055 to NNVC 4.0 software and description document JVET-AC2019.</w:t>
      </w:r>
    </w:p>
    <w:p w14:paraId="7D7FFB08" w14:textId="17BA5C61" w:rsidR="009124DD" w:rsidRPr="006A1C0E" w:rsidRDefault="007A5128" w:rsidP="00BA31A4">
      <w:pPr>
        <w:pStyle w:val="berschrift9"/>
        <w:rPr>
          <w:sz w:val="24"/>
          <w:lang w:val="en-CA" w:eastAsia="en-DE"/>
        </w:rPr>
      </w:pPr>
      <w:hyperlink r:id="rId577" w:history="1">
        <w:r w:rsidR="009124DD" w:rsidRPr="006A1C0E">
          <w:rPr>
            <w:color w:val="0000FF"/>
            <w:sz w:val="24"/>
            <w:u w:val="single"/>
            <w:lang w:val="en-CA" w:eastAsia="en-DE"/>
          </w:rPr>
          <w:t>JVET-AC0331</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-AC0055 (EE1-1.11: Content-adaptive post-filter) </w:t>
      </w:r>
      <w:r w:rsidR="009124DD">
        <w:rPr>
          <w:sz w:val="24"/>
          <w:lang w:val="en-CA" w:eastAsia="en-DE"/>
        </w:rPr>
        <w:t>[</w:t>
      </w:r>
      <w:r w:rsidR="009124DD" w:rsidRPr="006A1C0E">
        <w:rPr>
          <w:sz w:val="24"/>
          <w:lang w:val="en-CA" w:eastAsia="en-DE"/>
        </w:rPr>
        <w:t>J. Ström (Ericsson)</w:t>
      </w:r>
      <w:r w:rsidR="009124DD">
        <w:rPr>
          <w:sz w:val="24"/>
          <w:lang w:val="en-CA" w:eastAsia="en-DE"/>
        </w:rPr>
        <w:t xml:space="preserve">] </w:t>
      </w:r>
      <w:r w:rsidR="009124DD" w:rsidRPr="006A1C0E">
        <w:rPr>
          <w:sz w:val="24"/>
          <w:lang w:val="en-CA" w:eastAsia="en-DE"/>
        </w:rPr>
        <w:t>[late]</w:t>
      </w:r>
    </w:p>
    <w:p w14:paraId="724FE137" w14:textId="6A9E3D78" w:rsidR="009124DD" w:rsidRPr="00AB703B" w:rsidRDefault="00524392" w:rsidP="00934EF3">
      <w:pPr>
        <w:rPr>
          <w:lang w:val="en-CA"/>
        </w:rPr>
      </w:pPr>
      <w:r>
        <w:rPr>
          <w:lang w:val="en-CA"/>
        </w:rPr>
        <w:t>It was reported during session 27 that the cross-check was successfully completed.</w:t>
      </w:r>
    </w:p>
    <w:p w14:paraId="77BCD85F" w14:textId="7C0DAA16" w:rsidR="00DC7078" w:rsidRPr="00AB703B" w:rsidRDefault="007A5128" w:rsidP="00472DE4">
      <w:pPr>
        <w:pStyle w:val="berschrift9"/>
        <w:rPr>
          <w:sz w:val="24"/>
          <w:lang w:val="en-CA"/>
        </w:rPr>
      </w:pPr>
      <w:hyperlink r:id="rId578"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6A08FDCB" w:rsidR="00934EF3" w:rsidRPr="00AB703B" w:rsidRDefault="0031009C" w:rsidP="00934EF3">
      <w:pPr>
        <w:rPr>
          <w:lang w:val="en-CA"/>
        </w:rPr>
      </w:pPr>
      <w:r>
        <w:rPr>
          <w:lang w:val="en-CA"/>
        </w:rPr>
        <w:t>Al</w:t>
      </w:r>
      <w:r w:rsidR="000E208A">
        <w:rPr>
          <w:lang w:val="en-CA"/>
        </w:rPr>
        <w:t>r</w:t>
      </w:r>
      <w:r>
        <w:rPr>
          <w:lang w:val="en-CA"/>
        </w:rPr>
        <w:t>eady discussed in context of EE report.</w:t>
      </w:r>
    </w:p>
    <w:p w14:paraId="2489EDE7" w14:textId="6ED0828D" w:rsidR="00EA30E0" w:rsidRPr="00AB703B" w:rsidRDefault="007A5128" w:rsidP="00CF5157">
      <w:pPr>
        <w:pStyle w:val="berschrift9"/>
        <w:rPr>
          <w:sz w:val="24"/>
          <w:lang w:val="en-CA" w:eastAsia="en-DE"/>
        </w:rPr>
      </w:pPr>
      <w:hyperlink r:id="rId579"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7A5128" w:rsidP="00472DE4">
      <w:pPr>
        <w:pStyle w:val="berschrift9"/>
        <w:rPr>
          <w:sz w:val="24"/>
          <w:lang w:val="en-CA"/>
        </w:rPr>
      </w:pPr>
      <w:hyperlink r:id="rId580"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328D191B"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7966E936" w14:textId="7306EAC8" w:rsidR="00934EF3" w:rsidRDefault="00934EF3" w:rsidP="00934EF3">
      <w:pPr>
        <w:rPr>
          <w:lang w:val="en-CA"/>
        </w:rPr>
      </w:pPr>
    </w:p>
    <w:p w14:paraId="591A9A80" w14:textId="502D5C40" w:rsidR="00E72CDA" w:rsidRPr="00C005B7" w:rsidRDefault="007A5128" w:rsidP="00E72CDA">
      <w:pPr>
        <w:pStyle w:val="berschrift9"/>
        <w:rPr>
          <w:sz w:val="24"/>
          <w:lang w:val="en-CA" w:eastAsia="en-DE"/>
        </w:rPr>
      </w:pPr>
      <w:hyperlink r:id="rId581"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B69E8F3" w14:textId="77777777" w:rsidR="00E72CDA" w:rsidRPr="00AB703B" w:rsidRDefault="00E72CDA" w:rsidP="00934EF3">
      <w:pPr>
        <w:rPr>
          <w:lang w:val="en-CA"/>
        </w:rPr>
      </w:pPr>
    </w:p>
    <w:p w14:paraId="0CA79986" w14:textId="2B7F0A9F" w:rsidR="00DC7078" w:rsidRPr="00AB703B" w:rsidRDefault="007A5128" w:rsidP="00472DE4">
      <w:pPr>
        <w:pStyle w:val="berschrift9"/>
        <w:rPr>
          <w:sz w:val="24"/>
          <w:lang w:val="en-CA"/>
        </w:rPr>
      </w:pPr>
      <w:hyperlink r:id="rId582"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18DB5D0A"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43C752B6" w14:textId="6C145BFB" w:rsidR="00934EF3" w:rsidRDefault="00934EF3" w:rsidP="00934EF3">
      <w:pPr>
        <w:rPr>
          <w:lang w:val="en-CA"/>
        </w:rPr>
      </w:pPr>
    </w:p>
    <w:p w14:paraId="43681838" w14:textId="7738D4FE" w:rsidR="00E72CDA" w:rsidRPr="00C005B7" w:rsidRDefault="007A5128" w:rsidP="00E72CDA">
      <w:pPr>
        <w:pStyle w:val="berschrift9"/>
        <w:rPr>
          <w:sz w:val="24"/>
          <w:lang w:val="en-CA" w:eastAsia="en-DE"/>
        </w:rPr>
      </w:pPr>
      <w:hyperlink r:id="rId583"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4198DF7" w14:textId="6E4A1EA2" w:rsidR="00E72CDA" w:rsidRDefault="00E72CDA" w:rsidP="00934EF3">
      <w:pPr>
        <w:rPr>
          <w:lang w:val="en-CA"/>
        </w:rPr>
      </w:pPr>
    </w:p>
    <w:p w14:paraId="2F144AF2" w14:textId="4EA91E2E" w:rsidR="007804F6" w:rsidRPr="005D7B7B" w:rsidRDefault="007A5128" w:rsidP="00533B2C">
      <w:pPr>
        <w:pStyle w:val="berschrift9"/>
        <w:rPr>
          <w:sz w:val="24"/>
          <w:lang w:val="en-CA" w:eastAsia="en-DE"/>
        </w:rPr>
      </w:pPr>
      <w:hyperlink r:id="rId584" w:history="1">
        <w:r w:rsidR="007804F6" w:rsidRPr="005D7B7B">
          <w:rPr>
            <w:color w:val="0000FF"/>
            <w:sz w:val="24"/>
            <w:u w:val="single"/>
            <w:lang w:val="en-CA" w:eastAsia="en-DE"/>
          </w:rPr>
          <w:t>JVET-AC0286</w:t>
        </w:r>
      </w:hyperlink>
      <w:r w:rsidR="007804F6" w:rsidRPr="005D7B7B">
        <w:rPr>
          <w:sz w:val="24"/>
          <w:lang w:val="en-CA" w:eastAsia="en-DE"/>
        </w:rPr>
        <w:t xml:space="preserve"> Crosscheck of JVET-AC0064 (EE1-1.4: On adjustment of residual for NNLF) </w:t>
      </w:r>
      <w:r w:rsidR="007804F6">
        <w:rPr>
          <w:sz w:val="24"/>
          <w:lang w:val="en-CA" w:eastAsia="en-DE"/>
        </w:rPr>
        <w:t>[</w:t>
      </w:r>
      <w:r w:rsidR="007804F6" w:rsidRPr="005D7B7B">
        <w:rPr>
          <w:sz w:val="24"/>
          <w:lang w:val="en-CA" w:eastAsia="en-DE"/>
        </w:rPr>
        <w:t>K. Jia (Bytedance)</w:t>
      </w:r>
      <w:r w:rsidR="007804F6">
        <w:rPr>
          <w:sz w:val="24"/>
          <w:lang w:val="en-CA" w:eastAsia="en-DE"/>
        </w:rPr>
        <w:t>]</w:t>
      </w:r>
      <w:r w:rsidR="007804F6" w:rsidRPr="005D7B7B">
        <w:rPr>
          <w:sz w:val="24"/>
          <w:lang w:val="en-CA" w:eastAsia="en-DE"/>
        </w:rPr>
        <w:t xml:space="preserve"> [late]</w:t>
      </w:r>
    </w:p>
    <w:p w14:paraId="2C86165A" w14:textId="77777777" w:rsidR="007804F6" w:rsidRPr="00AB703B" w:rsidRDefault="007804F6" w:rsidP="00934EF3">
      <w:pPr>
        <w:rPr>
          <w:lang w:val="en-CA"/>
        </w:rPr>
      </w:pPr>
    </w:p>
    <w:p w14:paraId="7F731329" w14:textId="00A04624" w:rsidR="00DC7078" w:rsidRPr="00AB703B" w:rsidRDefault="007A5128" w:rsidP="00472DE4">
      <w:pPr>
        <w:pStyle w:val="berschrift9"/>
        <w:rPr>
          <w:sz w:val="24"/>
          <w:lang w:val="en-CA"/>
        </w:rPr>
      </w:pPr>
      <w:hyperlink r:id="rId585"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0F55469F" w14:textId="77777777" w:rsidR="000E208A" w:rsidRPr="00AB703B" w:rsidRDefault="000E208A" w:rsidP="000E208A">
      <w:pPr>
        <w:rPr>
          <w:lang w:val="en-CA"/>
        </w:rPr>
      </w:pPr>
      <w:r>
        <w:rPr>
          <w:lang w:val="en-CA"/>
        </w:rPr>
        <w:t>Already discussed in context of EE report.</w:t>
      </w:r>
    </w:p>
    <w:p w14:paraId="1FAF849C" w14:textId="70E8AA91" w:rsidR="00934EF3" w:rsidRDefault="00934EF3" w:rsidP="00934EF3">
      <w:pPr>
        <w:rPr>
          <w:lang w:val="en-CA"/>
        </w:rPr>
      </w:pPr>
    </w:p>
    <w:p w14:paraId="5F0247CB" w14:textId="7DE0ADCB" w:rsidR="007804F6" w:rsidRPr="005D7B7B" w:rsidRDefault="007A5128" w:rsidP="00533B2C">
      <w:pPr>
        <w:pStyle w:val="berschrift9"/>
        <w:rPr>
          <w:sz w:val="24"/>
          <w:lang w:val="en-CA" w:eastAsia="en-DE"/>
        </w:rPr>
      </w:pPr>
      <w:hyperlink r:id="rId586" w:history="1">
        <w:r w:rsidR="007804F6" w:rsidRPr="005D7B7B">
          <w:rPr>
            <w:color w:val="0000FF"/>
            <w:sz w:val="24"/>
            <w:u w:val="single"/>
            <w:lang w:val="en-CA" w:eastAsia="en-DE"/>
          </w:rPr>
          <w:t>JVET-AC0290</w:t>
        </w:r>
      </w:hyperlink>
      <w:r w:rsidR="007804F6" w:rsidRPr="005D7B7B">
        <w:rPr>
          <w:sz w:val="24"/>
          <w:lang w:val="en-CA" w:eastAsia="en-DE"/>
        </w:rPr>
        <w:t xml:space="preserve"> Cross-check of JVET-</w:t>
      </w:r>
      <w:r w:rsidR="007804F6" w:rsidRPr="005D7B7B">
        <w:rPr>
          <w:sz w:val="24"/>
          <w:lang w:val="en-CA"/>
        </w:rPr>
        <w:t>AC0078</w:t>
      </w:r>
      <w:r w:rsidR="007804F6" w:rsidRPr="005D7B7B">
        <w:rPr>
          <w:sz w:val="24"/>
          <w:lang w:val="en-CA" w:eastAsia="en-DE"/>
        </w:rPr>
        <w:t xml:space="preserve"> (EE1-2.1: Updates on RPR encoder and post-filter) </w:t>
      </w:r>
      <w:r w:rsidR="007804F6">
        <w:rPr>
          <w:sz w:val="24"/>
          <w:lang w:val="en-CA" w:eastAsia="en-DE"/>
        </w:rPr>
        <w:t>[</w:t>
      </w:r>
      <w:r w:rsidR="007804F6" w:rsidRPr="005D7B7B">
        <w:rPr>
          <w:sz w:val="24"/>
          <w:lang w:val="en-CA" w:eastAsia="en-DE"/>
        </w:rPr>
        <w:t>K. Andersson (Ericsson)</w:t>
      </w:r>
      <w:r w:rsidR="007804F6">
        <w:rPr>
          <w:sz w:val="24"/>
          <w:lang w:val="en-CA" w:eastAsia="en-DE"/>
        </w:rPr>
        <w:t>]</w:t>
      </w:r>
      <w:r w:rsidR="007804F6" w:rsidRPr="005D7B7B">
        <w:rPr>
          <w:sz w:val="24"/>
          <w:lang w:val="en-CA" w:eastAsia="en-DE"/>
        </w:rPr>
        <w:t xml:space="preserve"> [late]</w:t>
      </w:r>
    </w:p>
    <w:p w14:paraId="28E47251" w14:textId="77777777" w:rsidR="007804F6" w:rsidRPr="00AB703B" w:rsidRDefault="007804F6" w:rsidP="00934EF3">
      <w:pPr>
        <w:rPr>
          <w:lang w:val="en-CA"/>
        </w:rPr>
      </w:pPr>
    </w:p>
    <w:p w14:paraId="322B39B4" w14:textId="390C9D3F" w:rsidR="00DC7078" w:rsidRPr="00AB703B" w:rsidRDefault="007A5128" w:rsidP="00472DE4">
      <w:pPr>
        <w:pStyle w:val="berschrift9"/>
        <w:rPr>
          <w:sz w:val="24"/>
          <w:lang w:val="en-CA"/>
        </w:rPr>
      </w:pPr>
      <w:hyperlink r:id="rId587"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12F6EC9C" w:rsidR="00E72CDA" w:rsidRDefault="00E72CDA" w:rsidP="00934EF3">
      <w:pPr>
        <w:rPr>
          <w:lang w:val="en-CA"/>
        </w:rPr>
      </w:pPr>
    </w:p>
    <w:p w14:paraId="3947A1AA" w14:textId="5A501AFE" w:rsidR="00E72CDA" w:rsidRPr="00C005B7" w:rsidRDefault="007A5128" w:rsidP="00E72CDA">
      <w:pPr>
        <w:pStyle w:val="berschrift9"/>
        <w:rPr>
          <w:sz w:val="24"/>
          <w:lang w:val="en-CA" w:eastAsia="en-DE"/>
        </w:rPr>
      </w:pPr>
      <w:hyperlink r:id="rId588"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54F0E9D6" w14:textId="77777777" w:rsidR="00E72CDA" w:rsidRPr="00AB703B" w:rsidRDefault="00E72CDA" w:rsidP="00934EF3">
      <w:pPr>
        <w:rPr>
          <w:lang w:val="en-CA"/>
        </w:rPr>
      </w:pPr>
    </w:p>
    <w:p w14:paraId="74E138AF" w14:textId="31F55427" w:rsidR="00DC7078" w:rsidRPr="00AB703B" w:rsidRDefault="007A5128" w:rsidP="00472DE4">
      <w:pPr>
        <w:pStyle w:val="berschrift9"/>
        <w:rPr>
          <w:sz w:val="24"/>
          <w:lang w:val="en-CA"/>
        </w:rPr>
      </w:pPr>
      <w:hyperlink r:id="rId589"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lang w:val="en-US"/>
        </w:rPr>
        <w:t xml:space="preserve">the model with </w:t>
      </w:r>
      <w:r w:rsidRPr="000E208A">
        <w:rPr>
          <w:iCs/>
          <w:lang w:val="en-CA"/>
        </w:rPr>
        <w:t xml:space="preserve">CP decomposition, fusing adjacent 1x1 convolution and split architecture for luma and chroma components is </w:t>
      </w:r>
      <w:r w:rsidRPr="000E208A">
        <w:rPr>
          <w:iCs/>
          <w:lang w:val="en-CA"/>
        </w:rPr>
        <w:lastRenderedPageBreak/>
        <w:t>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rPr>
          <w:lang w:val="en-US"/>
        </w:rPr>
        <w:t xml:space="preserve">worse case block level complexity of </w:t>
      </w:r>
      <w:r w:rsidRPr="000E208A">
        <w:rPr>
          <w:lang w:val="en-CA"/>
        </w:rPr>
        <w:t>33.6 KMAC/Pixel, the proposed models can achieve better trade-off with lower complexity. The AI and RA results of {Y, Cb,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pPr>
        <w:numPr>
          <w:ilvl w:val="0"/>
          <w:numId w:val="144"/>
        </w:numPr>
        <w:rPr>
          <w:lang w:val="en-CA"/>
        </w:rPr>
      </w:pPr>
      <w:bookmarkStart w:id="175" w:name="_Hlk122049282"/>
      <w:r w:rsidRPr="000E208A">
        <w:rPr>
          <w:lang w:val="en-CA"/>
        </w:rPr>
        <w:t xml:space="preserve">LibTensorflow, fp32: </w:t>
      </w:r>
      <w:bookmarkEnd w:id="175"/>
      <w:r w:rsidRPr="000E208A">
        <w:rPr>
          <w:lang w:val="en-CA"/>
        </w:rPr>
        <w:t xml:space="preserve"> AI {-4.65%, -5.66%, -5.03%}, RA {-5.05%, -6.29%, -4.46%}</w:t>
      </w:r>
    </w:p>
    <w:p w14:paraId="5D411ABB" w14:textId="77777777" w:rsidR="000E208A" w:rsidRPr="000E208A" w:rsidRDefault="000E208A">
      <w:pPr>
        <w:numPr>
          <w:ilvl w:val="0"/>
          <w:numId w:val="144"/>
        </w:numPr>
        <w:rPr>
          <w:lang w:val="en-CA"/>
        </w:rPr>
      </w:pPr>
      <w:r w:rsidRPr="000E208A">
        <w:rPr>
          <w:lang w:val="en-CA"/>
        </w:rPr>
        <w:t>SADL, fp32:  AI {-4.64%, -5.62%, -4.97%}, RA {-5.02%, -6.36%, -4.38%}</w:t>
      </w:r>
    </w:p>
    <w:p w14:paraId="25AB4D5B" w14:textId="77777777" w:rsidR="000E208A" w:rsidRPr="000E208A" w:rsidRDefault="000E208A">
      <w:pPr>
        <w:numPr>
          <w:ilvl w:val="0"/>
          <w:numId w:val="144"/>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pPr>
        <w:numPr>
          <w:ilvl w:val="0"/>
          <w:numId w:val="144"/>
        </w:numPr>
        <w:rPr>
          <w:lang w:val="en-CA"/>
        </w:rPr>
      </w:pPr>
      <w:r w:rsidRPr="000E208A">
        <w:rPr>
          <w:lang w:val="en-CA"/>
        </w:rPr>
        <w:t>LibTensorflow, fp32:  AI {-4.94%, -7.76%, -7.69%}, RA {-5.43%, -7.79%, -6.57%}</w:t>
      </w:r>
    </w:p>
    <w:p w14:paraId="56040881" w14:textId="77777777" w:rsidR="000E208A" w:rsidRPr="000E208A" w:rsidRDefault="000E208A">
      <w:pPr>
        <w:numPr>
          <w:ilvl w:val="0"/>
          <w:numId w:val="144"/>
        </w:numPr>
        <w:rPr>
          <w:lang w:val="en-CA"/>
        </w:rPr>
      </w:pPr>
      <w:r w:rsidRPr="000E208A">
        <w:rPr>
          <w:lang w:val="en-CA"/>
        </w:rPr>
        <w:t>SADL, fp32:  AI {-4.91%, -7.21%, -6.97%}, RA {-5.37%, -7.61%, -6.31%}</w:t>
      </w:r>
    </w:p>
    <w:p w14:paraId="73C71893" w14:textId="77777777" w:rsidR="000E208A" w:rsidRPr="000E208A" w:rsidRDefault="000E208A">
      <w:pPr>
        <w:numPr>
          <w:ilvl w:val="0"/>
          <w:numId w:val="144"/>
        </w:numPr>
        <w:rPr>
          <w:lang w:val="en-CA"/>
        </w:rPr>
      </w:pPr>
      <w:r w:rsidRPr="000E208A">
        <w:rPr>
          <w:lang w:val="en-CA"/>
        </w:rPr>
        <w:t>SADL, int32: AI {-4.88%, -7.24%, -6.99%}, RA {-5.34%, -7.64%, -6.34%}</w:t>
      </w:r>
    </w:p>
    <w:p w14:paraId="5CBD4714" w14:textId="77777777" w:rsidR="000E208A" w:rsidRDefault="000E208A" w:rsidP="00934EF3">
      <w:pPr>
        <w:rPr>
          <w:lang w:val="en-CA"/>
        </w:rPr>
      </w:pPr>
    </w:p>
    <w:p w14:paraId="2BAA22FA" w14:textId="2E89CEAA" w:rsidR="00934EF3" w:rsidRDefault="000E208A" w:rsidP="00934EF3">
      <w:pPr>
        <w:rPr>
          <w:lang w:val="en-CA"/>
        </w:rPr>
      </w:pPr>
      <w:r>
        <w:rPr>
          <w:lang w:val="en-CA"/>
        </w:rPr>
        <w:t>Was presented in session 12.</w:t>
      </w:r>
    </w:p>
    <w:p w14:paraId="77CA0CBF" w14:textId="1DD2A836" w:rsidR="0064332B" w:rsidRDefault="0064332B" w:rsidP="00934EF3">
      <w:pPr>
        <w:rPr>
          <w:lang w:val="en-CA"/>
        </w:rPr>
      </w:pPr>
      <w:r>
        <w:rPr>
          <w:lang w:val="en-CA"/>
        </w:rPr>
        <w:t>The method uses 4 model, each of size about 57K parameters, 17.7 kMAC/Pix</w:t>
      </w:r>
    </w:p>
    <w:p w14:paraId="6D59D924" w14:textId="77777777" w:rsidR="0064332B" w:rsidRDefault="0064332B" w:rsidP="00934EF3">
      <w:pPr>
        <w:rPr>
          <w:lang w:val="en-CA"/>
        </w:rPr>
      </w:pPr>
    </w:p>
    <w:p w14:paraId="73C4670C" w14:textId="6322115C" w:rsidR="000E208A" w:rsidRDefault="000E208A" w:rsidP="00934EF3">
      <w:pPr>
        <w:rPr>
          <w:lang w:val="en-CA"/>
        </w:rPr>
      </w:pPr>
      <w:r w:rsidRPr="008C1B96">
        <w:rPr>
          <w:highlight w:val="yellow"/>
          <w:lang w:val="en-CA"/>
        </w:rPr>
        <w:t>Study in next EE</w:t>
      </w:r>
      <w:r>
        <w:rPr>
          <w:lang w:val="en-CA"/>
        </w:rPr>
        <w:t>:</w:t>
      </w:r>
    </w:p>
    <w:p w14:paraId="2D00EE75" w14:textId="160A2BE6" w:rsidR="000E208A" w:rsidRDefault="000E208A">
      <w:pPr>
        <w:numPr>
          <w:ilvl w:val="0"/>
          <w:numId w:val="144"/>
        </w:numPr>
        <w:rPr>
          <w:lang w:val="en-CA"/>
        </w:rPr>
      </w:pPr>
      <w:r>
        <w:rPr>
          <w:lang w:val="en-CA"/>
        </w:rPr>
        <w:t>Training crosscheck</w:t>
      </w:r>
    </w:p>
    <w:p w14:paraId="1F42D5DF" w14:textId="5E96E9D3" w:rsidR="000E208A" w:rsidRDefault="000E208A">
      <w:pPr>
        <w:numPr>
          <w:ilvl w:val="0"/>
          <w:numId w:val="144"/>
        </w:numPr>
        <w:rPr>
          <w:lang w:val="en-CA"/>
        </w:rPr>
      </w:pPr>
      <w:r>
        <w:rPr>
          <w:lang w:val="en-CA"/>
        </w:rPr>
        <w:t>Int16 implementation</w:t>
      </w:r>
    </w:p>
    <w:p w14:paraId="5E95297A" w14:textId="26AFF7F0" w:rsidR="000E208A" w:rsidRDefault="000E208A">
      <w:pPr>
        <w:numPr>
          <w:ilvl w:val="0"/>
          <w:numId w:val="144"/>
        </w:numPr>
        <w:rPr>
          <w:lang w:val="en-CA"/>
        </w:rPr>
      </w:pPr>
      <w:r>
        <w:rPr>
          <w:lang w:val="en-CA"/>
        </w:rPr>
        <w:t>If possible, SIMD implementation in SADL</w:t>
      </w:r>
    </w:p>
    <w:p w14:paraId="47C787C1" w14:textId="70E21569" w:rsidR="000E208A" w:rsidRDefault="0064332B" w:rsidP="000E208A">
      <w:pPr>
        <w:rPr>
          <w:lang w:val="en-CA"/>
        </w:rPr>
      </w:pPr>
      <w:r>
        <w:rPr>
          <w:lang w:val="en-CA"/>
        </w:rPr>
        <w:t>Possibility of further reduction of number of computations should be considered.</w:t>
      </w:r>
    </w:p>
    <w:p w14:paraId="2C5C63B8" w14:textId="77777777" w:rsidR="0064332B" w:rsidRPr="00AB703B" w:rsidRDefault="0064332B">
      <w:pPr>
        <w:rPr>
          <w:lang w:val="en-CA"/>
        </w:rPr>
      </w:pPr>
    </w:p>
    <w:p w14:paraId="2F3423B3" w14:textId="1433137A" w:rsidR="00E0527A" w:rsidRPr="00AB703B" w:rsidRDefault="007A5128" w:rsidP="00CF5157">
      <w:pPr>
        <w:pStyle w:val="berschrift9"/>
        <w:rPr>
          <w:sz w:val="24"/>
          <w:lang w:val="en-CA" w:eastAsia="en-DE"/>
        </w:rPr>
      </w:pPr>
      <w:hyperlink r:id="rId590"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w:t>
      </w:r>
      <w:r w:rsidR="00E0527A" w:rsidRPr="005F7C4B">
        <w:rPr>
          <w:sz w:val="24"/>
          <w:highlight w:val="yellow"/>
          <w:lang w:val="en-CA" w:eastAsia="en-DE"/>
        </w:rPr>
        <w:t>[miss]</w:t>
      </w:r>
      <w:r w:rsidR="00E0527A" w:rsidRPr="00AB703B">
        <w:rPr>
          <w:sz w:val="24"/>
          <w:lang w:val="en-CA" w:eastAsia="en-DE"/>
        </w:rPr>
        <w:t xml:space="preserve"> [late]</w:t>
      </w:r>
    </w:p>
    <w:p w14:paraId="00D2B9F2" w14:textId="77777777" w:rsidR="00E0527A" w:rsidRPr="00AB703B" w:rsidRDefault="00E0527A" w:rsidP="00934EF3">
      <w:pPr>
        <w:rPr>
          <w:lang w:val="en-CA"/>
        </w:rPr>
      </w:pPr>
    </w:p>
    <w:p w14:paraId="64898844" w14:textId="42E9EFD5" w:rsidR="00DC7078" w:rsidRPr="00AB703B" w:rsidRDefault="007A5128" w:rsidP="00472DE4">
      <w:pPr>
        <w:pStyle w:val="berschrift9"/>
        <w:rPr>
          <w:sz w:val="24"/>
          <w:lang w:val="en-CA"/>
        </w:rPr>
      </w:pPr>
      <w:hyperlink r:id="rId591"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51C581D5" w14:textId="77777777" w:rsidR="0064332B" w:rsidRPr="0064332B" w:rsidRDefault="0064332B" w:rsidP="0064332B">
      <w:pPr>
        <w:rPr>
          <w:lang w:val="en-CA"/>
        </w:rPr>
      </w:pPr>
      <w:r w:rsidRPr="0064332B">
        <w:rPr>
          <w:lang w:val="en-CA"/>
        </w:rPr>
        <w:t>This contribution reports the results of EE1-3.2.2. In EE1-3.2.2, VTM-11-NNVC with Filter-Set-1 [4] activated, Filter-Set-0 [2, 3] deactivated, and the low-complexity version of the neural network-based intra prediction mode activated [1],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3A2A735" w14:textId="6250A6D3" w:rsidR="00934EF3" w:rsidRDefault="00934EF3" w:rsidP="00934EF3">
      <w:pPr>
        <w:rPr>
          <w:lang w:val="en-CA"/>
        </w:rPr>
      </w:pPr>
    </w:p>
    <w:p w14:paraId="2F61231D" w14:textId="77777777" w:rsidR="0064332B" w:rsidRDefault="0064332B" w:rsidP="0064332B">
      <w:pPr>
        <w:rPr>
          <w:lang w:val="en-CA"/>
        </w:rPr>
      </w:pPr>
      <w:r>
        <w:rPr>
          <w:lang w:val="en-CA"/>
        </w:rPr>
        <w:t>Was presented in session 12.</w:t>
      </w:r>
    </w:p>
    <w:p w14:paraId="4B1CEA9B" w14:textId="354D3CB3" w:rsidR="0064332B" w:rsidRDefault="0064332B" w:rsidP="00934EF3">
      <w:pPr>
        <w:rPr>
          <w:lang w:val="en-CA"/>
        </w:rPr>
      </w:pPr>
      <w:r>
        <w:rPr>
          <w:lang w:val="en-CA"/>
        </w:rPr>
        <w:t>Performance i</w:t>
      </w:r>
      <w:r w:rsidR="008F6BC0">
        <w:rPr>
          <w:lang w:val="en-CA"/>
        </w:rPr>
        <w:t>n combination with filter sets #0 and #1 almost identical.</w:t>
      </w:r>
    </w:p>
    <w:p w14:paraId="6F1E726C" w14:textId="1FF41A4C" w:rsidR="008F6BC0" w:rsidRDefault="008F6BC0" w:rsidP="00934EF3">
      <w:pPr>
        <w:rPr>
          <w:lang w:val="en-CA"/>
        </w:rPr>
      </w:pPr>
    </w:p>
    <w:p w14:paraId="5F765F3A" w14:textId="5A750202" w:rsidR="001118A4" w:rsidRDefault="001118A4" w:rsidP="00934EF3">
      <w:pPr>
        <w:rPr>
          <w:lang w:val="en-CA"/>
        </w:rPr>
      </w:pPr>
      <w:r>
        <w:rPr>
          <w:lang w:val="en-CA"/>
        </w:rPr>
        <w:t>Both training and inference cross-checks confirmed the results</w:t>
      </w:r>
    </w:p>
    <w:p w14:paraId="15172E05" w14:textId="4A17C201" w:rsidR="008F6BC0" w:rsidRDefault="001118A4" w:rsidP="00934EF3">
      <w:pPr>
        <w:rPr>
          <w:lang w:val="en-CA"/>
        </w:rPr>
      </w:pPr>
      <w:r w:rsidRPr="007A5128">
        <w:rPr>
          <w:highlight w:val="yellow"/>
          <w:lang w:val="en-CA"/>
        </w:rPr>
        <w:t>Decision</w:t>
      </w:r>
      <w:r>
        <w:rPr>
          <w:lang w:val="en-CA"/>
        </w:rPr>
        <w:t>: Adopt JVET-AC0116</w:t>
      </w:r>
    </w:p>
    <w:p w14:paraId="3CC2F374" w14:textId="77777777" w:rsidR="001118A4" w:rsidRPr="00AB703B" w:rsidRDefault="001118A4" w:rsidP="00934EF3">
      <w:pPr>
        <w:rPr>
          <w:lang w:val="en-CA"/>
        </w:rPr>
      </w:pPr>
    </w:p>
    <w:p w14:paraId="3B81BACE" w14:textId="77777777" w:rsidR="00E0527A" w:rsidRPr="00AB703B" w:rsidRDefault="007A5128" w:rsidP="00CF5157">
      <w:pPr>
        <w:pStyle w:val="berschrift9"/>
        <w:rPr>
          <w:sz w:val="24"/>
          <w:lang w:val="en-CA" w:eastAsia="en-DE"/>
        </w:rPr>
      </w:pPr>
      <w:hyperlink r:id="rId592"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7A5128" w:rsidP="00E72CDA">
      <w:pPr>
        <w:pStyle w:val="berschrift9"/>
        <w:rPr>
          <w:sz w:val="24"/>
          <w:lang w:val="en-CA" w:eastAsia="en-DE"/>
        </w:rPr>
      </w:pPr>
      <w:hyperlink r:id="rId593"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3F94FBD2" w:rsidR="00E72CDA" w:rsidRDefault="008F6BC0" w:rsidP="00934EF3">
      <w:pPr>
        <w:rPr>
          <w:lang w:val="en-CA"/>
        </w:rPr>
      </w:pPr>
      <w:r>
        <w:rPr>
          <w:lang w:val="en-CA"/>
        </w:rPr>
        <w:t>This document is about training crosscheck.</w:t>
      </w:r>
      <w:r w:rsidR="001118A4">
        <w:rPr>
          <w:lang w:val="en-CA"/>
        </w:rPr>
        <w:t xml:space="preserve"> It was confirmed during session 27 that the crosscheck was completed successfully (version 4 of JVET-AC0270)</w:t>
      </w:r>
    </w:p>
    <w:p w14:paraId="613039F5" w14:textId="4DDF462B" w:rsidR="00E72CDA" w:rsidRPr="00C005B7" w:rsidRDefault="007A5128" w:rsidP="00E72CDA">
      <w:pPr>
        <w:pStyle w:val="berschrift9"/>
        <w:rPr>
          <w:sz w:val="24"/>
          <w:lang w:val="en-CA" w:eastAsia="en-DE"/>
        </w:rPr>
      </w:pPr>
      <w:hyperlink r:id="rId594"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[late]</w:t>
      </w:r>
    </w:p>
    <w:p w14:paraId="0823D1B1" w14:textId="58768C5A" w:rsidR="00E72CDA" w:rsidRDefault="00E72CDA" w:rsidP="00934EF3">
      <w:pPr>
        <w:rPr>
          <w:lang w:val="en-CA"/>
        </w:rPr>
      </w:pPr>
    </w:p>
    <w:p w14:paraId="4D2289B4" w14:textId="2EA32D84" w:rsidR="0021311E" w:rsidRPr="008F52B2" w:rsidRDefault="007A5128" w:rsidP="00533B2C">
      <w:pPr>
        <w:pStyle w:val="berschrift9"/>
        <w:rPr>
          <w:sz w:val="24"/>
          <w:lang w:val="en-CA" w:eastAsia="en-DE"/>
        </w:rPr>
      </w:pPr>
      <w:hyperlink r:id="rId595" w:history="1">
        <w:r w:rsidR="0021311E" w:rsidRPr="008F52B2">
          <w:rPr>
            <w:color w:val="0000FF"/>
            <w:sz w:val="24"/>
            <w:u w:val="single"/>
            <w:lang w:val="en-CA" w:eastAsia="en-DE"/>
          </w:rPr>
          <w:t>JVET-AC0298</w:t>
        </w:r>
      </w:hyperlink>
      <w:r w:rsidR="0021311E" w:rsidRPr="008F52B2">
        <w:rPr>
          <w:sz w:val="24"/>
          <w:lang w:val="en-CA" w:eastAsia="en-DE"/>
        </w:rPr>
        <w:t xml:space="preserve"> Cross-check of EE1-3.2 (Neural network-based intra prediction with learned mapping to VVC intra prediction modes) [M. Abdoli (IRT b-com)] [late]</w:t>
      </w:r>
    </w:p>
    <w:p w14:paraId="56F34172" w14:textId="77777777" w:rsidR="0021311E" w:rsidRPr="00AB703B" w:rsidRDefault="0021311E" w:rsidP="00934EF3">
      <w:pPr>
        <w:rPr>
          <w:lang w:val="en-CA"/>
        </w:rPr>
      </w:pPr>
    </w:p>
    <w:p w14:paraId="52F2270B" w14:textId="7FE13F4C" w:rsidR="00DC7078" w:rsidRPr="00AB703B" w:rsidRDefault="007A5128" w:rsidP="00472DE4">
      <w:pPr>
        <w:pStyle w:val="berschrift9"/>
        <w:rPr>
          <w:sz w:val="24"/>
          <w:lang w:val="en-CA"/>
        </w:rPr>
      </w:pPr>
      <w:hyperlink r:id="rId596"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15BD7578" w14:textId="77777777" w:rsidR="008F6BC0" w:rsidRPr="00AB703B" w:rsidRDefault="008F6BC0" w:rsidP="008F6BC0">
      <w:pPr>
        <w:rPr>
          <w:lang w:val="en-CA"/>
        </w:rPr>
      </w:pPr>
      <w:r>
        <w:rPr>
          <w:lang w:val="en-CA"/>
        </w:rPr>
        <w:t>Already discussed in context of EE report.</w:t>
      </w:r>
    </w:p>
    <w:p w14:paraId="7F46319A" w14:textId="6983F966" w:rsidR="00934EF3" w:rsidRPr="00AB703B" w:rsidRDefault="00934EF3" w:rsidP="00934EF3">
      <w:pPr>
        <w:rPr>
          <w:lang w:val="en-CA"/>
        </w:rPr>
      </w:pPr>
    </w:p>
    <w:p w14:paraId="3545000C" w14:textId="4E2872E4" w:rsidR="000E49D8" w:rsidRPr="00AB703B" w:rsidRDefault="007A5128" w:rsidP="00CF5157">
      <w:pPr>
        <w:pStyle w:val="berschrift9"/>
        <w:rPr>
          <w:sz w:val="24"/>
          <w:lang w:val="en-CA" w:eastAsia="en-DE"/>
        </w:rPr>
      </w:pPr>
      <w:hyperlink r:id="rId597"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7A5128" w:rsidP="00472DE4">
      <w:pPr>
        <w:pStyle w:val="berschrift9"/>
        <w:rPr>
          <w:sz w:val="24"/>
          <w:lang w:val="en-CA"/>
        </w:rPr>
      </w:pPr>
      <w:hyperlink r:id="rId598"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00ED1C36" w:rsidR="00934EF3" w:rsidRDefault="0021073E" w:rsidP="00934EF3">
      <w:pPr>
        <w:rPr>
          <w:lang w:val="en-CA"/>
        </w:rPr>
      </w:pPr>
      <w:r w:rsidRPr="002C3527">
        <w:rPr>
          <w:lang w:val="en-CA"/>
        </w:rPr>
        <w:t>No need for presentation</w:t>
      </w:r>
      <w:r>
        <w:rPr>
          <w:lang w:val="en-CA"/>
        </w:rPr>
        <w:t xml:space="preserve"> – th adopted </w:t>
      </w:r>
      <w:r w:rsidRPr="0021073E">
        <w:rPr>
          <w:lang w:val="en-CA"/>
        </w:rPr>
        <w:t>EE1-1.5 removes the intra model entirely there is no need to discuss removing certain inputs for the chroma intra model</w:t>
      </w:r>
      <w:r>
        <w:rPr>
          <w:lang w:val="en-CA"/>
        </w:rPr>
        <w:t>.</w:t>
      </w:r>
    </w:p>
    <w:p w14:paraId="3E0964EC" w14:textId="77777777" w:rsidR="0021073E" w:rsidRPr="00AB703B" w:rsidRDefault="0021073E" w:rsidP="00934EF3">
      <w:pPr>
        <w:rPr>
          <w:lang w:val="en-CA"/>
        </w:rPr>
      </w:pPr>
    </w:p>
    <w:p w14:paraId="0A025594" w14:textId="00CC6EE5" w:rsidR="000E49D8" w:rsidRPr="00AB703B" w:rsidRDefault="007A5128" w:rsidP="00CF5157">
      <w:pPr>
        <w:pStyle w:val="berschrift9"/>
        <w:rPr>
          <w:sz w:val="24"/>
          <w:lang w:val="en-CA" w:eastAsia="en-DE"/>
        </w:rPr>
      </w:pPr>
      <w:hyperlink r:id="rId599"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7A5128" w:rsidP="00472DE4">
      <w:pPr>
        <w:pStyle w:val="berschrift9"/>
        <w:rPr>
          <w:sz w:val="24"/>
          <w:lang w:val="en-CA"/>
        </w:rPr>
      </w:pPr>
      <w:hyperlink r:id="rId600"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7AFCF018" w14:textId="0366F3BC" w:rsidR="001D591E" w:rsidRDefault="001D591E" w:rsidP="00934EF3">
      <w:pPr>
        <w:rPr>
          <w:lang w:val="en-CA"/>
        </w:rPr>
      </w:pPr>
      <w:r w:rsidRPr="001D591E">
        <w:rPr>
          <w:lang w:val="en-CA"/>
        </w:rPr>
        <w:t>In this contribution, the floating- and fixed- point, SADL-based inference results are reported for the simplified N=24 backbone block model introduced in JVET-AB0164. The BD-rate savings for Y, Cb, Cr components in RA and AI configurations, respectively, are {-10.03%, -20.26%, -19.97%} and {-7.88%, -17.08%, -18.33%} for floating-point inference, and {-10.19%, -20.65%, -20.47%} and {-7.24%, -17.88%, -19.10</w:t>
      </w:r>
      <w:proofErr w:type="gramStart"/>
      <w:r w:rsidRPr="001D591E">
        <w:rPr>
          <w:lang w:val="en-CA"/>
        </w:rPr>
        <w:t>% }</w:t>
      </w:r>
      <w:proofErr w:type="gramEnd"/>
      <w:r w:rsidRPr="001D591E">
        <w:rPr>
          <w:lang w:val="en-CA"/>
        </w:rPr>
        <w:t xml:space="preserve">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370607DB" w:rsidR="00C6776E" w:rsidRDefault="00C6776E" w:rsidP="00934EF3">
      <w:pPr>
        <w:rPr>
          <w:lang w:val="en-CA"/>
        </w:rPr>
      </w:pPr>
      <w:r>
        <w:rPr>
          <w:lang w:val="en-CA"/>
        </w:rPr>
        <w:t xml:space="preserve">Two different models for B and I </w:t>
      </w:r>
      <w:proofErr w:type="gramStart"/>
      <w:r>
        <w:rPr>
          <w:lang w:val="en-CA"/>
        </w:rPr>
        <w:t>pictures</w:t>
      </w:r>
      <w:proofErr w:type="gramEnd"/>
      <w:r>
        <w:rPr>
          <w:lang w:val="en-CA"/>
        </w:rPr>
        <w:t xml:space="preserve"> are used (as in filter set #1)</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48F7B689" w:rsidR="00C6776E" w:rsidRDefault="00C6776E" w:rsidP="00934EF3">
      <w:pPr>
        <w:rPr>
          <w:lang w:val="en-CA"/>
        </w:rPr>
      </w:pPr>
      <w:r>
        <w:rPr>
          <w:lang w:val="en-CA"/>
        </w:rPr>
        <w:t>Further simplifications (including reduction to ome model), performance improvements, and training crosscheck to be investigated in EE.</w:t>
      </w:r>
    </w:p>
    <w:p w14:paraId="7951DE3D" w14:textId="77777777" w:rsidR="00820796" w:rsidRPr="00F13085" w:rsidRDefault="007A5128" w:rsidP="005F7C4B">
      <w:pPr>
        <w:pStyle w:val="berschrift9"/>
        <w:rPr>
          <w:sz w:val="24"/>
          <w:lang w:val="en-US" w:eastAsia="en-DE"/>
        </w:rPr>
      </w:pPr>
      <w:hyperlink r:id="rId601" w:history="1">
        <w:r w:rsidR="00820796" w:rsidRPr="005F7C4B">
          <w:rPr>
            <w:color w:val="0000FF"/>
            <w:sz w:val="24"/>
            <w:u w:val="single"/>
            <w:lang w:eastAsia="en-DE"/>
          </w:rPr>
          <w:t>JVET-AC0254</w:t>
        </w:r>
      </w:hyperlink>
      <w:r w:rsidR="00820796" w:rsidRPr="005F7C4B">
        <w:rPr>
          <w:sz w:val="24"/>
          <w:lang w:eastAsia="en-DE"/>
        </w:rPr>
        <w:t xml:space="preserve"> Crosscheck of </w:t>
      </w:r>
      <w:r w:rsidR="00820796" w:rsidRPr="005F7C4B">
        <w:rPr>
          <w:sz w:val="24"/>
          <w:lang w:val="en-CA"/>
        </w:rPr>
        <w:t>JVET</w:t>
      </w:r>
      <w:r w:rsidR="00820796" w:rsidRPr="005F7C4B">
        <w:rPr>
          <w:sz w:val="24"/>
          <w:lang w:eastAsia="en-DE"/>
        </w:rPr>
        <w:t xml:space="preserve">-AC0155 (EE1-1.9: Reduced complexity CNN-based in-loop filtering) </w:t>
      </w:r>
      <w:r w:rsidR="00820796" w:rsidRPr="005F7C4B">
        <w:rPr>
          <w:sz w:val="24"/>
          <w:lang w:val="en-US" w:eastAsia="en-DE"/>
        </w:rPr>
        <w:t>[</w:t>
      </w:r>
      <w:r w:rsidR="00820796" w:rsidRPr="005F7C4B">
        <w:rPr>
          <w:sz w:val="24"/>
          <w:lang w:eastAsia="en-DE"/>
        </w:rPr>
        <w:t>Y. Li (Bytedance)</w:t>
      </w:r>
      <w:r w:rsidR="00820796" w:rsidRPr="005F7C4B">
        <w:rPr>
          <w:sz w:val="24"/>
          <w:lang w:val="en-US" w:eastAsia="en-DE"/>
        </w:rPr>
        <w:t>]</w:t>
      </w:r>
      <w:r w:rsidR="00820796" w:rsidRPr="005F7C4B">
        <w:rPr>
          <w:sz w:val="24"/>
          <w:lang w:val="en-CA" w:eastAsia="en-DE"/>
        </w:rPr>
        <w:t xml:space="preserve"> </w:t>
      </w:r>
      <w:r w:rsidR="00820796" w:rsidRPr="005F7C4B">
        <w:rPr>
          <w:sz w:val="24"/>
          <w:highlight w:val="yellow"/>
          <w:lang w:val="en-CA" w:eastAsia="en-DE"/>
        </w:rPr>
        <w:t>[miss]</w:t>
      </w:r>
      <w:r w:rsidR="00820796" w:rsidRPr="005F7C4B">
        <w:rPr>
          <w:sz w:val="24"/>
          <w:lang w:val="en-CA" w:eastAsia="en-DE"/>
        </w:rPr>
        <w:t xml:space="preserve"> [late]</w:t>
      </w:r>
    </w:p>
    <w:p w14:paraId="4F8599B5" w14:textId="77777777" w:rsidR="00820796" w:rsidRPr="00AB703B" w:rsidRDefault="00820796" w:rsidP="00934EF3">
      <w:pPr>
        <w:rPr>
          <w:lang w:val="en-CA"/>
        </w:rPr>
      </w:pPr>
    </w:p>
    <w:p w14:paraId="3E9292CE" w14:textId="197E9571" w:rsidR="003F79DD" w:rsidRPr="00AB703B" w:rsidRDefault="007A5128" w:rsidP="00472DE4">
      <w:pPr>
        <w:pStyle w:val="berschrift9"/>
        <w:rPr>
          <w:sz w:val="24"/>
          <w:lang w:val="en-CA"/>
        </w:rPr>
      </w:pPr>
      <w:hyperlink r:id="rId602"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603" w:history="1">
        <w:r w:rsidR="003F79DD" w:rsidRPr="00AB703B">
          <w:rPr>
            <w:sz w:val="24"/>
            <w:lang w:val="en-CA"/>
          </w:rPr>
          <w:t>K. Zhang</w:t>
        </w:r>
      </w:hyperlink>
      <w:r w:rsidR="003F79DD" w:rsidRPr="00AB703B">
        <w:rPr>
          <w:sz w:val="24"/>
          <w:lang w:val="en-CA"/>
        </w:rPr>
        <w:t>, L. Zhang (Bytedance)]</w:t>
      </w:r>
    </w:p>
    <w:p w14:paraId="432DFD8E" w14:textId="77777777" w:rsidR="008F6BC0" w:rsidRPr="008F6BC0" w:rsidRDefault="008F6BC0" w:rsidP="008F6BC0">
      <w:pPr>
        <w:rPr>
          <w:lang w:val="en-US"/>
        </w:rPr>
      </w:pPr>
      <w:r w:rsidRPr="008F6BC0">
        <w:rPr>
          <w:lang w:val="en-CA"/>
        </w:rPr>
        <w:t>This contribution presents the EE test results of JVET-AB0073</w:t>
      </w:r>
      <w:r w:rsidRPr="008F6BC0">
        <w:rPr>
          <w:lang w:val="en-US"/>
        </w:rPr>
        <w:t xml:space="preserve">. The proposed technique includes two aspects: </w:t>
      </w:r>
    </w:p>
    <w:p w14:paraId="56651271" w14:textId="77777777" w:rsidR="008F6BC0" w:rsidRPr="008F6BC0" w:rsidRDefault="008F6BC0" w:rsidP="008F6BC0">
      <w:pPr>
        <w:rPr>
          <w:lang w:val="en-CA"/>
        </w:rPr>
      </w:pPr>
      <w:r w:rsidRPr="008F6BC0">
        <w:rPr>
          <w:lang w:val="en-US"/>
        </w:rPr>
        <w:t>Aspect #1: F</w:t>
      </w:r>
      <w:r w:rsidRPr="008F6BC0">
        <w:rPr>
          <w:lang w:val="en-CA"/>
        </w:rPr>
        <w:t xml:space="preserve">eeding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BD-rate changes of {Y, Cb,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{-0.67%, 0.03%, 0.05%}, EncT 92%, DecT 90%</w:t>
      </w:r>
    </w:p>
    <w:p w14:paraId="6C76ED6A" w14:textId="77777777" w:rsidR="008F6BC0" w:rsidRPr="008F6BC0" w:rsidRDefault="008F6BC0" w:rsidP="008F6BC0">
      <w:pPr>
        <w:rPr>
          <w:lang w:val="en-US"/>
        </w:rPr>
      </w:pPr>
      <w:r w:rsidRPr="008F6BC0">
        <w:rPr>
          <w:lang w:val="en-CA"/>
        </w:rPr>
        <w:tab/>
      </w:r>
      <w:r w:rsidRPr="008F6BC0">
        <w:rPr>
          <w:lang w:val="en-US"/>
        </w:rPr>
        <w:t xml:space="preserve">Compared with </w:t>
      </w:r>
      <w:r w:rsidRPr="008F6BC0">
        <w:rPr>
          <w:lang w:val="en-CA"/>
        </w:rPr>
        <w:t>NNVC-3.0 anchor</w:t>
      </w:r>
      <w:r w:rsidRPr="008F6BC0">
        <w:rPr>
          <w:lang w:val="en-US"/>
        </w:rPr>
        <w:t>, RA: {-10.09%, -20.68%, -20.36%}, EncT 168%, DecT 34064%</w:t>
      </w:r>
    </w:p>
    <w:p w14:paraId="297EF21F" w14:textId="77777777" w:rsidR="008F6BC0" w:rsidRPr="008F6BC0" w:rsidRDefault="008F6BC0" w:rsidP="008F6BC0">
      <w:pPr>
        <w:rPr>
          <w:lang w:val="en-CA"/>
        </w:rPr>
      </w:pPr>
      <w:r w:rsidRPr="008F6BC0">
        <w:rPr>
          <w:lang w:val="en-CA"/>
        </w:rPr>
        <w:t>EE1-1.7.2 (aspect #1):</w:t>
      </w:r>
    </w:p>
    <w:p w14:paraId="061B576C"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{-0.58%, -0.02%, -0.04%}, EncT 91%, DecT 89%</w:t>
      </w:r>
    </w:p>
    <w:p w14:paraId="61F57AA3"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{-10.01%, -20.72%, -20.43%}, EncT 167%, DecT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{-0.12%, 0.03%, 0.07%}, EncT 84%, DecT 92%</w:t>
      </w:r>
    </w:p>
    <w:p w14:paraId="27F807D8"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{-9.59%, -20.68%, -20.34%}, EncT 154%, DecT 34758%</w:t>
      </w:r>
    </w:p>
    <w:p w14:paraId="2837C3E7" w14:textId="1A02F692" w:rsidR="00934EF3" w:rsidRDefault="00934EF3" w:rsidP="00934EF3">
      <w:pPr>
        <w:rPr>
          <w:lang w:val="en-CA"/>
        </w:rPr>
      </w:pPr>
    </w:p>
    <w:p w14:paraId="7EBA0937" w14:textId="02D585FC" w:rsidR="008F6BC0" w:rsidRDefault="008F6BC0" w:rsidP="00934EF3">
      <w:pPr>
        <w:rPr>
          <w:lang w:val="en-CA"/>
        </w:rPr>
      </w:pPr>
      <w:r>
        <w:rPr>
          <w:lang w:val="en-CA"/>
        </w:rPr>
        <w:lastRenderedPageBreak/>
        <w:t>Was presented in session 12.</w:t>
      </w:r>
    </w:p>
    <w:p w14:paraId="5481D163" w14:textId="6306E31C"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p>
    <w:p w14:paraId="1A438AE2" w14:textId="6D311837" w:rsidR="00E263F6" w:rsidRDefault="00E263F6" w:rsidP="00934EF3">
      <w:pPr>
        <w:rPr>
          <w:lang w:val="en-CA"/>
        </w:rPr>
      </w:pPr>
      <w:r>
        <w:rPr>
          <w:lang w:val="en-CA"/>
        </w:rPr>
        <w:t>It was asked why the input is the unfiltered reconstructed picture (before deblocking)? The proponent replies that the difference in performance is minor, but extraction of data for training is simpler.</w:t>
      </w:r>
    </w:p>
    <w:p w14:paraId="25FFD7CF" w14:textId="77777777" w:rsidR="00E263F6" w:rsidRPr="00AB703B" w:rsidRDefault="00E263F6" w:rsidP="00934EF3">
      <w:pPr>
        <w:rPr>
          <w:lang w:val="en-CA"/>
        </w:rPr>
      </w:pPr>
    </w:p>
    <w:p w14:paraId="79ADC664" w14:textId="3DC70768" w:rsidR="004E233B" w:rsidRPr="00AB703B" w:rsidRDefault="007A5128" w:rsidP="00472DE4">
      <w:pPr>
        <w:pStyle w:val="berschrift9"/>
        <w:rPr>
          <w:sz w:val="24"/>
          <w:lang w:val="en-CA"/>
        </w:rPr>
      </w:pPr>
      <w:hyperlink r:id="rId604"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7A5128" w:rsidP="00472DE4">
      <w:pPr>
        <w:pStyle w:val="berschrift9"/>
        <w:rPr>
          <w:sz w:val="24"/>
          <w:lang w:val="en-CA"/>
        </w:rPr>
      </w:pPr>
      <w:hyperlink r:id="rId605"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0D3078C3" w14:textId="77777777" w:rsidR="005874F5" w:rsidRPr="00AB703B" w:rsidRDefault="005874F5" w:rsidP="005874F5">
      <w:pPr>
        <w:rPr>
          <w:lang w:val="en-CA"/>
        </w:rPr>
      </w:pPr>
      <w:r>
        <w:rPr>
          <w:lang w:val="en-CA"/>
        </w:rPr>
        <w:t>Already discussed in context of EE report.</w:t>
      </w:r>
    </w:p>
    <w:p w14:paraId="58C9930D" w14:textId="022B3521" w:rsidR="00934EF3" w:rsidRDefault="00934EF3" w:rsidP="00934EF3">
      <w:pPr>
        <w:rPr>
          <w:lang w:val="en-CA"/>
        </w:rPr>
      </w:pPr>
    </w:p>
    <w:p w14:paraId="3583245A" w14:textId="77777777" w:rsidR="00926138" w:rsidRPr="00272ADA" w:rsidRDefault="007A5128" w:rsidP="00533B2C">
      <w:pPr>
        <w:pStyle w:val="berschrift9"/>
        <w:rPr>
          <w:sz w:val="24"/>
          <w:lang w:val="en-CA" w:eastAsia="en-DE"/>
        </w:rPr>
      </w:pPr>
      <w:hyperlink r:id="rId606" w:history="1">
        <w:r w:rsidR="00926138" w:rsidRPr="00272ADA">
          <w:rPr>
            <w:color w:val="0000FF"/>
            <w:sz w:val="24"/>
            <w:u w:val="single"/>
            <w:lang w:val="en-CA" w:eastAsia="en-DE"/>
          </w:rPr>
          <w:t>JVET-AC0278</w:t>
        </w:r>
      </w:hyperlink>
      <w:r w:rsidR="00926138" w:rsidRPr="00272ADA">
        <w:rPr>
          <w:sz w:val="24"/>
          <w:lang w:val="en-CA" w:eastAsia="en-DE"/>
        </w:rPr>
        <w:t xml:space="preserve"> Crosscheck of </w:t>
      </w:r>
      <w:r w:rsidR="00926138" w:rsidRPr="00272ADA">
        <w:rPr>
          <w:sz w:val="24"/>
          <w:lang w:val="en-CA"/>
        </w:rPr>
        <w:t>JVET</w:t>
      </w:r>
      <w:r w:rsidR="00926138" w:rsidRPr="00272ADA">
        <w:rPr>
          <w:sz w:val="24"/>
          <w:lang w:val="en-CA" w:eastAsia="en-DE"/>
        </w:rPr>
        <w: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7A5128" w:rsidP="00472DE4">
      <w:pPr>
        <w:pStyle w:val="berschrift9"/>
        <w:rPr>
          <w:sz w:val="24"/>
          <w:lang w:val="en-CA"/>
        </w:rPr>
      </w:pPr>
      <w:hyperlink r:id="rId607"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p>
    <w:p w14:paraId="2F9A2132"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t>EncT: 163%</w:t>
      </w:r>
      <w:r w:rsidRPr="00377BE6">
        <w:rPr>
          <w:lang w:val="en-CA"/>
        </w:rPr>
        <w:tab/>
        <w:t>DecT: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p>
    <w:p w14:paraId="5D3B151E" w14:textId="77777777" w:rsidR="00377BE6" w:rsidRPr="00377BE6" w:rsidRDefault="00377BE6" w:rsidP="00377BE6">
      <w:pPr>
        <w:rPr>
          <w:lang w:val="en-US"/>
        </w:rPr>
      </w:pPr>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pPr>
        <w:rPr>
          <w:lang w:val="en-US"/>
        </w:rPr>
      </w:pPr>
      <w:r w:rsidRPr="00377BE6">
        <w:rPr>
          <w:lang w:val="en-CA"/>
        </w:rPr>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66CB2228" w:rsidR="00377BE6" w:rsidRDefault="00377BE6" w:rsidP="00934EF3">
      <w:pPr>
        <w:rPr>
          <w:lang w:val="en-CA"/>
        </w:rPr>
      </w:pPr>
      <w:r>
        <w:rPr>
          <w:lang w:val="en-CA"/>
        </w:rPr>
        <w:t>Was presented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xml:space="preserve">), modifying the training data set, adjusting balance between I and B frames for which the same model is used, and using </w:t>
      </w:r>
      <w:r w:rsidR="000B76CA">
        <w:rPr>
          <w:lang w:val="en-CA"/>
        </w:rPr>
        <w:lastRenderedPageBreak/>
        <w:t>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t>Total size of data set that was used? Approx. 700 GB storage size is needed.</w:t>
      </w:r>
    </w:p>
    <w:p w14:paraId="0E7BFCA5" w14:textId="45980E3F" w:rsidR="00484C1A" w:rsidRDefault="00484C1A" w:rsidP="00934EF3">
      <w:pPr>
        <w:rPr>
          <w:lang w:val="en-CA"/>
        </w:rPr>
      </w:pPr>
    </w:p>
    <w:p w14:paraId="75676B96" w14:textId="40982122" w:rsidR="00484C1A" w:rsidRDefault="00484C1A" w:rsidP="00934EF3">
      <w:pPr>
        <w:rPr>
          <w:lang w:val="en-CA"/>
        </w:rPr>
      </w:pPr>
      <w:r>
        <w:rPr>
          <w:lang w:val="en-CA"/>
        </w:rPr>
        <w:t>As a general remark, it was suggested to make it mandatory to use implementation in NNVC in EE1 (unless for cases e.g. end-to-end architectures that would not be compatible with NNVC)</w:t>
      </w:r>
    </w:p>
    <w:p w14:paraId="20468089" w14:textId="77777777" w:rsidR="00377BE6" w:rsidRDefault="00377BE6" w:rsidP="00934EF3">
      <w:pPr>
        <w:rPr>
          <w:lang w:val="en-CA"/>
        </w:rPr>
      </w:pPr>
    </w:p>
    <w:p w14:paraId="18F69BDA" w14:textId="77777777" w:rsidR="00926138" w:rsidRPr="00272ADA" w:rsidRDefault="007A5128" w:rsidP="00533B2C">
      <w:pPr>
        <w:pStyle w:val="berschrift9"/>
        <w:rPr>
          <w:sz w:val="24"/>
          <w:lang w:val="en-CA" w:eastAsia="en-DE"/>
        </w:rPr>
      </w:pPr>
      <w:hyperlink r:id="rId608" w:history="1">
        <w:r w:rsidR="00926138" w:rsidRPr="00272ADA">
          <w:rPr>
            <w:color w:val="0000FF"/>
            <w:sz w:val="24"/>
            <w:u w:val="single"/>
            <w:lang w:val="en-CA" w:eastAsia="en-DE"/>
          </w:rPr>
          <w:t>JVET-AC0279</w:t>
        </w:r>
      </w:hyperlink>
      <w:r w:rsidR="00926138" w:rsidRPr="00272ADA">
        <w:rPr>
          <w:sz w:val="24"/>
          <w:lang w:val="en-CA" w:eastAsia="en-DE"/>
        </w:rPr>
        <w:t xml:space="preserve"> </w:t>
      </w:r>
      <w:r w:rsidR="00926138" w:rsidRPr="00272ADA">
        <w:rPr>
          <w:sz w:val="24"/>
          <w:lang w:val="en-CA"/>
        </w:rPr>
        <w:t>Crosscheck</w:t>
      </w:r>
      <w:r w:rsidR="00926138" w:rsidRPr="00272ADA">
        <w:rPr>
          <w:sz w:val="24"/>
          <w:lang w:val="en-CA" w:eastAsia="en-DE"/>
        </w:rPr>
        <w:t xml:space="preserve">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7A5128" w:rsidP="00472DE4">
      <w:pPr>
        <w:pStyle w:val="berschrift9"/>
        <w:rPr>
          <w:sz w:val="24"/>
          <w:lang w:val="en-CA"/>
        </w:rPr>
      </w:pPr>
      <w:hyperlink r:id="rId609"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77777777" w:rsidR="005874F5" w:rsidRPr="00AB703B" w:rsidRDefault="005874F5" w:rsidP="005874F5">
      <w:pPr>
        <w:rPr>
          <w:lang w:val="en-CA"/>
        </w:rPr>
      </w:pPr>
      <w:r>
        <w:rPr>
          <w:lang w:val="en-CA"/>
        </w:rPr>
        <w:t>Already discussed in context of EE report.</w:t>
      </w:r>
    </w:p>
    <w:p w14:paraId="4C0754B1" w14:textId="5400668D" w:rsidR="00DC7078" w:rsidRPr="00AB703B" w:rsidRDefault="00DC7078" w:rsidP="004366B2">
      <w:pPr>
        <w:rPr>
          <w:lang w:val="en-CA"/>
        </w:rPr>
      </w:pPr>
    </w:p>
    <w:p w14:paraId="7281E67F" w14:textId="1773EDD0" w:rsidR="000E49D8" w:rsidRPr="00AB703B" w:rsidRDefault="007A5128" w:rsidP="00CF5157">
      <w:pPr>
        <w:pStyle w:val="berschrift9"/>
        <w:rPr>
          <w:sz w:val="24"/>
          <w:lang w:val="en-CA" w:eastAsia="en-DE"/>
        </w:rPr>
      </w:pPr>
      <w:hyperlink r:id="rId610"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4515E729" w:rsidR="00816C3C" w:rsidRPr="00AB703B" w:rsidRDefault="00816C3C" w:rsidP="00B0633D">
      <w:pPr>
        <w:pStyle w:val="berschrift3"/>
        <w:rPr>
          <w:lang w:val="en-CA"/>
        </w:rPr>
      </w:pPr>
      <w:bookmarkStart w:id="176"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F615B1">
        <w:rPr>
          <w:lang w:val="en-CA"/>
        </w:rPr>
        <w:t>8</w:t>
      </w:r>
      <w:r w:rsidRPr="00AB703B">
        <w:rPr>
          <w:lang w:val="en-CA"/>
        </w:rPr>
        <w:t>)</w:t>
      </w:r>
      <w:bookmarkEnd w:id="174"/>
      <w:bookmarkEnd w:id="176"/>
    </w:p>
    <w:p w14:paraId="35501B95" w14:textId="2191EA31" w:rsidR="004901D6" w:rsidRPr="00AB703B" w:rsidRDefault="004901D6" w:rsidP="004901D6">
      <w:pPr>
        <w:rPr>
          <w:lang w:val="en-CA"/>
        </w:rPr>
      </w:pPr>
      <w:bookmarkStart w:id="177" w:name="_Ref104407344"/>
      <w:bookmarkEnd w:id="163"/>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r w:rsidR="009A173D">
        <w:rPr>
          <w:lang w:val="en-CA"/>
        </w:rPr>
        <w:t>0130</w:t>
      </w:r>
      <w:r w:rsidR="009A173D" w:rsidRPr="00AB703B">
        <w:rPr>
          <w:lang w:val="en-CA"/>
        </w:rPr>
        <w:t xml:space="preserve"> </w:t>
      </w:r>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r w:rsidR="00367138">
        <w:rPr>
          <w:lang w:val="en-CA"/>
        </w:rPr>
        <w:t>2215</w:t>
      </w:r>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r w:rsidRPr="00AB703B">
        <w:rPr>
          <w:lang w:val="en-CA"/>
        </w:rPr>
        <w:t>.</w:t>
      </w:r>
    </w:p>
    <w:p w14:paraId="1FBB6915" w14:textId="619415A0" w:rsidR="00DC7078" w:rsidRPr="00AB703B" w:rsidRDefault="007A5128" w:rsidP="00472DE4">
      <w:pPr>
        <w:pStyle w:val="berschrift9"/>
        <w:rPr>
          <w:sz w:val="24"/>
          <w:lang w:val="en-CA"/>
        </w:rPr>
      </w:pPr>
      <w:hyperlink r:id="rId611"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5755E9C4" w14:textId="77777777" w:rsidR="005874F5" w:rsidRPr="005874F5" w:rsidRDefault="005874F5" w:rsidP="005874F5">
      <w:pPr>
        <w:rPr>
          <w:lang w:val="en-CA"/>
        </w:rPr>
      </w:pPr>
      <w:r w:rsidRPr="005874F5">
        <w:rPr>
          <w:lang w:val="en-CA"/>
        </w:rPr>
        <w:t>In EE1-1.7, two aspects were proposed to improve the coding performance of NNVC-3.0 filter set #1. First, it is proposed to feed collocated blocks from reference frames into the CNN-based in-loop filtering. Second, the input samples of CNN can be flipped and the output samples of CNN can be flipped back. This contribution proposes a slice-level model switching method to further improve the performance of filter set #1. Compared with EE1-1.7.1, the performance is reported as below:</w:t>
      </w:r>
    </w:p>
    <w:p w14:paraId="15F5DDBF" w14:textId="77777777" w:rsidR="005874F5" w:rsidRPr="005874F5" w:rsidRDefault="005874F5" w:rsidP="005874F5">
      <w:pPr>
        <w:rPr>
          <w:lang w:val="en-CA"/>
        </w:rPr>
      </w:pPr>
      <w:r w:rsidRPr="005874F5">
        <w:rPr>
          <w:rFonts w:hint="eastAsia"/>
          <w:lang w:val="en-CA"/>
        </w:rPr>
        <w:t>R</w:t>
      </w:r>
      <w:r w:rsidRPr="005874F5">
        <w:rPr>
          <w:lang w:val="en-CA"/>
        </w:rPr>
        <w:t xml:space="preserve">A:   </w:t>
      </w:r>
      <w:proofErr w:type="gramStart"/>
      <w:r w:rsidRPr="005874F5">
        <w:rPr>
          <w:lang w:val="en-CA"/>
        </w:rPr>
        <w:t>Y  0.00</w:t>
      </w:r>
      <w:proofErr w:type="gramEnd"/>
      <w:r w:rsidRPr="005874F5">
        <w:rPr>
          <w:lang w:val="en-CA"/>
        </w:rPr>
        <w:t>%,  U 0.00%,  V 0.00%,  EncT 100%,  DecT 100%;</w:t>
      </w:r>
    </w:p>
    <w:p w14:paraId="14489E30" w14:textId="77777777" w:rsidR="005874F5" w:rsidRPr="005874F5" w:rsidRDefault="005874F5" w:rsidP="005874F5">
      <w:pPr>
        <w:rPr>
          <w:lang w:val="en-CA"/>
        </w:rPr>
      </w:pPr>
      <w:r w:rsidRPr="005874F5">
        <w:rPr>
          <w:lang w:val="en-CA"/>
        </w:rPr>
        <w:t xml:space="preserve">LDB:  </w:t>
      </w:r>
      <w:proofErr w:type="gramStart"/>
      <w:r w:rsidRPr="005874F5">
        <w:rPr>
          <w:lang w:val="en-CA"/>
        </w:rPr>
        <w:t>Y  -</w:t>
      </w:r>
      <w:proofErr w:type="gramEnd"/>
      <w:r w:rsidRPr="005874F5">
        <w:rPr>
          <w:lang w:val="en-CA"/>
        </w:rPr>
        <w:t>0.93%,  U 0.01%,  V 0.06%,  EncT 103%,  DecT 100%.</w:t>
      </w:r>
    </w:p>
    <w:p w14:paraId="090E7724" w14:textId="78353B2D" w:rsidR="00934EF3" w:rsidRDefault="00934EF3" w:rsidP="00934EF3">
      <w:pPr>
        <w:rPr>
          <w:lang w:val="en-CA"/>
        </w:rPr>
      </w:pP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27CC5F43" w14:textId="63B03366" w:rsidR="001A2DC6" w:rsidRDefault="001A2DC6" w:rsidP="00934EF3">
      <w:pPr>
        <w:rPr>
          <w:lang w:val="en-CA"/>
        </w:rPr>
      </w:pPr>
      <w:r>
        <w:rPr>
          <w:lang w:val="en-CA"/>
        </w:rPr>
        <w:lastRenderedPageBreak/>
        <w:t>This could be a candidate for adoption provided that EE1-1.7 would be adopted.</w:t>
      </w:r>
      <w:r w:rsidR="002E0E87">
        <w:rPr>
          <w:lang w:val="en-CA"/>
        </w:rPr>
        <w:t xml:space="preserve"> It was reported verbally during session 27 that the gains are also retained (or with partial results slightly higher) for LDB when the method id implemented on top of the combination 1.1.5/1.1.7 (as per JVET-AC0310). It was requested providing these results in a </w:t>
      </w:r>
      <w:del w:id="178" w:author="Jens-Rainer Ohm" w:date="2023-01-20T12:20:00Z">
        <w:r w:rsidR="002E0E87" w:rsidDel="00CF7072">
          <w:rPr>
            <w:lang w:val="en-CA"/>
          </w:rPr>
          <w:delText xml:space="preserve">late </w:delText>
        </w:r>
      </w:del>
      <w:ins w:id="179" w:author="Jens-Rainer Ohm" w:date="2023-01-20T12:20:00Z">
        <w:r w:rsidR="00CF7072">
          <w:rPr>
            <w:lang w:val="en-CA"/>
          </w:rPr>
          <w:t xml:space="preserve">new </w:t>
        </w:r>
      </w:ins>
      <w:r w:rsidR="002E0E87">
        <w:rPr>
          <w:lang w:val="en-CA"/>
        </w:rPr>
        <w:t>input</w:t>
      </w:r>
      <w:ins w:id="180" w:author="Jens-Rainer Ohm" w:date="2023-01-20T12:20:00Z">
        <w:r w:rsidR="00CF7072">
          <w:rPr>
            <w:lang w:val="en-CA"/>
          </w:rPr>
          <w:t xml:space="preserve"> (see JVET-AC0355)</w:t>
        </w:r>
      </w:ins>
      <w:r w:rsidR="002E0E87">
        <w:rPr>
          <w:lang w:val="en-CA"/>
        </w:rPr>
        <w:t>.</w:t>
      </w:r>
      <w:r>
        <w:rPr>
          <w:lang w:val="en-CA"/>
        </w:rPr>
        <w:t xml:space="preserve"> </w:t>
      </w:r>
      <w:del w:id="181" w:author="Jens-Rainer Ohm" w:date="2023-01-20T12:21:00Z">
        <w:r w:rsidRPr="008C1B96" w:rsidDel="00CF7072">
          <w:rPr>
            <w:highlight w:val="yellow"/>
            <w:lang w:val="en-CA"/>
          </w:rPr>
          <w:delText>Revisit</w:delText>
        </w:r>
        <w:r w:rsidDel="00CF7072">
          <w:rPr>
            <w:lang w:val="en-CA"/>
          </w:rPr>
          <w:delText>.</w:delText>
        </w:r>
      </w:del>
    </w:p>
    <w:p w14:paraId="78C35232" w14:textId="79B0B342" w:rsidR="007F3006" w:rsidRDefault="007F3006" w:rsidP="00934EF3">
      <w:pPr>
        <w:rPr>
          <w:ins w:id="182" w:author="Jens-Rainer Ohm" w:date="2023-01-20T12:21:00Z"/>
          <w:lang w:val="en-CA"/>
        </w:rPr>
      </w:pPr>
    </w:p>
    <w:p w14:paraId="6234B715" w14:textId="77777777" w:rsidR="00CF7072" w:rsidRPr="00330CFF" w:rsidRDefault="00CF7072" w:rsidP="00317C52">
      <w:pPr>
        <w:pStyle w:val="berschrift9"/>
        <w:rPr>
          <w:ins w:id="183" w:author="Jens-Rainer Ohm" w:date="2023-01-20T12:21:00Z"/>
          <w:sz w:val="24"/>
          <w:lang w:val="en-CA" w:eastAsia="en-DE"/>
        </w:rPr>
        <w:pPrChange w:id="184" w:author="Jens-Rainer Ohm" w:date="2023-01-20T12:32:00Z">
          <w:pPr/>
        </w:pPrChange>
      </w:pPr>
      <w:ins w:id="185" w:author="Jens-Rainer Ohm" w:date="2023-01-20T12:21:00Z">
        <w:r w:rsidRPr="00330CFF">
          <w:rPr>
            <w:sz w:val="24"/>
            <w:lang w:val="en-CA" w:eastAsia="en-DE"/>
          </w:rPr>
          <w:fldChar w:fldCharType="begin"/>
        </w:r>
        <w:r w:rsidRPr="00330CFF">
          <w:rPr>
            <w:sz w:val="24"/>
            <w:lang w:val="en-CA" w:eastAsia="en-DE"/>
          </w:rPr>
          <w:instrText xml:space="preserve"> HYPERLINK "https://jvet-experts.org/doc_end_user/current_document.php?id=12561" </w:instrText>
        </w:r>
        <w:r w:rsidRPr="00330CFF">
          <w:rPr>
            <w:sz w:val="24"/>
            <w:lang w:val="en-CA" w:eastAsia="en-DE"/>
          </w:rPr>
          <w:fldChar w:fldCharType="separate"/>
        </w:r>
        <w:r w:rsidRPr="00330CFF">
          <w:rPr>
            <w:color w:val="0000FF"/>
            <w:sz w:val="24"/>
            <w:u w:val="single"/>
            <w:lang w:val="en-CA" w:eastAsia="en-DE"/>
          </w:rPr>
          <w:t>JVET-AC</w:t>
        </w:r>
        <w:r w:rsidRPr="00330CFF">
          <w:rPr>
            <w:color w:val="0000FF"/>
            <w:sz w:val="24"/>
            <w:u w:val="single"/>
            <w:lang w:val="en-CA" w:eastAsia="en-DE"/>
          </w:rPr>
          <w:t>0</w:t>
        </w:r>
        <w:r w:rsidRPr="00330CFF">
          <w:rPr>
            <w:color w:val="0000FF"/>
            <w:sz w:val="24"/>
            <w:u w:val="single"/>
            <w:lang w:val="en-CA" w:eastAsia="en-DE"/>
          </w:rPr>
          <w:t>355</w:t>
        </w:r>
        <w:r w:rsidRPr="00330CFF">
          <w:rPr>
            <w:sz w:val="24"/>
            <w:lang w:val="en-CA" w:eastAsia="en-DE"/>
          </w:rPr>
          <w:fldChar w:fldCharType="end"/>
        </w:r>
        <w:r w:rsidRPr="00330CFF">
          <w:rPr>
            <w:sz w:val="24"/>
            <w:lang w:val="en-CA" w:eastAsia="en-DE"/>
          </w:rPr>
          <w:t xml:space="preserve"> EE1-related: </w:t>
        </w:r>
        <w:r w:rsidRPr="00330CFF">
          <w:rPr>
            <w:sz w:val="24"/>
            <w:lang w:val="en-CA" w:eastAsia="en-DE"/>
          </w:rPr>
          <w:t>Improvement</w:t>
        </w:r>
        <w:r w:rsidRPr="00330CFF">
          <w:rPr>
            <w:sz w:val="24"/>
            <w:lang w:val="en-CA" w:eastAsia="en-DE"/>
          </w:rPr>
          <w:t xml:space="preserve"> over combination of EE1-1.5 and EE1-1.7 Z. Xie, Y. Yu, H. Yu, D. Wang (OPPO)</w:t>
        </w:r>
      </w:ins>
    </w:p>
    <w:p w14:paraId="2DACC5F1" w14:textId="77777777" w:rsidR="009E3239" w:rsidRDefault="009E3239" w:rsidP="009E3239">
      <w:pPr>
        <w:rPr>
          <w:ins w:id="186" w:author="Jens-Rainer Ohm" w:date="2023-01-20T14:18:00Z"/>
          <w:lang w:val="en-CA"/>
        </w:rPr>
      </w:pPr>
      <w:ins w:id="187" w:author="Jens-Rainer Ohm" w:date="2023-01-20T14:18:00Z">
        <w:r>
          <w:rPr>
            <w:lang w:val="en-CA"/>
          </w:rPr>
          <w:t xml:space="preserve">This contribution reports the results of proposed method in JVET-AC0066 on top of JVET-AC0310, which is a combination test of EE1-1.5 and EE1-1.7. </w:t>
        </w:r>
        <w:r w:rsidRPr="00512EA3">
          <w:rPr>
            <w:lang w:val="en-CA"/>
          </w:rPr>
          <w:t>EE1-1.5.3 proposes to reduce model memory by using a shared model for the in-loop filtering of different types of slices. EE1-1.7.1 proposes to improve the in-loop filtering performance by introducing an additional CNN model.</w:t>
        </w:r>
        <w:r>
          <w:rPr>
            <w:lang w:val="en-CA"/>
          </w:rPr>
          <w:t xml:space="preserve"> JVET-AC0066 proposes an adaptive slice-level model switching method to further enhance the performance of EE1-1.7. On top of the combination of EE1-1.5 and EE1-1.7, the results of the proposed method can be summarized as below:</w:t>
        </w:r>
      </w:ins>
    </w:p>
    <w:p w14:paraId="58327C7A" w14:textId="77777777" w:rsidR="009E3239" w:rsidRDefault="009E3239" w:rsidP="009E3239">
      <w:pPr>
        <w:rPr>
          <w:ins w:id="188" w:author="Jens-Rainer Ohm" w:date="2023-01-20T14:18:00Z"/>
          <w:lang w:val="en-CA" w:eastAsia="zh-CN"/>
        </w:rPr>
      </w:pPr>
      <w:ins w:id="189" w:author="Jens-Rainer Ohm" w:date="2023-01-20T14:18:00Z">
        <w:r>
          <w:rPr>
            <w:rFonts w:hint="eastAsia"/>
            <w:lang w:val="en-CA" w:eastAsia="zh-CN"/>
          </w:rPr>
          <w:t>R</w:t>
        </w:r>
        <w:r>
          <w:rPr>
            <w:lang w:val="en-CA" w:eastAsia="zh-CN"/>
          </w:rPr>
          <w:t>A class D: {Y 0.00%, U 0.01%, V 0.00%, EncT 101%, DecT 99%};</w:t>
        </w:r>
      </w:ins>
    </w:p>
    <w:p w14:paraId="23DE2A91" w14:textId="77777777" w:rsidR="009E3239" w:rsidRDefault="009E3239" w:rsidP="009E3239">
      <w:pPr>
        <w:rPr>
          <w:ins w:id="190" w:author="Jens-Rainer Ohm" w:date="2023-01-20T14:18:00Z"/>
          <w:lang w:val="en-CA" w:eastAsia="zh-CN"/>
        </w:rPr>
      </w:pPr>
      <w:ins w:id="191" w:author="Jens-Rainer Ohm" w:date="2023-01-20T14:18:00Z">
        <w:r>
          <w:rPr>
            <w:lang w:val="en-CA" w:eastAsia="zh-CN"/>
          </w:rPr>
          <w:t>LB class C: {Y -1.48%, U 0.54%, V -0.24%, EncT 110%, DecT 100%};</w:t>
        </w:r>
      </w:ins>
    </w:p>
    <w:p w14:paraId="1D13B2C7" w14:textId="77777777" w:rsidR="009E3239" w:rsidRDefault="009E3239" w:rsidP="009E3239">
      <w:pPr>
        <w:rPr>
          <w:ins w:id="192" w:author="Jens-Rainer Ohm" w:date="2023-01-20T14:18:00Z"/>
          <w:lang w:val="en-CA" w:eastAsia="zh-CN"/>
        </w:rPr>
      </w:pPr>
      <w:ins w:id="193" w:author="Jens-Rainer Ohm" w:date="2023-01-20T14:18:00Z">
        <w:r>
          <w:rPr>
            <w:lang w:val="en-CA" w:eastAsia="zh-CN"/>
          </w:rPr>
          <w:t>LB class E: {Y -1.55%, U -0.30%, V -0.39%, EncT 106%, DecT 114%};</w:t>
        </w:r>
      </w:ins>
    </w:p>
    <w:p w14:paraId="17BE3551" w14:textId="77777777" w:rsidR="009E3239" w:rsidRDefault="009E3239" w:rsidP="009E3239">
      <w:pPr>
        <w:rPr>
          <w:ins w:id="194" w:author="Jens-Rainer Ohm" w:date="2023-01-20T14:18:00Z"/>
          <w:lang w:val="en-CA" w:eastAsia="zh-CN"/>
        </w:rPr>
      </w:pPr>
      <w:ins w:id="195" w:author="Jens-Rainer Ohm" w:date="2023-01-20T14:18:00Z">
        <w:r>
          <w:rPr>
            <w:lang w:val="en-CA" w:eastAsia="zh-CN"/>
          </w:rPr>
          <w:t>LB class D: {Y -1.35%, U 0.50%, V -0.81%, EncT 110%, DecT 100%}.</w:t>
        </w:r>
      </w:ins>
    </w:p>
    <w:p w14:paraId="04116B0D" w14:textId="7D469E74" w:rsidR="006C45B4" w:rsidRDefault="006C45B4" w:rsidP="00934EF3">
      <w:pPr>
        <w:rPr>
          <w:ins w:id="196" w:author="Jens-Rainer Ohm" w:date="2023-01-20T14:21:00Z"/>
          <w:lang w:val="en-CA"/>
        </w:rPr>
      </w:pPr>
      <w:ins w:id="197" w:author="Jens-Rainer Ohm" w:date="2023-01-20T14:21:00Z">
        <w:r>
          <w:rPr>
            <w:lang w:val="en-CA"/>
          </w:rPr>
          <w:t>Class B not finished yet</w:t>
        </w:r>
      </w:ins>
    </w:p>
    <w:p w14:paraId="0AD9D7B3" w14:textId="361F7CC0" w:rsidR="00CF7072" w:rsidRDefault="006C45B4" w:rsidP="00934EF3">
      <w:pPr>
        <w:rPr>
          <w:ins w:id="198" w:author="Jens-Rainer Ohm" w:date="2023-01-20T14:25:00Z"/>
          <w:lang w:val="en-CA"/>
        </w:rPr>
      </w:pPr>
      <w:ins w:id="199" w:author="Jens-Rainer Ohm" w:date="2023-01-20T14:21:00Z">
        <w:r>
          <w:rPr>
            <w:lang w:val="en-CA"/>
          </w:rPr>
          <w:t xml:space="preserve">Results </w:t>
        </w:r>
      </w:ins>
      <w:ins w:id="200" w:author="Jens-Rainer Ohm" w:date="2023-01-20T14:22:00Z">
        <w:r>
          <w:rPr>
            <w:lang w:val="en-CA"/>
          </w:rPr>
          <w:t xml:space="preserve">on the other classes are consistent, and </w:t>
        </w:r>
      </w:ins>
      <w:ins w:id="201" w:author="Jens-Rainer Ohm" w:date="2023-01-20T14:23:00Z">
        <w:r>
          <w:rPr>
            <w:lang w:val="en-CA"/>
          </w:rPr>
          <w:t>the gain in case of LDB has become even higher than in the combination on top of 1</w:t>
        </w:r>
      </w:ins>
      <w:ins w:id="202" w:author="Jens-Rainer Ohm" w:date="2023-01-20T14:27:00Z">
        <w:r>
          <w:rPr>
            <w:lang w:val="en-CA"/>
          </w:rPr>
          <w:t>-</w:t>
        </w:r>
      </w:ins>
      <w:ins w:id="203" w:author="Jens-Rainer Ohm" w:date="2023-01-20T14:23:00Z">
        <w:r>
          <w:rPr>
            <w:lang w:val="en-CA"/>
          </w:rPr>
          <w:t>1.7 standalone</w:t>
        </w:r>
      </w:ins>
      <w:ins w:id="204" w:author="Jens-Rainer Ohm" w:date="2023-01-20T14:31:00Z">
        <w:r w:rsidR="00325810">
          <w:rPr>
            <w:lang w:val="en-CA"/>
          </w:rPr>
          <w:t xml:space="preserve">, however </w:t>
        </w:r>
      </w:ins>
      <w:ins w:id="205" w:author="Jens-Rainer Ohm" w:date="2023-01-20T14:32:00Z">
        <w:r w:rsidR="00325810">
          <w:rPr>
            <w:lang w:val="en-CA"/>
          </w:rPr>
          <w:t>only for classes C and D (class E more or less unchanged)</w:t>
        </w:r>
      </w:ins>
      <w:ins w:id="206" w:author="Jens-Rainer Ohm" w:date="2023-01-20T14:23:00Z">
        <w:r>
          <w:rPr>
            <w:lang w:val="en-CA"/>
          </w:rPr>
          <w:t>.</w:t>
        </w:r>
      </w:ins>
      <w:ins w:id="207" w:author="Jens-Rainer Ohm" w:date="2023-01-20T14:32:00Z">
        <w:r w:rsidR="00325810">
          <w:rPr>
            <w:lang w:val="en-CA"/>
          </w:rPr>
          <w:t xml:space="preserve"> This might be due to the fact that c</w:t>
        </w:r>
      </w:ins>
      <w:ins w:id="208" w:author="Jens-Rainer Ohm" w:date="2023-01-20T14:33:00Z">
        <w:r w:rsidR="00325810">
          <w:rPr>
            <w:lang w:val="en-CA"/>
          </w:rPr>
          <w:t>lass E does not have much motion, such that the on/off switch of temporal input is not needed</w:t>
        </w:r>
      </w:ins>
    </w:p>
    <w:p w14:paraId="053F382C" w14:textId="03F5D9A5" w:rsidR="006C45B4" w:rsidRDefault="006C45B4" w:rsidP="00934EF3">
      <w:pPr>
        <w:rPr>
          <w:ins w:id="209" w:author="Jens-Rainer Ohm" w:date="2023-01-20T14:26:00Z"/>
          <w:lang w:val="en-CA"/>
        </w:rPr>
      </w:pPr>
      <w:ins w:id="210" w:author="Jens-Rainer Ohm" w:date="2023-01-20T14:25:00Z">
        <w:r>
          <w:rPr>
            <w:lang w:val="en-CA"/>
          </w:rPr>
          <w:t xml:space="preserve">A cross-check is currently running. The cross-checker </w:t>
        </w:r>
      </w:ins>
      <w:ins w:id="211" w:author="Jens-Rainer Ohm" w:date="2023-01-20T14:26:00Z">
        <w:r>
          <w:rPr>
            <w:lang w:val="en-CA"/>
          </w:rPr>
          <w:t>confirms that the integration is straightforward.</w:t>
        </w:r>
      </w:ins>
    </w:p>
    <w:p w14:paraId="09AB512F" w14:textId="5A29A424" w:rsidR="006C45B4" w:rsidRDefault="006C45B4" w:rsidP="00934EF3">
      <w:pPr>
        <w:rPr>
          <w:ins w:id="212" w:author="Jens-Rainer Ohm" w:date="2023-01-20T14:30:00Z"/>
          <w:lang w:val="en-CA"/>
        </w:rPr>
      </w:pPr>
      <w:ins w:id="213" w:author="Jens-Rainer Ohm" w:date="2023-01-20T14:26:00Z">
        <w:r>
          <w:rPr>
            <w:lang w:val="en-CA"/>
          </w:rPr>
          <w:t xml:space="preserve">The method would be </w:t>
        </w:r>
      </w:ins>
      <w:ins w:id="214" w:author="Jens-Rainer Ohm" w:date="2023-01-20T14:27:00Z">
        <w:r>
          <w:rPr>
            <w:lang w:val="en-CA"/>
          </w:rPr>
          <w:t>turned off by default (as 1-1.7</w:t>
        </w:r>
      </w:ins>
      <w:ins w:id="215" w:author="Jens-Rainer Ohm" w:date="2023-01-20T14:31:00Z">
        <w:r w:rsidR="00325810">
          <w:rPr>
            <w:lang w:val="en-CA"/>
          </w:rPr>
          <w:t xml:space="preserve"> is</w:t>
        </w:r>
      </w:ins>
      <w:ins w:id="216" w:author="Jens-Rainer Ohm" w:date="2023-01-20T14:27:00Z">
        <w:r>
          <w:rPr>
            <w:lang w:val="en-CA"/>
          </w:rPr>
          <w:t>).</w:t>
        </w:r>
      </w:ins>
    </w:p>
    <w:p w14:paraId="7DF64A72" w14:textId="5B709AC4" w:rsidR="00325810" w:rsidRDefault="00325810" w:rsidP="00934EF3">
      <w:pPr>
        <w:rPr>
          <w:ins w:id="217" w:author="Jens-Rainer Ohm" w:date="2023-01-20T12:32:00Z"/>
          <w:lang w:val="en-CA"/>
        </w:rPr>
      </w:pPr>
      <w:ins w:id="218" w:author="Jens-Rainer Ohm" w:date="2023-01-20T14:30:00Z">
        <w:r>
          <w:rPr>
            <w:lang w:val="en-CA"/>
          </w:rPr>
          <w:t xml:space="preserve">It was suggested to be </w:t>
        </w:r>
      </w:ins>
      <w:ins w:id="219" w:author="Jens-Rainer Ohm" w:date="2023-01-20T14:31:00Z">
        <w:r w:rsidRPr="00325810">
          <w:rPr>
            <w:highlight w:val="yellow"/>
            <w:lang w:val="en-CA"/>
            <w:rPrChange w:id="220" w:author="Jens-Rainer Ohm" w:date="2023-01-20T14:34:00Z">
              <w:rPr>
                <w:lang w:val="en-CA"/>
              </w:rPr>
            </w:rPrChange>
          </w:rPr>
          <w:t>i</w:t>
        </w:r>
      </w:ins>
      <w:ins w:id="221" w:author="Jens-Rainer Ohm" w:date="2023-01-20T14:30:00Z">
        <w:r w:rsidRPr="00325810">
          <w:rPr>
            <w:highlight w:val="yellow"/>
            <w:lang w:val="en-CA"/>
            <w:rPrChange w:id="222" w:author="Jens-Rainer Ohm" w:date="2023-01-20T14:34:00Z">
              <w:rPr>
                <w:lang w:val="en-CA"/>
              </w:rPr>
            </w:rPrChange>
          </w:rPr>
          <w:t>nvestigate</w:t>
        </w:r>
      </w:ins>
      <w:ins w:id="223" w:author="Jens-Rainer Ohm" w:date="2023-01-20T14:31:00Z">
        <w:r w:rsidRPr="00325810">
          <w:rPr>
            <w:highlight w:val="yellow"/>
            <w:lang w:val="en-CA"/>
            <w:rPrChange w:id="224" w:author="Jens-Rainer Ohm" w:date="2023-01-20T14:34:00Z">
              <w:rPr>
                <w:lang w:val="en-CA"/>
              </w:rPr>
            </w:rPrChange>
          </w:rPr>
          <w:t xml:space="preserve"> in EE</w:t>
        </w:r>
        <w:r>
          <w:rPr>
            <w:lang w:val="en-CA"/>
          </w:rPr>
          <w:t xml:space="preserve"> if the cross-check is finished successfully, </w:t>
        </w:r>
      </w:ins>
      <w:ins w:id="225" w:author="Jens-Rainer Ohm" w:date="2023-01-20T14:34:00Z">
        <w:r>
          <w:rPr>
            <w:lang w:val="en-CA"/>
          </w:rPr>
          <w:t>investigate more about the origin of the additional gain and adopt it as part of 1-1.7 at the next meeting.</w:t>
        </w:r>
      </w:ins>
    </w:p>
    <w:p w14:paraId="65441BA1" w14:textId="77777777" w:rsidR="00317C52" w:rsidRDefault="00317C52" w:rsidP="00934EF3">
      <w:pPr>
        <w:rPr>
          <w:lang w:val="en-CA"/>
        </w:rPr>
      </w:pPr>
    </w:p>
    <w:p w14:paraId="6DAB43BB" w14:textId="77777777" w:rsidR="00F16EBC" w:rsidRPr="00226CC3" w:rsidRDefault="007A5128" w:rsidP="009B36D6">
      <w:pPr>
        <w:pStyle w:val="berschrift9"/>
        <w:rPr>
          <w:sz w:val="24"/>
          <w:lang w:val="en-CA" w:eastAsia="en-DE"/>
        </w:rPr>
      </w:pPr>
      <w:hyperlink r:id="rId612" w:history="1">
        <w:r w:rsidR="00F16EBC" w:rsidRPr="00226CC3">
          <w:rPr>
            <w:color w:val="0000FF"/>
            <w:sz w:val="24"/>
            <w:u w:val="single"/>
            <w:lang w:val="en-CA" w:eastAsia="en-DE"/>
          </w:rPr>
          <w:t>JVET-AC0304</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-AC0066 (EE1-related: Improvement on EE1-1.7) [R. Chang (Tencent)] [late]</w:t>
      </w:r>
    </w:p>
    <w:p w14:paraId="1E98F993" w14:textId="3D141164" w:rsidR="00F16EBC" w:rsidRDefault="00F16EBC" w:rsidP="00934EF3">
      <w:pPr>
        <w:rPr>
          <w:lang w:val="en-CA"/>
        </w:rPr>
      </w:pPr>
    </w:p>
    <w:p w14:paraId="08C6EB5E" w14:textId="77777777" w:rsidR="00F16EBC" w:rsidRPr="00226CC3" w:rsidRDefault="007A5128" w:rsidP="009B36D6">
      <w:pPr>
        <w:pStyle w:val="berschrift9"/>
        <w:rPr>
          <w:sz w:val="24"/>
          <w:lang w:val="en-CA" w:eastAsia="en-DE"/>
        </w:rPr>
      </w:pPr>
      <w:hyperlink r:id="rId613" w:history="1">
        <w:r w:rsidR="00F16EBC" w:rsidRPr="00226CC3">
          <w:rPr>
            <w:color w:val="0000FF"/>
            <w:sz w:val="24"/>
            <w:u w:val="single"/>
            <w:lang w:val="en-CA" w:eastAsia="en-DE"/>
          </w:rPr>
          <w:t>JVET-AC0308</w:t>
        </w:r>
      </w:hyperlink>
      <w:r w:rsidR="00F16EBC" w:rsidRPr="00226CC3">
        <w:rPr>
          <w:sz w:val="24"/>
          <w:lang w:val="en-CA" w:eastAsia="en-DE"/>
        </w:rPr>
        <w:t xml:space="preserve"> Crosscheck of JVET-AC0066 (EE1-related: Improvement on EE1-1.7) [</w:t>
      </w:r>
      <w:hyperlink r:id="rId614" w:history="1">
        <w:r w:rsidR="00F16EBC" w:rsidRPr="00226CC3">
          <w:rPr>
            <w:sz w:val="24"/>
            <w:lang w:val="en-CA" w:eastAsia="en-DE"/>
          </w:rPr>
          <w:t>Y. Li (Bytedance)</w:t>
        </w:r>
      </w:hyperlink>
      <w:r w:rsidR="00F16EBC" w:rsidRPr="00226CC3">
        <w:rPr>
          <w:sz w:val="24"/>
          <w:lang w:val="en-CA" w:eastAsia="en-DE"/>
        </w:rPr>
        <w:t xml:space="preserve">] </w:t>
      </w:r>
      <w:r w:rsidR="00F16EBC" w:rsidRPr="005F7C4B">
        <w:rPr>
          <w:sz w:val="24"/>
          <w:highlight w:val="yellow"/>
          <w:lang w:val="en-CA" w:eastAsia="en-DE"/>
        </w:rPr>
        <w:t>[miss]</w:t>
      </w:r>
      <w:r w:rsidR="00F16EBC" w:rsidRPr="00226CC3">
        <w:rPr>
          <w:sz w:val="24"/>
          <w:lang w:val="en-CA" w:eastAsia="en-DE"/>
        </w:rPr>
        <w:t xml:space="preserve"> [late]</w:t>
      </w:r>
    </w:p>
    <w:p w14:paraId="45EBF947" w14:textId="77777777" w:rsidR="00F16EBC" w:rsidRPr="00AB703B" w:rsidRDefault="00F16EBC" w:rsidP="00934EF3">
      <w:pPr>
        <w:rPr>
          <w:lang w:val="en-CA"/>
        </w:rPr>
      </w:pPr>
    </w:p>
    <w:p w14:paraId="7AFDF72C" w14:textId="4AA64FBB" w:rsidR="00DC7078" w:rsidRPr="00AB703B" w:rsidRDefault="007A5128" w:rsidP="00472DE4">
      <w:pPr>
        <w:pStyle w:val="berschrift9"/>
        <w:rPr>
          <w:sz w:val="24"/>
          <w:lang w:val="en-CA"/>
        </w:rPr>
      </w:pPr>
      <w:hyperlink r:id="rId615"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val="en-US" w:eastAsia="zh-CN"/>
        </w:rPr>
      </w:pPr>
      <w:bookmarkStart w:id="226" w:name="OLE_LINK2"/>
      <w:bookmarkStart w:id="227" w:name="OLE_LINK18"/>
      <w:r w:rsidRPr="001A2DC6">
        <w:rPr>
          <w:rFonts w:eastAsia="SimSun" w:hint="eastAsia"/>
          <w:szCs w:val="20"/>
          <w:lang w:val="en-US" w:eastAsia="zh-CN"/>
        </w:rPr>
        <w:t>T</w:t>
      </w:r>
      <w:r w:rsidRPr="001A2DC6">
        <w:rPr>
          <w:szCs w:val="20"/>
          <w:lang w:val="en-CA"/>
        </w:rPr>
        <w:t>his contribution</w:t>
      </w:r>
      <w:r w:rsidRPr="001A2DC6">
        <w:rPr>
          <w:rFonts w:eastAsia="SimSun" w:hint="eastAsia"/>
          <w:szCs w:val="20"/>
          <w:lang w:val="en-US" w:eastAsia="zh-CN"/>
        </w:rPr>
        <w:t xml:space="preserve"> proposes</w:t>
      </w:r>
      <w:bookmarkEnd w:id="226"/>
      <w:r w:rsidRPr="001A2DC6">
        <w:rPr>
          <w:rFonts w:eastAsia="SimSun" w:hint="eastAsia"/>
          <w:szCs w:val="20"/>
          <w:lang w:val="en-US" w:eastAsia="zh-CN"/>
        </w:rPr>
        <w:t xml:space="preserve"> </w:t>
      </w:r>
      <w:bookmarkStart w:id="228" w:name="OLE_LINK17"/>
      <w:r w:rsidRPr="001A2DC6">
        <w:rPr>
          <w:rFonts w:eastAsia="SimSun" w:hint="eastAsia"/>
          <w:szCs w:val="20"/>
          <w:lang w:val="en-US" w:eastAsia="zh-CN"/>
        </w:rPr>
        <w:t>a</w:t>
      </w:r>
      <w:r w:rsidRPr="001A2DC6">
        <w:rPr>
          <w:rFonts w:eastAsia="SimSun"/>
          <w:szCs w:val="20"/>
          <w:lang w:val="en-US" w:eastAsia="zh-CN"/>
        </w:rPr>
        <w:t xml:space="preserve"> CNN filter for</w:t>
      </w:r>
      <w:r w:rsidRPr="001A2DC6">
        <w:rPr>
          <w:rFonts w:eastAsia="SimSun" w:hint="eastAsia"/>
          <w:szCs w:val="20"/>
          <w:lang w:val="en-US" w:eastAsia="zh-CN"/>
        </w:rPr>
        <w:t xml:space="preserve"> RPR-based </w:t>
      </w:r>
      <w:r w:rsidRPr="001A2DC6">
        <w:rPr>
          <w:rFonts w:eastAsia="SimSun"/>
          <w:szCs w:val="20"/>
          <w:lang w:val="en-US" w:eastAsia="zh-CN"/>
        </w:rPr>
        <w:t>super-resolution</w:t>
      </w:r>
      <w:r w:rsidRPr="001A2DC6">
        <w:rPr>
          <w:rFonts w:eastAsia="SimSun" w:hint="eastAsia"/>
          <w:szCs w:val="20"/>
          <w:lang w:val="en-US" w:eastAsia="zh-CN"/>
        </w:rPr>
        <w:t xml:space="preserve"> using wavelet decomposition </w:t>
      </w:r>
      <w:r w:rsidRPr="001A2DC6">
        <w:rPr>
          <w:rFonts w:eastAsia="SimSun"/>
          <w:szCs w:val="20"/>
          <w:lang w:val="en-US" w:eastAsia="zh-CN"/>
        </w:rPr>
        <w:t xml:space="preserve">combined </w:t>
      </w:r>
      <w:r w:rsidRPr="001A2DC6">
        <w:rPr>
          <w:rFonts w:eastAsia="SimSun" w:hint="eastAsia"/>
          <w:szCs w:val="20"/>
          <w:lang w:val="en-US" w:eastAsia="zh-CN"/>
        </w:rPr>
        <w:t>with GOP level adaptive resolution</w:t>
      </w:r>
      <w:bookmarkEnd w:id="228"/>
      <w:r w:rsidRPr="001A2DC6">
        <w:rPr>
          <w:rFonts w:eastAsia="SimSun" w:hint="eastAsia"/>
          <w:szCs w:val="20"/>
          <w:lang w:val="en-US" w:eastAsia="zh-CN"/>
        </w:rPr>
        <w:t xml:space="preserve">. </w:t>
      </w:r>
      <w:r w:rsidRPr="001A2DC6">
        <w:rPr>
          <w:rFonts w:eastAsia="SimSun"/>
          <w:szCs w:val="20"/>
          <w:lang w:val="en-US" w:eastAsia="zh-CN"/>
        </w:rPr>
        <w:t>T</w:t>
      </w:r>
      <w:r w:rsidRPr="001A2DC6">
        <w:rPr>
          <w:rFonts w:eastAsia="SimSun" w:hint="eastAsia"/>
          <w:szCs w:val="20"/>
          <w:lang w:val="en-US" w:eastAsia="zh-CN"/>
        </w:rPr>
        <w:t xml:space="preserve">he proposed </w:t>
      </w:r>
      <w:r w:rsidRPr="001A2DC6">
        <w:rPr>
          <w:rFonts w:eastAsia="SimSun"/>
          <w:szCs w:val="20"/>
          <w:lang w:val="en-US" w:eastAsia="zh-CN"/>
        </w:rPr>
        <w:t>CNN filter</w:t>
      </w:r>
      <w:r w:rsidRPr="001A2DC6">
        <w:rPr>
          <w:rFonts w:eastAsia="SimSun" w:hint="eastAsia"/>
          <w:szCs w:val="20"/>
          <w:lang w:val="en-US" w:eastAsia="zh-CN"/>
        </w:rPr>
        <w:t xml:space="preserve"> take</w:t>
      </w:r>
      <w:r w:rsidRPr="001A2DC6">
        <w:rPr>
          <w:rFonts w:eastAsia="SimSun"/>
          <w:szCs w:val="20"/>
          <w:lang w:val="en-US" w:eastAsia="zh-CN"/>
        </w:rPr>
        <w:t>s</w:t>
      </w:r>
      <w:r w:rsidRPr="001A2DC6">
        <w:rPr>
          <w:rFonts w:eastAsia="SimSun" w:hint="eastAsia"/>
          <w:szCs w:val="20"/>
          <w:lang w:val="en-US" w:eastAsia="zh-CN"/>
        </w:rPr>
        <w:t xml:space="preserve"> the LR reconstructed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Rec</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LR prediction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Pre</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and RPR upsampled frame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int="eastAsia"/>
          <w:szCs w:val="20"/>
          <w:lang w:val="en-US" w:eastAsia="zh-CN"/>
        </w:rPr>
        <w:t>) as the input</w:t>
      </w:r>
      <w:r w:rsidRPr="001A2DC6">
        <w:rPr>
          <w:rFonts w:eastAsia="SimSun"/>
          <w:szCs w:val="20"/>
          <w:lang w:val="en-US" w:eastAsia="zh-CN"/>
        </w:rPr>
        <w:t xml:space="preserve"> for RPR-based SR</w:t>
      </w:r>
      <w:r w:rsidRPr="001A2DC6">
        <w:rPr>
          <w:rFonts w:eastAsia="SimSun" w:hint="eastAsia"/>
          <w:szCs w:val="20"/>
          <w:lang w:val="en-US" w:eastAsia="zh-CN"/>
        </w:rPr>
        <w:t xml:space="preserve">. </w:t>
      </w:r>
      <w:r w:rsidRPr="001A2DC6">
        <w:rPr>
          <w:rFonts w:eastAsia="SimSun"/>
          <w:szCs w:val="20"/>
          <w:lang w:val="en-US" w:eastAsia="zh-CN"/>
        </w:rPr>
        <w:t>Wavelet decomposition is adopted</w:t>
      </w:r>
      <w:r w:rsidRPr="001A2DC6">
        <w:rPr>
          <w:rFonts w:eastAsia="SimSun" w:hint="eastAsia"/>
          <w:szCs w:val="20"/>
          <w:lang w:val="en-US" w:eastAsia="zh-CN"/>
        </w:rPr>
        <w:t xml:space="preserve"> to </w:t>
      </w:r>
      <w:r w:rsidRPr="001A2DC6">
        <w:rPr>
          <w:rFonts w:eastAsia="SimSun" w:hAnsi="Cambria Math" w:cs="Calibri"/>
          <w:szCs w:val="20"/>
          <w:lang w:val="en-US" w:eastAsia="zh-CN"/>
        </w:rPr>
        <w:t xml:space="preserve">make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Ansi="Cambria Math" w:cs="Calibri" w:hint="eastAsia"/>
          <w:szCs w:val="20"/>
          <w:lang w:val="en-US" w:eastAsia="zh-CN"/>
        </w:rPr>
        <w:t xml:space="preserve"> the same size as </w:t>
      </w:r>
      <m:oMath>
        <m:sSub>
          <m:sSubPr>
            <m:ctrlPr>
              <w:rPr>
                <w:rFonts w:ascii="Cambria Math" w:hAnsi="Cambria Math" w:cs="Calibri"/>
                <w:i/>
                <w:szCs w:val="20"/>
                <w:lang w:val="en-US"/>
              </w:rPr>
            </m:ctrlPr>
          </m:sSubPr>
          <m:e>
            <m:r>
              <w:rPr>
                <w:rFonts w:ascii="Cambria Math" w:hAnsi="Cambria Math" w:cs="Calibri"/>
                <w:szCs w:val="20"/>
                <w:lang w:val="en-US" w:eastAsia="zh-CN"/>
              </w:rPr>
              <m:t>Rec</m:t>
            </m:r>
          </m:e>
          <m:sub>
            <m:r>
              <w:rPr>
                <w:rFonts w:ascii="Cambria Math" w:hAnsi="Cambria Math" w:cs="Calibri"/>
                <w:szCs w:val="20"/>
                <w:lang w:val="en-US" w:eastAsia="zh-CN"/>
              </w:rPr>
              <m:t>LR</m:t>
            </m:r>
          </m:sub>
        </m:sSub>
      </m:oMath>
      <w:r w:rsidRPr="001A2DC6">
        <w:rPr>
          <w:rFonts w:eastAsia="SimSun" w:hAnsi="Cambria Math" w:cs="Calibri"/>
          <w:szCs w:val="20"/>
          <w:lang w:val="en-US" w:eastAsia="zh-CN"/>
        </w:rPr>
        <w:t xml:space="preserve"> and </w:t>
      </w:r>
      <m:oMath>
        <m:sSub>
          <m:sSubPr>
            <m:ctrlPr>
              <w:rPr>
                <w:rFonts w:ascii="Cambria Math" w:hAnsi="Cambria Math" w:cs="Calibri"/>
                <w:i/>
                <w:szCs w:val="20"/>
                <w:lang w:val="en-US"/>
              </w:rPr>
            </m:ctrlPr>
          </m:sSubPr>
          <m:e>
            <m:r>
              <w:rPr>
                <w:rFonts w:ascii="Cambria Math" w:hAnsi="Cambria Math" w:cs="Calibri"/>
                <w:szCs w:val="20"/>
                <w:lang w:val="en-US" w:eastAsia="zh-CN"/>
              </w:rPr>
              <m:t>Pre</m:t>
            </m:r>
          </m:e>
          <m:sub>
            <m:r>
              <w:rPr>
                <w:rFonts w:ascii="Cambria Math" w:hAnsi="Cambria Math" w:cs="Calibri"/>
                <w:szCs w:val="20"/>
                <w:lang w:val="en-US" w:eastAsia="zh-CN"/>
              </w:rPr>
              <m:t>LR</m:t>
            </m:r>
          </m:sub>
        </m:sSub>
      </m:oMath>
      <w:r w:rsidRPr="001A2DC6">
        <w:rPr>
          <w:rFonts w:eastAsia="SimSun" w:hAnsi="Cambria Math" w:cs="Calibri"/>
          <w:szCs w:val="20"/>
          <w:lang w:val="en-US"/>
        </w:rPr>
        <w:t xml:space="preserve"> and obtain the relationship between high frequency and low frequency components.</w:t>
      </w:r>
      <w:r w:rsidRPr="001A2DC6">
        <w:rPr>
          <w:rFonts w:eastAsia="SimSun" w:hAnsi="Cambria Math" w:cs="Calibri" w:hint="eastAsia"/>
          <w:szCs w:val="20"/>
          <w:lang w:val="en-US" w:eastAsia="zh-CN"/>
        </w:rPr>
        <w:t xml:space="preserve"> </w:t>
      </w:r>
      <w:r w:rsidRPr="001A2DC6">
        <w:rPr>
          <w:rFonts w:eastAsia="SimSun" w:hAnsi="Cambria Math" w:cs="Calibri"/>
          <w:szCs w:val="20"/>
          <w:lang w:val="en-US" w:eastAsia="zh-CN"/>
        </w:rPr>
        <w:t xml:space="preserve">The proposed CNN filter </w:t>
      </w:r>
      <w:r w:rsidRPr="001A2DC6">
        <w:rPr>
          <w:rFonts w:eastAsia="SimSun" w:hAnsi="Cambria Math" w:cs="Calibri"/>
          <w:szCs w:val="20"/>
          <w:lang w:val="en-US" w:eastAsia="zh-CN"/>
        </w:rPr>
        <w:lastRenderedPageBreak/>
        <w:t>is combined with</w:t>
      </w:r>
      <w:r w:rsidRPr="001A2DC6">
        <w:rPr>
          <w:rFonts w:eastAsia="SimSun"/>
          <w:szCs w:val="20"/>
          <w:lang w:val="en-US" w:eastAsia="zh-CN"/>
        </w:rPr>
        <w:t xml:space="preserve"> </w:t>
      </w:r>
      <w:r w:rsidRPr="001A2DC6">
        <w:rPr>
          <w:rFonts w:eastAsia="SimSun" w:hint="eastAsia"/>
          <w:szCs w:val="20"/>
          <w:lang w:val="en-US" w:eastAsia="zh-CN"/>
        </w:rPr>
        <w:t>GOP level adaptive resolution</w:t>
      </w:r>
      <w:r w:rsidRPr="001A2DC6">
        <w:rPr>
          <w:rFonts w:eastAsia="SimSun"/>
          <w:szCs w:val="20"/>
          <w:lang w:val="en-US" w:eastAsia="zh-CN"/>
        </w:rPr>
        <w:t xml:space="preserve"> </w:t>
      </w:r>
      <w:r w:rsidRPr="001A2DC6">
        <w:rPr>
          <w:szCs w:val="20"/>
          <w:lang w:val="en-US" w:eastAsia="zh-CN" w:bidi="en-US"/>
        </w:rPr>
        <w:t>in JVET-Z0065</w:t>
      </w:r>
      <w:r w:rsidRPr="001A2DC6">
        <w:rPr>
          <w:rFonts w:eastAsia="SimSun" w:hint="eastAsia"/>
          <w:szCs w:val="20"/>
          <w:lang w:val="en-US" w:eastAsia="zh-CN"/>
        </w:rPr>
        <w:t xml:space="preserve"> </w:t>
      </w:r>
      <w:r w:rsidRPr="001A2DC6">
        <w:rPr>
          <w:rFonts w:eastAsia="SimSun"/>
          <w:szCs w:val="20"/>
          <w:lang w:val="en-US" w:eastAsia="zh-CN"/>
        </w:rPr>
        <w:t>to</w:t>
      </w:r>
      <w:r w:rsidRPr="001A2DC6">
        <w:rPr>
          <w:rFonts w:eastAsia="SimSun" w:hint="eastAsia"/>
          <w:szCs w:val="20"/>
          <w:lang w:val="en-US" w:eastAsia="zh-CN"/>
        </w:rPr>
        <w:t xml:space="preserve"> adaptively </w:t>
      </w:r>
      <w:r w:rsidRPr="001A2DC6">
        <w:rPr>
          <w:szCs w:val="20"/>
          <w:lang w:val="en-CA"/>
        </w:rPr>
        <w:t>select a scale factor</w:t>
      </w:r>
      <w:r w:rsidRPr="001A2DC6">
        <w:rPr>
          <w:rFonts w:eastAsia="SimSun" w:hint="eastAsia"/>
          <w:szCs w:val="20"/>
          <w:lang w:val="en-US" w:eastAsia="zh-CN"/>
        </w:rPr>
        <w:t xml:space="preserve"> (</w:t>
      </w:r>
      <w:r w:rsidRPr="001A2DC6">
        <w:rPr>
          <w:szCs w:val="20"/>
          <w:lang w:val="en-CA"/>
        </w:rPr>
        <w:t>×1.0</w:t>
      </w:r>
      <w:r w:rsidRPr="001A2DC6">
        <w:rPr>
          <w:rFonts w:eastAsia="SimSun" w:hint="eastAsia"/>
          <w:szCs w:val="20"/>
          <w:lang w:val="en-US" w:eastAsia="zh-CN"/>
        </w:rPr>
        <w:t xml:space="preserve"> and </w:t>
      </w:r>
      <w:r w:rsidRPr="001A2DC6">
        <w:rPr>
          <w:szCs w:val="20"/>
          <w:lang w:val="en-CA"/>
        </w:rPr>
        <w:t>×2.0</w:t>
      </w:r>
      <w:r w:rsidRPr="001A2DC6">
        <w:rPr>
          <w:rFonts w:eastAsia="SimSun" w:hint="eastAsia"/>
          <w:szCs w:val="20"/>
          <w:lang w:val="en-US" w:eastAsia="zh-CN"/>
        </w:rPr>
        <w:t xml:space="preserve">) at the GOP level. </w:t>
      </w:r>
      <w:r w:rsidRPr="001A2DC6">
        <w:rPr>
          <w:rFonts w:eastAsia="SimSun"/>
          <w:szCs w:val="20"/>
          <w:lang w:val="en-US" w:eastAsia="zh-CN"/>
        </w:rPr>
        <w:t>Experimental results show that</w:t>
      </w:r>
      <w:r w:rsidRPr="001A2DC6">
        <w:rPr>
          <w:rFonts w:eastAsia="SimSun" w:hint="eastAsia"/>
          <w:szCs w:val="20"/>
          <w:lang w:val="en-US" w:eastAsia="zh-CN"/>
        </w:rPr>
        <w:t xml:space="preserve"> the proposed CNN filter in Y channel achieves -4.68% and -0.30</w:t>
      </w:r>
      <w:r w:rsidRPr="001A2DC6">
        <w:rPr>
          <w:rFonts w:eastAsia="SimSun"/>
          <w:szCs w:val="20"/>
          <w:lang w:val="en-US" w:eastAsia="zh-CN"/>
        </w:rPr>
        <w:t>%</w:t>
      </w:r>
      <w:r w:rsidRPr="001A2DC6">
        <w:rPr>
          <w:rFonts w:eastAsia="SimSun" w:hint="eastAsia"/>
          <w:szCs w:val="20"/>
          <w:lang w:val="en-US" w:eastAsia="zh-CN"/>
        </w:rPr>
        <w:t xml:space="preserve"> BD-rate reductions </w:t>
      </w:r>
      <w:r w:rsidRPr="001A2DC6">
        <w:rPr>
          <w:rFonts w:eastAsia="SimSun"/>
          <w:szCs w:val="20"/>
          <w:lang w:val="en-US" w:eastAsia="zh-CN"/>
        </w:rPr>
        <w:t>in</w:t>
      </w:r>
      <w:r w:rsidRPr="001A2DC6">
        <w:rPr>
          <w:rFonts w:eastAsia="SimSun" w:hint="eastAsia"/>
          <w:szCs w:val="20"/>
          <w:lang w:val="en-US" w:eastAsia="zh-CN"/>
        </w:rPr>
        <w:t xml:space="preserve"> AI and RA configurations over VTM-11.0</w:t>
      </w:r>
      <w:r w:rsidRPr="001A2DC6">
        <w:rPr>
          <w:rFonts w:eastAsia="SimSun"/>
          <w:szCs w:val="20"/>
          <w:lang w:val="en-US" w:eastAsia="zh-CN"/>
        </w:rPr>
        <w:t>_</w:t>
      </w:r>
      <w:r w:rsidRPr="001A2DC6">
        <w:rPr>
          <w:rFonts w:eastAsia="SimSun" w:hint="eastAsia"/>
          <w:szCs w:val="20"/>
          <w:lang w:val="en-US" w:eastAsia="zh-CN"/>
        </w:rPr>
        <w:t>NNVC-2.0 anchor, respectively.</w:t>
      </w:r>
    </w:p>
    <w:bookmarkEnd w:id="227"/>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val="en-US" w:eastAsia="zh-CN"/>
        </w:rPr>
      </w:pPr>
      <w:r w:rsidRPr="006F5FF0">
        <w:rPr>
          <w:rFonts w:eastAsia="SimSun"/>
          <w:szCs w:val="22"/>
          <w:lang w:val="en-US" w:eastAsia="zh-CN"/>
        </w:rPr>
        <w:t xml:space="preserve">The proposed CNN filter takes three inputs of </w:t>
      </w:r>
      <m:oMath>
        <m:sSub>
          <m:sSubPr>
            <m:ctrlPr>
              <w:rPr>
                <w:rFonts w:ascii="Cambria Math" w:hAnsi="Cambria Math"/>
                <w:i/>
                <w:szCs w:val="22"/>
                <w:lang w:val="en-US"/>
              </w:rPr>
            </m:ctrlPr>
          </m:sSubPr>
          <m:e>
            <w:bookmarkStart w:id="229" w:name="OLE_LINK8"/>
            <m:r>
              <w:rPr>
                <w:rFonts w:ascii="Cambria Math" w:hAnsi="Cambria Math"/>
                <w:szCs w:val="22"/>
                <w:lang w:val="en-US" w:eastAsia="zh-CN"/>
              </w:rPr>
              <m:t>Rec</m:t>
            </m:r>
          </m:e>
          <m:sub>
            <m:r>
              <w:rPr>
                <w:rFonts w:ascii="Cambria Math" w:hAnsi="Cambria Math"/>
                <w:szCs w:val="22"/>
                <w:lang w:val="en-US" w:eastAsia="zh-CN"/>
              </w:rPr>
              <m:t>LR</m:t>
            </m:r>
            <w:bookmarkEnd w:id="229"/>
          </m:sub>
        </m:sSub>
      </m:oMath>
      <w:r w:rsidRPr="006F5FF0">
        <w:rPr>
          <w:rFonts w:eastAsia="SimSun"/>
          <w:bCs/>
          <w:szCs w:val="22"/>
          <w:lang w:val="en-US" w:eastAsia="zh-CN"/>
        </w:rPr>
        <w:t xml:space="preserve">, </w:t>
      </w:r>
      <m:oMath>
        <m:sSub>
          <m:sSubPr>
            <m:ctrlPr>
              <w:rPr>
                <w:rFonts w:ascii="Cambria Math" w:hAnsi="Cambria Math"/>
                <w:i/>
                <w:szCs w:val="22"/>
                <w:lang w:val="en-US"/>
              </w:rPr>
            </m:ctrlPr>
          </m:sSubPr>
          <m:e>
            <m:r>
              <w:rPr>
                <w:rFonts w:ascii="Cambria Math" w:hAnsi="Cambria Math"/>
                <w:szCs w:val="22"/>
                <w:lang w:val="en-US" w:eastAsia="zh-CN"/>
              </w:rPr>
              <m:t>Pre</m:t>
            </m:r>
          </m:e>
          <m:sub>
            <m:r>
              <w:rPr>
                <w:rFonts w:ascii="Cambria Math" w:hAnsi="Cambria Math"/>
                <w:szCs w:val="22"/>
                <w:lang w:val="en-US" w:eastAsia="zh-CN"/>
              </w:rPr>
              <m:t>LR</m:t>
            </m:r>
          </m:sub>
        </m:sSub>
      </m:oMath>
      <w:r w:rsidRPr="006F5FF0">
        <w:rPr>
          <w:rFonts w:eastAsia="SimSun"/>
          <w:bCs/>
          <w:szCs w:val="22"/>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eastAsia="zh-CN"/>
              </w:rPr>
              <m:t>RPR</m:t>
            </m:r>
          </m:e>
          <m:sub>
            <m:r>
              <w:rPr>
                <w:rFonts w:ascii="Cambria Math" w:hAnsi="Cambria Math"/>
                <w:szCs w:val="22"/>
                <w:lang w:val="en-US" w:eastAsia="zh-CN"/>
              </w:rPr>
              <m:t>output</m:t>
            </m:r>
          </m:sub>
        </m:sSub>
      </m:oMath>
      <w:r w:rsidRPr="006F5FF0">
        <w:rPr>
          <w:rFonts w:eastAsia="SimSun" w:hAnsi="Cambria Math" w:hint="eastAsia"/>
          <w:szCs w:val="22"/>
          <w:lang w:val="en-US" w:eastAsia="zh-CN"/>
        </w:rPr>
        <w:t xml:space="preserve"> </w:t>
      </w:r>
      <w:r w:rsidRPr="006F5FF0">
        <w:rPr>
          <w:rFonts w:eastAsia="SimSun"/>
          <w:bCs/>
          <w:szCs w:val="22"/>
          <w:lang w:val="en-US" w:eastAsia="zh-CN"/>
        </w:rPr>
        <w:t>for RPR-based SR. Thus</w:t>
      </w:r>
      <w:r w:rsidRPr="006F5FF0">
        <w:rPr>
          <w:rFonts w:eastAsia="SimSun" w:hint="eastAsia"/>
          <w:bCs/>
          <w:szCs w:val="22"/>
          <w:lang w:val="en-US" w:eastAsia="zh-CN"/>
        </w:rPr>
        <w:t xml:space="preserve">, </w:t>
      </w:r>
      <w:r w:rsidRPr="006F5FF0">
        <w:rPr>
          <w:rFonts w:eastAsia="SimSun"/>
          <w:bCs/>
          <w:szCs w:val="22"/>
          <w:lang w:val="en-US"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val="en-US" w:eastAsia="zh-CN" w:bidi="en-US"/>
        </w:rPr>
      </w:pPr>
      <w:r w:rsidRPr="006F5FF0">
        <w:rPr>
          <w:rFonts w:ascii="Calibri" w:hAnsi="Calibri" w:cs="Calibri"/>
          <w:noProof/>
          <w:lang w:val="en-US"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2</w:t>
      </w:r>
      <w:r w:rsidRPr="006F5FF0">
        <w:rPr>
          <w:lang w:val="en-US" w:eastAsia="zh-CN" w:bidi="en-US"/>
        </w:rPr>
        <w:t xml:space="preserve"> Illustration of the proposed network architecture for </w:t>
      </w:r>
      <w:r w:rsidRPr="006F5FF0">
        <w:rPr>
          <w:rFonts w:hint="eastAsia"/>
          <w:lang w:val="en-US" w:eastAsia="zh-CN" w:bidi="en-US"/>
        </w:rPr>
        <w:t>luma</w:t>
      </w:r>
      <w:r w:rsidRPr="006F5FF0">
        <w:rPr>
          <w:lang w:val="en-US"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noProof/>
          <w:lang w:val="en-US" w:eastAsia="zh-CN" w:bidi="en-US"/>
        </w:rPr>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617"/>
                    <a:stretch>
                      <a:fillRect/>
                    </a:stretch>
                  </pic:blipFill>
                  <pic:spPr>
                    <a:xfrm>
                      <a:off x="0" y="0"/>
                      <a:ext cx="5935980" cy="2661285"/>
                    </a:xfrm>
                    <a:prstGeom prst="rect">
                      <a:avLst/>
                    </a:prstGeom>
                  </pic:spPr>
                </pic:pic>
              </a:graphicData>
            </a:graphic>
          </wp:inline>
        </w:drawing>
      </w:r>
    </w:p>
    <w:p w14:paraId="3803211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3</w:t>
      </w:r>
      <w:r w:rsidRPr="006F5FF0">
        <w:rPr>
          <w:lang w:val="en-US" w:eastAsia="zh-CN" w:bidi="en-US"/>
        </w:rPr>
        <w:t xml:space="preserve"> Illustration of the proposed network architecture for </w:t>
      </w:r>
      <w:r w:rsidRPr="006F5FF0">
        <w:rPr>
          <w:rFonts w:hint="eastAsia"/>
          <w:lang w:val="en-US" w:eastAsia="zh-CN" w:bidi="en-US"/>
        </w:rPr>
        <w:t xml:space="preserve">chroma </w:t>
      </w:r>
      <w:r w:rsidRPr="006F5FF0">
        <w:rPr>
          <w:lang w:val="en-US" w:eastAsia="zh-CN" w:bidi="en-US"/>
        </w:rPr>
        <w:t>with wavelet decomposition. DWT: Discrete wavelet transform.</w:t>
      </w:r>
    </w:p>
    <w:p w14:paraId="7FE8EF83"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szCs w:val="20"/>
          <w:lang w:val="en-CA"/>
        </w:rPr>
        <w:t>Table 1</w:t>
      </w:r>
      <w:r w:rsidRPr="006F5FF0">
        <w:rPr>
          <w:rFonts w:eastAsia="DengXian" w:hint="eastAsia"/>
          <w:szCs w:val="20"/>
          <w:lang w:val="en-US"/>
        </w:rPr>
        <w:t xml:space="preserve">. </w:t>
      </w:r>
      <w:r w:rsidRPr="006F5FF0">
        <w:rPr>
          <w:rFonts w:eastAsia="Malgun Gothic"/>
          <w:szCs w:val="20"/>
          <w:lang w:val="en-US" w:eastAsia="ko-KR"/>
        </w:rPr>
        <w:t>Network information</w:t>
      </w:r>
      <w:r w:rsidRPr="006F5FF0">
        <w:rPr>
          <w:rFonts w:eastAsia="DengXian"/>
          <w:szCs w:val="20"/>
          <w:lang w:val="en-US"/>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ook w:val="04A0" w:firstRow="1" w:lastRow="0" w:firstColumn="1" w:lastColumn="0" w:noHBand="0" w:noVBand="1"/>
      </w:tblPr>
      <w:tblGrid>
        <w:gridCol w:w="1250"/>
        <w:gridCol w:w="4105"/>
        <w:gridCol w:w="3985"/>
      </w:tblGrid>
      <w:tr w:rsidR="006F5FF0" w:rsidRPr="006F5FF0" w14:paraId="0459A2FA" w14:textId="77777777" w:rsidTr="00AD396F">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6F5FF0" w:rsidRDefault="006F5FF0" w:rsidP="006F5FF0">
            <w:pPr>
              <w:spacing w:before="0"/>
              <w:jc w:val="center"/>
              <w:rPr>
                <w:rFonts w:eastAsia="SimSun"/>
                <w:b/>
                <w:bCs/>
                <w:sz w:val="20"/>
                <w:szCs w:val="20"/>
                <w:u w:val="single"/>
                <w:lang w:val="en-US" w:eastAsia="zh-CN"/>
              </w:rPr>
            </w:pPr>
            <w:r w:rsidRPr="006F5FF0">
              <w:rPr>
                <w:rFonts w:eastAsia="SimSun"/>
                <w:b/>
                <w:bCs/>
                <w:sz w:val="20"/>
                <w:szCs w:val="20"/>
                <w:u w:val="single"/>
                <w:lang w:val="en-US" w:eastAsia="zh-CN"/>
              </w:rPr>
              <w:t>Network Information in Training Stage</w:t>
            </w:r>
          </w:p>
        </w:tc>
      </w:tr>
      <w:tr w:rsidR="006F5FF0" w:rsidRPr="006F5FF0" w14:paraId="7076FB09" w14:textId="77777777" w:rsidTr="00AD396F">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rPr>
              <w:t xml:space="preserve">GPU: </w:t>
            </w:r>
            <w:r w:rsidRPr="006F5FF0">
              <w:rPr>
                <w:rFonts w:eastAsia="SimSun" w:hint="eastAsia"/>
                <w:sz w:val="20"/>
                <w:szCs w:val="20"/>
                <w:lang w:val="en-US"/>
              </w:rPr>
              <w:t>NVIDIA GTX 3090</w:t>
            </w:r>
          </w:p>
        </w:tc>
      </w:tr>
      <w:tr w:rsidR="006F5FF0" w:rsidRPr="006F5FF0" w14:paraId="736357D0" w14:textId="77777777" w:rsidTr="00AD396F">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PyTorch v1.</w:t>
            </w:r>
            <w:r w:rsidRPr="006F5FF0">
              <w:rPr>
                <w:rFonts w:eastAsia="SimSun" w:hint="eastAsia"/>
                <w:sz w:val="20"/>
                <w:szCs w:val="20"/>
                <w:lang w:val="en-US" w:eastAsia="zh-CN"/>
              </w:rPr>
              <w:t>1</w:t>
            </w:r>
            <w:r w:rsidRPr="006F5FF0">
              <w:rPr>
                <w:rFonts w:eastAsia="SimSun"/>
                <w:sz w:val="20"/>
                <w:szCs w:val="20"/>
                <w:lang w:val="en-US" w:eastAsia="zh-CN"/>
              </w:rPr>
              <w:t>.0</w:t>
            </w:r>
          </w:p>
        </w:tc>
      </w:tr>
      <w:tr w:rsidR="006F5FF0" w:rsidRPr="006F5FF0" w14:paraId="02CA906C" w14:textId="77777777" w:rsidTr="00AD396F">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w:t>
            </w:r>
          </w:p>
        </w:tc>
      </w:tr>
      <w:tr w:rsidR="006F5FF0" w:rsidRPr="006F5FF0" w14:paraId="15269953" w14:textId="77777777" w:rsidTr="00AD396F">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626699C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27825AD7" w14:textId="77777777" w:rsidTr="00AD396F">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3</w:t>
            </w:r>
            <w:r w:rsidRPr="006F5FF0">
              <w:rPr>
                <w:rFonts w:eastAsia="SimSun"/>
                <w:sz w:val="20"/>
                <w:szCs w:val="20"/>
                <w:lang w:val="en-US" w:eastAsia="zh-CN"/>
              </w:rPr>
              <w:t>00</w:t>
            </w:r>
          </w:p>
        </w:tc>
      </w:tr>
      <w:tr w:rsidR="006F5FF0" w:rsidRPr="006F5FF0" w14:paraId="4E9DCA38" w14:textId="77777777" w:rsidTr="00AD396F">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64</w:t>
            </w:r>
          </w:p>
        </w:tc>
      </w:tr>
      <w:tr w:rsidR="006F5FF0" w:rsidRPr="006F5FF0" w14:paraId="2EE25155" w14:textId="77777777" w:rsidTr="00AD396F">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6F5FF0" w:rsidRDefault="006F5FF0" w:rsidP="006F5FF0">
            <w:pPr>
              <w:spacing w:before="0"/>
              <w:jc w:val="left"/>
              <w:rPr>
                <w:rFonts w:eastAsia="SimSun"/>
                <w:lang w:val="en-US" w:eastAsia="zh-CN" w:bidi="en-US"/>
              </w:rPr>
            </w:pPr>
            <w:r w:rsidRPr="006F5FF0">
              <w:rPr>
                <w:rFonts w:eastAsia="SimSun"/>
                <w:sz w:val="20"/>
                <w:szCs w:val="20"/>
                <w:lang w:val="en-US" w:eastAsia="zh-CN"/>
              </w:rPr>
              <w:t>~</w:t>
            </w:r>
            <w:r w:rsidRPr="006F5FF0">
              <w:rPr>
                <w:rFonts w:eastAsia="SimSun" w:hint="eastAsia"/>
                <w:sz w:val="20"/>
                <w:szCs w:val="20"/>
                <w:lang w:val="en-US" w:eastAsia="zh-CN"/>
              </w:rPr>
              <w:t>36</w:t>
            </w:r>
            <w:r w:rsidRPr="006F5FF0">
              <w:rPr>
                <w:rFonts w:eastAsia="SimSun"/>
                <w:sz w:val="20"/>
                <w:szCs w:val="20"/>
                <w:lang w:val="en-US" w:eastAsia="zh-CN"/>
              </w:rPr>
              <w:t>h/model</w:t>
            </w:r>
          </w:p>
        </w:tc>
      </w:tr>
      <w:tr w:rsidR="006F5FF0" w:rsidRPr="006F5FF0" w14:paraId="59931A44" w14:textId="77777777" w:rsidTr="00AD396F">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BVI-DVC, DIV2K</w:t>
            </w:r>
          </w:p>
        </w:tc>
      </w:tr>
      <w:tr w:rsidR="006F5FF0" w:rsidRPr="006F5FF0" w14:paraId="2CB8DA22" w14:textId="77777777" w:rsidTr="00AD396F">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V</w:t>
            </w:r>
            <w:r w:rsidRPr="006F5FF0">
              <w:rPr>
                <w:rFonts w:eastAsia="SimSun"/>
                <w:sz w:val="20"/>
                <w:szCs w:val="20"/>
                <w:lang w:val="en-US" w:eastAsia="zh-CN"/>
              </w:rPr>
              <w:t>TM-11.0,</w:t>
            </w:r>
            <w:r w:rsidRPr="006F5FF0">
              <w:rPr>
                <w:rFonts w:eastAsia="SimSun" w:hint="eastAsia"/>
                <w:sz w:val="20"/>
                <w:szCs w:val="20"/>
                <w:lang w:val="en-US" w:eastAsia="zh-CN"/>
              </w:rPr>
              <w:t xml:space="preserve"> NNVC-2.</w:t>
            </w:r>
            <w:proofErr w:type="gramStart"/>
            <w:r w:rsidRPr="006F5FF0">
              <w:rPr>
                <w:rFonts w:eastAsia="SimSun" w:hint="eastAsia"/>
                <w:sz w:val="20"/>
                <w:szCs w:val="20"/>
                <w:lang w:val="en-US" w:eastAsia="zh-CN"/>
              </w:rPr>
              <w:t xml:space="preserve">0 </w:t>
            </w:r>
            <w:r w:rsidRPr="006F5FF0">
              <w:rPr>
                <w:rFonts w:eastAsia="SimSun"/>
                <w:sz w:val="20"/>
                <w:szCs w:val="20"/>
                <w:lang w:val="en-US" w:eastAsia="zh-CN"/>
              </w:rPr>
              <w:t xml:space="preserve"> QP</w:t>
            </w:r>
            <w:proofErr w:type="gramEnd"/>
            <w:r w:rsidRPr="006F5FF0">
              <w:rPr>
                <w:rFonts w:eastAsia="SimSun"/>
                <w:sz w:val="20"/>
                <w:szCs w:val="20"/>
                <w:lang w:val="en-US" w:eastAsia="zh-CN"/>
              </w:rPr>
              <w:t xml:space="preserve"> {22, 27, 32, 37, 42}</w:t>
            </w:r>
          </w:p>
        </w:tc>
      </w:tr>
      <w:tr w:rsidR="006F5FF0" w:rsidRPr="006F5FF0" w14:paraId="407E9E91" w14:textId="77777777" w:rsidTr="00AD396F">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L</w:t>
            </w:r>
            <w:r w:rsidRPr="006F5FF0">
              <w:rPr>
                <w:rFonts w:eastAsia="SimSun"/>
                <w:sz w:val="20"/>
                <w:szCs w:val="20"/>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Weighted </w:t>
            </w:r>
            <w:r w:rsidRPr="006F5FF0">
              <w:rPr>
                <w:rFonts w:eastAsia="SimSun" w:hint="eastAsia"/>
                <w:sz w:val="20"/>
                <w:szCs w:val="20"/>
                <w:lang w:val="en-US" w:eastAsia="zh-CN"/>
              </w:rPr>
              <w:t>L</w:t>
            </w:r>
            <w:r w:rsidRPr="006F5FF0">
              <w:rPr>
                <w:rFonts w:eastAsia="SimSun"/>
                <w:sz w:val="20"/>
                <w:szCs w:val="20"/>
                <w:lang w:val="en-US" w:eastAsia="zh-CN"/>
              </w:rPr>
              <w:t>1 and L2</w:t>
            </w:r>
          </w:p>
        </w:tc>
      </w:tr>
      <w:tr w:rsidR="006F5FF0" w:rsidRPr="006F5FF0" w14:paraId="1454146C" w14:textId="77777777" w:rsidTr="00AD396F">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6F5FF0" w:rsidRDefault="006F5FF0" w:rsidP="006F5FF0">
            <w:pPr>
              <w:spacing w:before="0"/>
              <w:jc w:val="center"/>
              <w:rPr>
                <w:rFonts w:eastAsia="SimSun"/>
                <w:sz w:val="20"/>
                <w:szCs w:val="20"/>
                <w:lang w:val="en-US" w:eastAsia="zh-CN"/>
              </w:rPr>
            </w:pPr>
            <w:r w:rsidRPr="006F5FF0">
              <w:rPr>
                <w:rFonts w:eastAsia="SimSun"/>
                <w:sz w:val="20"/>
                <w:szCs w:val="20"/>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A11B4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7D9DA8D6"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1000/epoch</w:t>
            </w:r>
          </w:p>
        </w:tc>
      </w:tr>
      <w:tr w:rsidR="006F5FF0" w:rsidRPr="006F5FF0" w14:paraId="4DDEF194"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w:t>
            </w:r>
            <w:r w:rsidRPr="006F5FF0">
              <w:rPr>
                <w:rFonts w:eastAsia="SimSun" w:hint="eastAsia"/>
                <w:sz w:val="20"/>
                <w:szCs w:val="20"/>
                <w:lang w:val="en-US" w:eastAsia="zh-CN"/>
              </w:rPr>
              <w:t>28</w:t>
            </w:r>
            <w:r w:rsidRPr="006F5FF0">
              <w:rPr>
                <w:rFonts w:eastAsia="SimSun"/>
                <w:sz w:val="20"/>
                <w:szCs w:val="20"/>
                <w:lang w:val="en-US" w:eastAsia="zh-CN"/>
              </w:rPr>
              <w:t>x1</w:t>
            </w:r>
            <w:r w:rsidRPr="006F5FF0">
              <w:rPr>
                <w:rFonts w:eastAsia="SimSun" w:hint="eastAsia"/>
                <w:sz w:val="20"/>
                <w:szCs w:val="20"/>
                <w:lang w:val="en-US" w:eastAsia="zh-CN"/>
              </w:rPr>
              <w:t>28</w:t>
            </w:r>
          </w:p>
        </w:tc>
      </w:tr>
      <w:tr w:rsidR="006F5FF0" w:rsidRPr="006F5FF0" w14:paraId="3F206C49"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1e-4</w:t>
            </w:r>
          </w:p>
        </w:tc>
      </w:tr>
      <w:tr w:rsidR="006F5FF0" w:rsidRPr="006F5FF0" w14:paraId="797CD07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ADAM</w:t>
            </w:r>
          </w:p>
        </w:tc>
      </w:tr>
      <w:tr w:rsidR="006F5FF0" w:rsidRPr="006F5FF0" w14:paraId="5B7EC0D8"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6F5FF0" w:rsidRDefault="006F5FF0" w:rsidP="006F5FF0">
            <w:pPr>
              <w:spacing w:before="0"/>
              <w:jc w:val="left"/>
              <w:rPr>
                <w:rFonts w:eastAsia="SimSun"/>
                <w:sz w:val="20"/>
                <w:szCs w:val="20"/>
                <w:lang w:val="en-US" w:eastAsia="zh-CN"/>
              </w:rPr>
            </w:pPr>
            <w:r w:rsidRPr="006F5FF0">
              <w:rPr>
                <w:szCs w:val="20"/>
                <w:lang w:val="en-US" w:eastAsia="zh-CN"/>
              </w:rPr>
              <w:t>random flipped</w:t>
            </w:r>
          </w:p>
        </w:tc>
      </w:tr>
      <w:tr w:rsidR="006F5FF0" w:rsidRPr="006F5FF0" w14:paraId="7C019BC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77777777" w:rsidR="006F5FF0" w:rsidRPr="006F5FF0" w:rsidRDefault="006F5FF0" w:rsidP="006F5FF0">
            <w:pPr>
              <w:spacing w:before="0"/>
              <w:jc w:val="left"/>
              <w:rPr>
                <w:rFonts w:eastAsia="SimSun"/>
                <w:sz w:val="20"/>
                <w:szCs w:val="20"/>
                <w:lang w:val="en-US" w:eastAsia="zh-CN"/>
              </w:rPr>
            </w:pPr>
            <w:r w:rsidRPr="006F5FF0">
              <w:rPr>
                <w:rFonts w:ascii="SimSun" w:eastAsia="SimSun" w:hAnsi="SimSun" w:cs="SimSun" w:hint="eastAsia"/>
                <w:sz w:val="21"/>
                <w:szCs w:val="21"/>
                <w:lang w:val="en-US" w:eastAsia="zh-CN"/>
              </w:rPr>
              <w:t xml:space="preserve">　</w:t>
            </w:r>
          </w:p>
        </w:tc>
      </w:tr>
      <w:tr w:rsidR="006F5FF0" w:rsidRPr="006F5FF0" w14:paraId="2E28A620"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4BA67AF" w14:textId="77777777" w:rsidR="006F5FF0" w:rsidRPr="006F5FF0" w:rsidRDefault="006F5FF0" w:rsidP="006F5FF0">
            <w:pPr>
              <w:spacing w:before="0"/>
              <w:jc w:val="left"/>
              <w:rPr>
                <w:rFonts w:ascii="SimSun" w:eastAsia="SimSun" w:hAnsi="SimSun" w:cs="SimSun"/>
                <w:sz w:val="21"/>
                <w:szCs w:val="21"/>
                <w:lang w:val="en-US" w:eastAsia="zh-CN"/>
              </w:rPr>
            </w:pPr>
            <w:r w:rsidRPr="006F5FF0">
              <w:rPr>
                <w:rFonts w:eastAsia="SimSun"/>
                <w:sz w:val="20"/>
                <w:szCs w:val="20"/>
                <w:lang w:val="en-US" w:eastAsia="zh-CN"/>
              </w:rPr>
              <w:t xml:space="preserve">　</w:t>
            </w: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eastAsia="zh-CN"/>
        </w:rPr>
      </w:pPr>
    </w:p>
    <w:p w14:paraId="29D42A06" w14:textId="77777777" w:rsidR="006F5FF0" w:rsidRPr="006F5FF0" w:rsidRDefault="006F5FF0" w:rsidP="006F5FF0">
      <w:pPr>
        <w:spacing w:before="0" w:after="200"/>
        <w:jc w:val="center"/>
        <w:rPr>
          <w:szCs w:val="20"/>
          <w:lang w:val="en-US"/>
        </w:rPr>
      </w:pPr>
      <w:r w:rsidRPr="006F5FF0">
        <w:rPr>
          <w:szCs w:val="20"/>
          <w:lang w:val="en-US"/>
        </w:rPr>
        <w:t xml:space="preserve">Table </w:t>
      </w:r>
      <w:r w:rsidRPr="006F5FF0">
        <w:rPr>
          <w:szCs w:val="20"/>
          <w:lang w:val="en-US"/>
        </w:rPr>
        <w:fldChar w:fldCharType="begin"/>
      </w:r>
      <w:r w:rsidRPr="006F5FF0">
        <w:rPr>
          <w:szCs w:val="20"/>
          <w:lang w:val="en-US"/>
        </w:rPr>
        <w:instrText xml:space="preserve"> SEQ Table \* ARABIC </w:instrText>
      </w:r>
      <w:r w:rsidRPr="006F5FF0">
        <w:rPr>
          <w:szCs w:val="20"/>
          <w:lang w:val="en-US"/>
        </w:rPr>
        <w:fldChar w:fldCharType="separate"/>
      </w:r>
      <w:r w:rsidRPr="006F5FF0">
        <w:rPr>
          <w:szCs w:val="20"/>
          <w:lang w:val="en-US"/>
        </w:rPr>
        <w:t>2</w:t>
      </w:r>
      <w:r w:rsidRPr="006F5FF0">
        <w:rPr>
          <w:szCs w:val="20"/>
          <w:lang w:val="en-US"/>
        </w:rPr>
        <w:fldChar w:fldCharType="end"/>
      </w:r>
      <w:r w:rsidRPr="006F5FF0">
        <w:rPr>
          <w:szCs w:val="20"/>
          <w:lang w:val="en-US"/>
        </w:rPr>
        <w:t xml:space="preserve">: Network information for </w:t>
      </w:r>
      <w:r w:rsidRPr="006F5FF0">
        <w:rPr>
          <w:rFonts w:eastAsia="DengXian"/>
          <w:szCs w:val="20"/>
          <w:lang w:val="en-CA"/>
        </w:rPr>
        <w:t>the proposed CNN filter</w:t>
      </w:r>
      <w:r w:rsidRPr="006F5FF0">
        <w:rPr>
          <w:szCs w:val="20"/>
          <w:lang w:val="en-US"/>
        </w:rPr>
        <w:t xml:space="preserve"> testing in inference stage</w:t>
      </w:r>
    </w:p>
    <w:tbl>
      <w:tblPr>
        <w:tblStyle w:val="Tabellenraster10"/>
        <w:tblW w:w="0" w:type="auto"/>
        <w:tblLook w:val="04A0" w:firstRow="1" w:lastRow="0" w:firstColumn="1" w:lastColumn="0" w:noHBand="0" w:noVBand="1"/>
      </w:tblPr>
      <w:tblGrid>
        <w:gridCol w:w="1129"/>
        <w:gridCol w:w="4536"/>
        <w:gridCol w:w="3685"/>
      </w:tblGrid>
      <w:tr w:rsidR="006F5FF0" w:rsidRPr="006F5FF0" w14:paraId="48CA5B02" w14:textId="77777777" w:rsidTr="00AD396F">
        <w:trPr>
          <w:trHeight w:val="240"/>
        </w:trPr>
        <w:tc>
          <w:tcPr>
            <w:tcW w:w="9350" w:type="dxa"/>
            <w:gridSpan w:val="3"/>
          </w:tcPr>
          <w:p w14:paraId="4B5CF907" w14:textId="77777777" w:rsidR="006F5FF0" w:rsidRPr="006F5FF0" w:rsidRDefault="006F5FF0" w:rsidP="006F5FF0">
            <w:pPr>
              <w:spacing w:before="0"/>
              <w:jc w:val="center"/>
              <w:rPr>
                <w:rFonts w:eastAsia="SimSun"/>
                <w:b/>
                <w:bCs/>
                <w:sz w:val="24"/>
                <w:u w:val="single"/>
                <w:lang w:val="en-US" w:eastAsia="zh-CN"/>
              </w:rPr>
            </w:pPr>
            <w:r w:rsidRPr="006F5FF0">
              <w:rPr>
                <w:rFonts w:eastAsia="SimSun"/>
                <w:b/>
                <w:bCs/>
                <w:sz w:val="21"/>
                <w:szCs w:val="21"/>
                <w:u w:val="single"/>
                <w:lang w:val="en-US" w:eastAsia="zh-CN"/>
              </w:rPr>
              <w:t>Network Information in Inference Stage</w:t>
            </w:r>
          </w:p>
        </w:tc>
      </w:tr>
      <w:tr w:rsidR="006F5FF0" w:rsidRPr="006F5FF0" w14:paraId="32CE0380" w14:textId="77777777" w:rsidTr="00AD396F">
        <w:trPr>
          <w:trHeight w:val="240"/>
        </w:trPr>
        <w:tc>
          <w:tcPr>
            <w:tcW w:w="1129" w:type="dxa"/>
            <w:vMerge w:val="restart"/>
          </w:tcPr>
          <w:p w14:paraId="161230E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Mandatory</w:t>
            </w:r>
          </w:p>
        </w:tc>
        <w:tc>
          <w:tcPr>
            <w:tcW w:w="8221" w:type="dxa"/>
            <w:gridSpan w:val="2"/>
            <w:noWrap/>
          </w:tcPr>
          <w:p w14:paraId="52EB95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HW environment:</w:t>
            </w:r>
          </w:p>
        </w:tc>
      </w:tr>
      <w:tr w:rsidR="006F5FF0" w:rsidRPr="006F5FF0" w14:paraId="306E89D5" w14:textId="77777777" w:rsidTr="00AD396F">
        <w:trPr>
          <w:trHeight w:val="240"/>
        </w:trPr>
        <w:tc>
          <w:tcPr>
            <w:tcW w:w="1129" w:type="dxa"/>
            <w:vMerge/>
          </w:tcPr>
          <w:p w14:paraId="246922DD" w14:textId="77777777" w:rsidR="006F5FF0" w:rsidRPr="006F5FF0" w:rsidRDefault="006F5FF0" w:rsidP="006F5FF0">
            <w:pPr>
              <w:spacing w:before="0"/>
              <w:rPr>
                <w:rFonts w:eastAsia="SimSun"/>
                <w:sz w:val="20"/>
                <w:szCs w:val="20"/>
                <w:lang w:val="en-US" w:eastAsia="zh-CN"/>
              </w:rPr>
            </w:pPr>
          </w:p>
        </w:tc>
        <w:tc>
          <w:tcPr>
            <w:tcW w:w="4536" w:type="dxa"/>
            <w:noWrap/>
          </w:tcPr>
          <w:p w14:paraId="706B383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GPU Type</w:t>
            </w:r>
          </w:p>
        </w:tc>
        <w:tc>
          <w:tcPr>
            <w:tcW w:w="3685" w:type="dxa"/>
            <w:noWrap/>
          </w:tcPr>
          <w:p w14:paraId="5C57D40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TW"/>
              </w:rPr>
              <w:t>CPU only</w:t>
            </w:r>
          </w:p>
        </w:tc>
      </w:tr>
      <w:tr w:rsidR="006F5FF0" w:rsidRPr="006F5FF0" w14:paraId="299C57EE" w14:textId="77777777" w:rsidTr="00AD396F">
        <w:trPr>
          <w:trHeight w:val="240"/>
        </w:trPr>
        <w:tc>
          <w:tcPr>
            <w:tcW w:w="1129" w:type="dxa"/>
            <w:vMerge/>
          </w:tcPr>
          <w:p w14:paraId="1BAA7012" w14:textId="77777777" w:rsidR="006F5FF0" w:rsidRPr="006F5FF0" w:rsidRDefault="006F5FF0" w:rsidP="006F5FF0">
            <w:pPr>
              <w:spacing w:before="0"/>
              <w:rPr>
                <w:rFonts w:eastAsia="SimSun"/>
                <w:sz w:val="20"/>
                <w:szCs w:val="20"/>
                <w:lang w:val="en-US" w:eastAsia="zh-CN"/>
              </w:rPr>
            </w:pPr>
          </w:p>
        </w:tc>
        <w:tc>
          <w:tcPr>
            <w:tcW w:w="4536" w:type="dxa"/>
            <w:noWrap/>
          </w:tcPr>
          <w:p w14:paraId="749A252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Framework:</w:t>
            </w:r>
          </w:p>
        </w:tc>
        <w:tc>
          <w:tcPr>
            <w:tcW w:w="3685" w:type="dxa"/>
            <w:noWrap/>
          </w:tcPr>
          <w:p w14:paraId="58900F0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Libtorch v1.9.0</w:t>
            </w:r>
          </w:p>
        </w:tc>
      </w:tr>
      <w:tr w:rsidR="006F5FF0" w:rsidRPr="006F5FF0" w14:paraId="7F38EDB4" w14:textId="77777777" w:rsidTr="00AD396F">
        <w:trPr>
          <w:trHeight w:val="240"/>
        </w:trPr>
        <w:tc>
          <w:tcPr>
            <w:tcW w:w="1129" w:type="dxa"/>
            <w:vMerge/>
          </w:tcPr>
          <w:p w14:paraId="6DE612A2" w14:textId="77777777" w:rsidR="006F5FF0" w:rsidRPr="006F5FF0" w:rsidRDefault="006F5FF0" w:rsidP="006F5FF0">
            <w:pPr>
              <w:spacing w:before="0"/>
              <w:rPr>
                <w:rFonts w:eastAsia="SimSun"/>
                <w:sz w:val="20"/>
                <w:szCs w:val="20"/>
                <w:lang w:val="en-US" w:eastAsia="zh-CN"/>
              </w:rPr>
            </w:pPr>
          </w:p>
        </w:tc>
        <w:tc>
          <w:tcPr>
            <w:tcW w:w="4536" w:type="dxa"/>
            <w:noWrap/>
          </w:tcPr>
          <w:p w14:paraId="2E65D48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GPUs per Task</w:t>
            </w:r>
          </w:p>
        </w:tc>
        <w:tc>
          <w:tcPr>
            <w:tcW w:w="3685" w:type="dxa"/>
            <w:noWrap/>
          </w:tcPr>
          <w:p w14:paraId="139611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0</w:t>
            </w:r>
          </w:p>
        </w:tc>
      </w:tr>
      <w:tr w:rsidR="006F5FF0" w:rsidRPr="006F5FF0" w14:paraId="064D0685" w14:textId="77777777" w:rsidTr="00AD396F">
        <w:trPr>
          <w:trHeight w:val="240"/>
        </w:trPr>
        <w:tc>
          <w:tcPr>
            <w:tcW w:w="1129" w:type="dxa"/>
            <w:vMerge/>
          </w:tcPr>
          <w:p w14:paraId="46041417" w14:textId="77777777" w:rsidR="006F5FF0" w:rsidRPr="006F5FF0" w:rsidRDefault="006F5FF0" w:rsidP="006F5FF0">
            <w:pPr>
              <w:spacing w:before="0"/>
              <w:rPr>
                <w:rFonts w:eastAsia="SimSun"/>
                <w:sz w:val="20"/>
                <w:szCs w:val="20"/>
                <w:lang w:val="en-US" w:eastAsia="zh-CN"/>
              </w:rPr>
            </w:pPr>
          </w:p>
        </w:tc>
        <w:tc>
          <w:tcPr>
            <w:tcW w:w="4536" w:type="dxa"/>
            <w:noWrap/>
          </w:tcPr>
          <w:p w14:paraId="2583A06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45AC83E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650DE7D" w14:textId="77777777" w:rsidTr="00AD396F">
        <w:trPr>
          <w:trHeight w:val="240"/>
        </w:trPr>
        <w:tc>
          <w:tcPr>
            <w:tcW w:w="1129" w:type="dxa"/>
            <w:vMerge/>
          </w:tcPr>
          <w:p w14:paraId="53FFC860" w14:textId="77777777" w:rsidR="006F5FF0" w:rsidRPr="006F5FF0" w:rsidRDefault="006F5FF0" w:rsidP="006F5FF0">
            <w:pPr>
              <w:spacing w:before="0"/>
              <w:rPr>
                <w:rFonts w:eastAsia="SimSun"/>
                <w:sz w:val="20"/>
                <w:szCs w:val="20"/>
                <w:lang w:val="en-US" w:eastAsia="zh-CN"/>
              </w:rPr>
            </w:pPr>
          </w:p>
        </w:tc>
        <w:tc>
          <w:tcPr>
            <w:tcW w:w="4536" w:type="dxa"/>
            <w:noWrap/>
          </w:tcPr>
          <w:p w14:paraId="16B6DD3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Parameters (Each Model)</w:t>
            </w:r>
          </w:p>
        </w:tc>
        <w:tc>
          <w:tcPr>
            <w:tcW w:w="3685" w:type="dxa"/>
            <w:noWrap/>
          </w:tcPr>
          <w:p w14:paraId="00519F17"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2.38 </w:t>
            </w:r>
            <w:r w:rsidRPr="006F5FF0">
              <w:rPr>
                <w:rFonts w:eastAsia="SimSun"/>
                <w:sz w:val="20"/>
                <w:szCs w:val="20"/>
                <w:lang w:val="en-US" w:eastAsia="zh-CN"/>
              </w:rPr>
              <w:t>M</w:t>
            </w:r>
          </w:p>
        </w:tc>
      </w:tr>
      <w:tr w:rsidR="006F5FF0" w:rsidRPr="006F5FF0" w14:paraId="454E498D" w14:textId="77777777" w:rsidTr="00AD396F">
        <w:trPr>
          <w:trHeight w:val="240"/>
        </w:trPr>
        <w:tc>
          <w:tcPr>
            <w:tcW w:w="1129" w:type="dxa"/>
            <w:vMerge/>
          </w:tcPr>
          <w:p w14:paraId="777456E5" w14:textId="77777777" w:rsidR="006F5FF0" w:rsidRPr="006F5FF0" w:rsidRDefault="006F5FF0" w:rsidP="006F5FF0">
            <w:pPr>
              <w:spacing w:before="0"/>
              <w:rPr>
                <w:rFonts w:eastAsia="SimSun"/>
                <w:sz w:val="20"/>
                <w:szCs w:val="20"/>
                <w:lang w:val="en-US" w:eastAsia="zh-CN"/>
              </w:rPr>
            </w:pPr>
          </w:p>
        </w:tc>
        <w:tc>
          <w:tcPr>
            <w:tcW w:w="4536" w:type="dxa"/>
            <w:noWrap/>
          </w:tcPr>
          <w:p w14:paraId="4536969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Number of Parameters (All Models)</w:t>
            </w:r>
          </w:p>
        </w:tc>
        <w:tc>
          <w:tcPr>
            <w:tcW w:w="3685" w:type="dxa"/>
            <w:noWrap/>
          </w:tcPr>
          <w:p w14:paraId="5A3BDB06"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14 </w:t>
            </w:r>
            <w:r w:rsidRPr="006F5FF0">
              <w:rPr>
                <w:rFonts w:eastAsia="SimSun"/>
                <w:sz w:val="20"/>
                <w:szCs w:val="20"/>
                <w:lang w:val="en-US" w:eastAsia="zh-CN"/>
              </w:rPr>
              <w:t>M total</w:t>
            </w:r>
          </w:p>
        </w:tc>
      </w:tr>
      <w:tr w:rsidR="006F5FF0" w:rsidRPr="006F5FF0" w14:paraId="2E506AD8" w14:textId="77777777" w:rsidTr="00AD396F">
        <w:trPr>
          <w:trHeight w:val="240"/>
        </w:trPr>
        <w:tc>
          <w:tcPr>
            <w:tcW w:w="1129" w:type="dxa"/>
            <w:vMerge/>
          </w:tcPr>
          <w:p w14:paraId="67686DED" w14:textId="77777777" w:rsidR="006F5FF0" w:rsidRPr="006F5FF0" w:rsidRDefault="006F5FF0" w:rsidP="006F5FF0">
            <w:pPr>
              <w:spacing w:before="0"/>
              <w:rPr>
                <w:rFonts w:eastAsia="SimSun"/>
                <w:sz w:val="20"/>
                <w:szCs w:val="20"/>
                <w:lang w:val="en-US" w:eastAsia="zh-CN"/>
              </w:rPr>
            </w:pPr>
          </w:p>
        </w:tc>
        <w:tc>
          <w:tcPr>
            <w:tcW w:w="4536" w:type="dxa"/>
            <w:noWrap/>
          </w:tcPr>
          <w:p w14:paraId="2C4E16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Parameter Precision (Bits)</w:t>
            </w:r>
          </w:p>
        </w:tc>
        <w:tc>
          <w:tcPr>
            <w:tcW w:w="3685" w:type="dxa"/>
            <w:noWrap/>
          </w:tcPr>
          <w:p w14:paraId="4ACCCFE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32</w:t>
            </w:r>
          </w:p>
        </w:tc>
      </w:tr>
      <w:tr w:rsidR="006F5FF0" w:rsidRPr="006F5FF0" w14:paraId="38362754" w14:textId="77777777" w:rsidTr="00AD396F">
        <w:trPr>
          <w:trHeight w:val="240"/>
        </w:trPr>
        <w:tc>
          <w:tcPr>
            <w:tcW w:w="1129" w:type="dxa"/>
            <w:vMerge/>
          </w:tcPr>
          <w:p w14:paraId="5E1FB476" w14:textId="77777777" w:rsidR="006F5FF0" w:rsidRPr="006F5FF0" w:rsidRDefault="006F5FF0" w:rsidP="006F5FF0">
            <w:pPr>
              <w:spacing w:before="0"/>
              <w:rPr>
                <w:rFonts w:eastAsia="SimSun"/>
                <w:sz w:val="20"/>
                <w:szCs w:val="20"/>
                <w:lang w:val="en-US" w:eastAsia="zh-CN"/>
              </w:rPr>
            </w:pPr>
          </w:p>
        </w:tc>
        <w:tc>
          <w:tcPr>
            <w:tcW w:w="4536" w:type="dxa"/>
            <w:noWrap/>
          </w:tcPr>
          <w:p w14:paraId="015B047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Memory Parameter (MB)</w:t>
            </w:r>
          </w:p>
        </w:tc>
        <w:tc>
          <w:tcPr>
            <w:tcW w:w="3685" w:type="dxa"/>
            <w:noWrap/>
          </w:tcPr>
          <w:p w14:paraId="1BC6E46F"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9.6 </w:t>
            </w:r>
            <w:r w:rsidRPr="006F5FF0">
              <w:rPr>
                <w:rFonts w:eastAsia="SimSun"/>
                <w:sz w:val="20"/>
                <w:szCs w:val="20"/>
                <w:lang w:val="en-US" w:eastAsia="zh-CN"/>
              </w:rPr>
              <w:t>M total</w:t>
            </w:r>
          </w:p>
        </w:tc>
      </w:tr>
      <w:tr w:rsidR="006F5FF0" w:rsidRPr="006F5FF0" w14:paraId="3E277308" w14:textId="77777777" w:rsidTr="00AD396F">
        <w:trPr>
          <w:trHeight w:val="240"/>
        </w:trPr>
        <w:tc>
          <w:tcPr>
            <w:tcW w:w="1129" w:type="dxa"/>
            <w:vMerge/>
          </w:tcPr>
          <w:p w14:paraId="108F9EEB" w14:textId="77777777" w:rsidR="006F5FF0" w:rsidRPr="006F5FF0" w:rsidRDefault="006F5FF0" w:rsidP="006F5FF0">
            <w:pPr>
              <w:spacing w:before="0"/>
              <w:rPr>
                <w:rFonts w:eastAsia="SimSun"/>
                <w:sz w:val="20"/>
                <w:szCs w:val="20"/>
                <w:lang w:val="en-US" w:eastAsia="zh-CN"/>
              </w:rPr>
            </w:pPr>
          </w:p>
        </w:tc>
        <w:tc>
          <w:tcPr>
            <w:tcW w:w="4536" w:type="dxa"/>
            <w:noWrap/>
          </w:tcPr>
          <w:p w14:paraId="70D04D9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Multiply Accumulate (MAC)/pixel</w:t>
            </w:r>
          </w:p>
        </w:tc>
        <w:tc>
          <w:tcPr>
            <w:tcW w:w="3685" w:type="dxa"/>
            <w:noWrap/>
          </w:tcPr>
          <w:p w14:paraId="023ECC12"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2193.9 K/pixel</w:t>
            </w:r>
          </w:p>
        </w:tc>
      </w:tr>
      <w:tr w:rsidR="006F5FF0" w:rsidRPr="006F5FF0" w14:paraId="772DCA98" w14:textId="77777777" w:rsidTr="00AD396F">
        <w:trPr>
          <w:trHeight w:val="240"/>
        </w:trPr>
        <w:tc>
          <w:tcPr>
            <w:tcW w:w="1129" w:type="dxa"/>
            <w:vMerge w:val="restart"/>
            <w:noWrap/>
          </w:tcPr>
          <w:p w14:paraId="0A74BEF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Optional</w:t>
            </w:r>
          </w:p>
        </w:tc>
        <w:tc>
          <w:tcPr>
            <w:tcW w:w="4536" w:type="dxa"/>
            <w:noWrap/>
          </w:tcPr>
          <w:p w14:paraId="3BCFF2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33A5B56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09903AB0" w14:textId="77777777" w:rsidTr="00AD396F">
        <w:trPr>
          <w:trHeight w:val="240"/>
        </w:trPr>
        <w:tc>
          <w:tcPr>
            <w:tcW w:w="1129" w:type="dxa"/>
            <w:vMerge/>
          </w:tcPr>
          <w:p w14:paraId="32C22BAC" w14:textId="77777777" w:rsidR="006F5FF0" w:rsidRPr="006F5FF0" w:rsidRDefault="006F5FF0" w:rsidP="006F5FF0">
            <w:pPr>
              <w:spacing w:before="0"/>
              <w:rPr>
                <w:rFonts w:eastAsia="SimSun"/>
                <w:sz w:val="20"/>
                <w:szCs w:val="20"/>
                <w:lang w:val="en-US" w:eastAsia="zh-CN"/>
              </w:rPr>
            </w:pPr>
            <w:bookmarkStart w:id="230" w:name="_Hlk93002566"/>
          </w:p>
        </w:tc>
        <w:tc>
          <w:tcPr>
            <w:tcW w:w="4536" w:type="dxa"/>
            <w:noWrap/>
          </w:tcPr>
          <w:p w14:paraId="5E12221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Conv. Layers</w:t>
            </w:r>
          </w:p>
        </w:tc>
        <w:tc>
          <w:tcPr>
            <w:tcW w:w="3685" w:type="dxa"/>
            <w:noWrap/>
          </w:tcPr>
          <w:p w14:paraId="78B31742" w14:textId="77777777" w:rsidR="006F5FF0" w:rsidRPr="006F5FF0" w:rsidRDefault="006F5FF0" w:rsidP="006F5FF0">
            <w:pPr>
              <w:spacing w:before="0"/>
              <w:rPr>
                <w:rFonts w:eastAsia="SimSun"/>
                <w:sz w:val="20"/>
                <w:szCs w:val="20"/>
                <w:lang w:val="en-US" w:eastAsia="zh-CN"/>
              </w:rPr>
            </w:pPr>
            <w:bookmarkStart w:id="231" w:name="OLE_LINK9"/>
            <w:r w:rsidRPr="006F5FF0">
              <w:rPr>
                <w:rFonts w:eastAsia="SimSun" w:hint="eastAsia"/>
                <w:sz w:val="20"/>
                <w:szCs w:val="20"/>
                <w:lang w:val="en-US" w:eastAsia="zh-CN"/>
              </w:rPr>
              <w:t>57</w:t>
            </w:r>
            <w:r w:rsidRPr="006F5FF0">
              <w:rPr>
                <w:rFonts w:eastAsia="SimSun"/>
                <w:sz w:val="20"/>
                <w:szCs w:val="20"/>
                <w:lang w:val="en-US" w:eastAsia="zh-CN"/>
              </w:rPr>
              <w:t xml:space="preserve"> common convolution</w:t>
            </w:r>
            <w:bookmarkEnd w:id="231"/>
            <w:r w:rsidRPr="006F5FF0">
              <w:rPr>
                <w:rFonts w:eastAsia="SimSun"/>
                <w:sz w:val="20"/>
                <w:szCs w:val="20"/>
                <w:lang w:val="en-US" w:eastAsia="zh-CN"/>
              </w:rPr>
              <w:t>s</w:t>
            </w:r>
          </w:p>
        </w:tc>
      </w:tr>
      <w:bookmarkEnd w:id="230"/>
      <w:tr w:rsidR="006F5FF0" w:rsidRPr="006F5FF0" w14:paraId="3AE2FB0F" w14:textId="77777777" w:rsidTr="00AD396F">
        <w:trPr>
          <w:trHeight w:val="240"/>
        </w:trPr>
        <w:tc>
          <w:tcPr>
            <w:tcW w:w="1129" w:type="dxa"/>
            <w:vMerge/>
          </w:tcPr>
          <w:p w14:paraId="7D282137" w14:textId="77777777" w:rsidR="006F5FF0" w:rsidRPr="006F5FF0" w:rsidRDefault="006F5FF0" w:rsidP="006F5FF0">
            <w:pPr>
              <w:spacing w:before="0"/>
              <w:rPr>
                <w:rFonts w:eastAsia="SimSun"/>
                <w:sz w:val="20"/>
                <w:szCs w:val="20"/>
                <w:lang w:val="en-US" w:eastAsia="zh-CN"/>
              </w:rPr>
            </w:pPr>
          </w:p>
        </w:tc>
        <w:tc>
          <w:tcPr>
            <w:tcW w:w="4536" w:type="dxa"/>
            <w:noWrap/>
          </w:tcPr>
          <w:p w14:paraId="078F2C6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FC Layers</w:t>
            </w:r>
          </w:p>
        </w:tc>
        <w:tc>
          <w:tcPr>
            <w:tcW w:w="3685" w:type="dxa"/>
            <w:noWrap/>
          </w:tcPr>
          <w:p w14:paraId="1AA80560"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0</w:t>
            </w:r>
          </w:p>
        </w:tc>
      </w:tr>
      <w:tr w:rsidR="006F5FF0" w:rsidRPr="006F5FF0" w14:paraId="5625A738" w14:textId="77777777" w:rsidTr="00AD396F">
        <w:trPr>
          <w:trHeight w:val="240"/>
        </w:trPr>
        <w:tc>
          <w:tcPr>
            <w:tcW w:w="1129" w:type="dxa"/>
            <w:vMerge/>
          </w:tcPr>
          <w:p w14:paraId="30C6375B" w14:textId="77777777" w:rsidR="006F5FF0" w:rsidRPr="006F5FF0" w:rsidRDefault="006F5FF0" w:rsidP="006F5FF0">
            <w:pPr>
              <w:spacing w:before="0"/>
              <w:rPr>
                <w:rFonts w:eastAsia="SimSun"/>
                <w:sz w:val="20"/>
                <w:szCs w:val="20"/>
                <w:lang w:val="en-US" w:eastAsia="zh-CN"/>
              </w:rPr>
            </w:pPr>
          </w:p>
        </w:tc>
        <w:tc>
          <w:tcPr>
            <w:tcW w:w="4536" w:type="dxa"/>
            <w:noWrap/>
          </w:tcPr>
          <w:p w14:paraId="3F466D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Memory (MB)</w:t>
            </w:r>
          </w:p>
        </w:tc>
        <w:tc>
          <w:tcPr>
            <w:tcW w:w="3685" w:type="dxa"/>
            <w:noWrap/>
          </w:tcPr>
          <w:p w14:paraId="0BEE75B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5AC48DB" w14:textId="77777777" w:rsidTr="00AD396F">
        <w:trPr>
          <w:trHeight w:val="240"/>
        </w:trPr>
        <w:tc>
          <w:tcPr>
            <w:tcW w:w="1129" w:type="dxa"/>
            <w:vMerge/>
          </w:tcPr>
          <w:p w14:paraId="7D8CF7B7" w14:textId="77777777" w:rsidR="006F5FF0" w:rsidRPr="006F5FF0" w:rsidRDefault="006F5FF0" w:rsidP="006F5FF0">
            <w:pPr>
              <w:spacing w:before="0"/>
              <w:rPr>
                <w:rFonts w:eastAsia="SimSun"/>
                <w:sz w:val="20"/>
                <w:szCs w:val="20"/>
                <w:lang w:val="en-US" w:eastAsia="zh-CN"/>
              </w:rPr>
            </w:pPr>
          </w:p>
        </w:tc>
        <w:tc>
          <w:tcPr>
            <w:tcW w:w="4536" w:type="dxa"/>
            <w:noWrap/>
          </w:tcPr>
          <w:p w14:paraId="240828A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Batch size:</w:t>
            </w:r>
          </w:p>
        </w:tc>
        <w:tc>
          <w:tcPr>
            <w:tcW w:w="3685" w:type="dxa"/>
            <w:noWrap/>
          </w:tcPr>
          <w:p w14:paraId="680C949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1</w:t>
            </w:r>
          </w:p>
        </w:tc>
      </w:tr>
      <w:tr w:rsidR="006F5FF0" w:rsidRPr="006F5FF0" w14:paraId="22D5DA58" w14:textId="77777777" w:rsidTr="00AD396F">
        <w:trPr>
          <w:trHeight w:val="240"/>
        </w:trPr>
        <w:tc>
          <w:tcPr>
            <w:tcW w:w="1129" w:type="dxa"/>
            <w:vMerge/>
          </w:tcPr>
          <w:p w14:paraId="7D73CCA7" w14:textId="77777777" w:rsidR="006F5FF0" w:rsidRPr="006F5FF0" w:rsidRDefault="006F5FF0" w:rsidP="006F5FF0">
            <w:pPr>
              <w:spacing w:before="0"/>
              <w:rPr>
                <w:rFonts w:eastAsia="SimSun"/>
                <w:sz w:val="20"/>
                <w:szCs w:val="20"/>
                <w:lang w:val="en-US" w:eastAsia="zh-CN"/>
              </w:rPr>
            </w:pPr>
          </w:p>
        </w:tc>
        <w:tc>
          <w:tcPr>
            <w:tcW w:w="4536" w:type="dxa"/>
            <w:noWrap/>
          </w:tcPr>
          <w:p w14:paraId="5E7F0D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Patch size</w:t>
            </w:r>
          </w:p>
        </w:tc>
        <w:tc>
          <w:tcPr>
            <w:tcW w:w="3685" w:type="dxa"/>
            <w:noWrap/>
          </w:tcPr>
          <w:p w14:paraId="4B309BC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Whole frame</w:t>
            </w:r>
          </w:p>
        </w:tc>
      </w:tr>
      <w:tr w:rsidR="006F5FF0" w:rsidRPr="006F5FF0" w14:paraId="082A3F33" w14:textId="77777777" w:rsidTr="00AD396F">
        <w:trPr>
          <w:trHeight w:val="240"/>
        </w:trPr>
        <w:tc>
          <w:tcPr>
            <w:tcW w:w="1129" w:type="dxa"/>
            <w:vMerge/>
          </w:tcPr>
          <w:p w14:paraId="012637C4" w14:textId="77777777" w:rsidR="006F5FF0" w:rsidRPr="006F5FF0" w:rsidRDefault="006F5FF0" w:rsidP="006F5FF0">
            <w:pPr>
              <w:spacing w:before="0"/>
              <w:rPr>
                <w:rFonts w:eastAsia="SimSun"/>
                <w:sz w:val="20"/>
                <w:szCs w:val="20"/>
                <w:lang w:val="en-US" w:eastAsia="zh-CN"/>
              </w:rPr>
            </w:pPr>
          </w:p>
        </w:tc>
        <w:tc>
          <w:tcPr>
            <w:tcW w:w="4536" w:type="dxa"/>
            <w:noWrap/>
          </w:tcPr>
          <w:p w14:paraId="32360CD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Changes to network configuration or weights required to generate rate points</w:t>
            </w:r>
          </w:p>
        </w:tc>
        <w:tc>
          <w:tcPr>
            <w:tcW w:w="3685" w:type="dxa"/>
            <w:noWrap/>
          </w:tcPr>
          <w:p w14:paraId="5E97FF4E" w14:textId="77777777" w:rsidR="006F5FF0" w:rsidRPr="006F5FF0" w:rsidRDefault="006F5FF0" w:rsidP="006F5FF0">
            <w:pPr>
              <w:spacing w:before="0"/>
              <w:rPr>
                <w:rFonts w:eastAsia="SimSun"/>
                <w:sz w:val="20"/>
                <w:szCs w:val="20"/>
                <w:lang w:val="en-US" w:eastAsia="zh-CN"/>
              </w:rPr>
            </w:pPr>
          </w:p>
        </w:tc>
      </w:tr>
      <w:tr w:rsidR="006F5FF0" w:rsidRPr="006F5FF0" w14:paraId="2F847794" w14:textId="77777777" w:rsidTr="00AD396F">
        <w:trPr>
          <w:trHeight w:val="240"/>
        </w:trPr>
        <w:tc>
          <w:tcPr>
            <w:tcW w:w="1129" w:type="dxa"/>
            <w:vMerge/>
          </w:tcPr>
          <w:p w14:paraId="57C739E1" w14:textId="77777777" w:rsidR="006F5FF0" w:rsidRPr="006F5FF0" w:rsidRDefault="006F5FF0" w:rsidP="006F5FF0">
            <w:pPr>
              <w:spacing w:before="0"/>
              <w:rPr>
                <w:rFonts w:eastAsia="SimSun"/>
                <w:sz w:val="20"/>
                <w:szCs w:val="20"/>
                <w:lang w:val="en-US" w:eastAsia="zh-CN"/>
              </w:rPr>
            </w:pPr>
          </w:p>
        </w:tc>
        <w:tc>
          <w:tcPr>
            <w:tcW w:w="4536" w:type="dxa"/>
            <w:noWrap/>
          </w:tcPr>
          <w:p w14:paraId="110448F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(Total)</w:t>
            </w:r>
          </w:p>
        </w:tc>
        <w:tc>
          <w:tcPr>
            <w:tcW w:w="3685" w:type="dxa"/>
            <w:noWrap/>
          </w:tcPr>
          <w:p w14:paraId="6C70694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F5E81D8" w14:textId="77777777" w:rsidTr="00AD396F">
        <w:trPr>
          <w:trHeight w:val="240"/>
        </w:trPr>
        <w:tc>
          <w:tcPr>
            <w:tcW w:w="1129" w:type="dxa"/>
            <w:vMerge/>
          </w:tcPr>
          <w:p w14:paraId="07EC430F" w14:textId="77777777" w:rsidR="006F5FF0" w:rsidRPr="006F5FF0" w:rsidRDefault="006F5FF0" w:rsidP="006F5FF0">
            <w:pPr>
              <w:spacing w:before="0"/>
              <w:rPr>
                <w:rFonts w:eastAsia="SimSun"/>
                <w:sz w:val="20"/>
                <w:szCs w:val="20"/>
                <w:lang w:val="en-US" w:eastAsia="zh-CN"/>
              </w:rPr>
            </w:pPr>
          </w:p>
        </w:tc>
        <w:tc>
          <w:tcPr>
            <w:tcW w:w="4536" w:type="dxa"/>
            <w:noWrap/>
          </w:tcPr>
          <w:p w14:paraId="0DD545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(per Model)</w:t>
            </w:r>
          </w:p>
        </w:tc>
        <w:tc>
          <w:tcPr>
            <w:tcW w:w="3685" w:type="dxa"/>
            <w:noWrap/>
          </w:tcPr>
          <w:p w14:paraId="49CCC2E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BBD86A9" w14:textId="77777777" w:rsidTr="00AD396F">
        <w:trPr>
          <w:trHeight w:val="240"/>
        </w:trPr>
        <w:tc>
          <w:tcPr>
            <w:tcW w:w="1129" w:type="dxa"/>
            <w:vMerge/>
          </w:tcPr>
          <w:p w14:paraId="77A81874" w14:textId="77777777" w:rsidR="006F5FF0" w:rsidRPr="006F5FF0" w:rsidRDefault="006F5FF0" w:rsidP="006F5FF0">
            <w:pPr>
              <w:spacing w:before="0"/>
              <w:rPr>
                <w:rFonts w:eastAsia="SimSun"/>
                <w:sz w:val="20"/>
                <w:szCs w:val="20"/>
                <w:lang w:val="en-US" w:eastAsia="zh-CN"/>
              </w:rPr>
            </w:pPr>
          </w:p>
        </w:tc>
        <w:tc>
          <w:tcPr>
            <w:tcW w:w="4536" w:type="dxa"/>
            <w:noWrap/>
          </w:tcPr>
          <w:p w14:paraId="06BF03F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Border handling</w:t>
            </w:r>
          </w:p>
        </w:tc>
        <w:tc>
          <w:tcPr>
            <w:tcW w:w="3685" w:type="dxa"/>
            <w:noWrap/>
          </w:tcPr>
          <w:p w14:paraId="6906FA4F" w14:textId="77777777" w:rsidR="006F5FF0" w:rsidRPr="006F5FF0" w:rsidRDefault="006F5FF0" w:rsidP="006F5FF0">
            <w:pPr>
              <w:spacing w:before="0"/>
              <w:rPr>
                <w:rFonts w:eastAsia="SimSun"/>
                <w:sz w:val="20"/>
                <w:szCs w:val="20"/>
                <w:lang w:val="en-US" w:eastAsia="zh-CN"/>
              </w:rPr>
            </w:pPr>
          </w:p>
        </w:tc>
      </w:tr>
      <w:tr w:rsidR="006F5FF0" w:rsidRPr="006F5FF0" w14:paraId="285FACBC" w14:textId="77777777" w:rsidTr="00AD396F">
        <w:trPr>
          <w:trHeight w:val="240"/>
        </w:trPr>
        <w:tc>
          <w:tcPr>
            <w:tcW w:w="1129" w:type="dxa"/>
            <w:vMerge/>
          </w:tcPr>
          <w:p w14:paraId="40E3D2B1" w14:textId="77777777" w:rsidR="006F5FF0" w:rsidRPr="006F5FF0" w:rsidRDefault="006F5FF0" w:rsidP="006F5FF0">
            <w:pPr>
              <w:spacing w:before="0"/>
              <w:rPr>
                <w:rFonts w:eastAsia="SimSun"/>
                <w:sz w:val="20"/>
                <w:szCs w:val="20"/>
                <w:lang w:val="en-US" w:eastAsia="zh-CN"/>
              </w:rPr>
            </w:pPr>
          </w:p>
        </w:tc>
        <w:tc>
          <w:tcPr>
            <w:tcW w:w="4536" w:type="dxa"/>
            <w:noWrap/>
          </w:tcPr>
          <w:p w14:paraId="7F16AD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Other information: </w:t>
            </w:r>
          </w:p>
        </w:tc>
        <w:tc>
          <w:tcPr>
            <w:tcW w:w="3685" w:type="dxa"/>
            <w:noWrap/>
          </w:tcPr>
          <w:p w14:paraId="23FFD37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0F16355" w14:textId="77777777" w:rsidTr="00AD396F">
        <w:trPr>
          <w:trHeight w:val="240"/>
        </w:trPr>
        <w:tc>
          <w:tcPr>
            <w:tcW w:w="1129" w:type="dxa"/>
            <w:vMerge/>
          </w:tcPr>
          <w:p w14:paraId="7972667C" w14:textId="77777777" w:rsidR="006F5FF0" w:rsidRPr="006F5FF0" w:rsidRDefault="006F5FF0" w:rsidP="006F5FF0">
            <w:pPr>
              <w:spacing w:before="0"/>
              <w:rPr>
                <w:rFonts w:eastAsia="SimSun"/>
                <w:sz w:val="20"/>
                <w:szCs w:val="20"/>
                <w:lang w:val="en-US" w:eastAsia="zh-CN"/>
              </w:rPr>
            </w:pPr>
          </w:p>
        </w:tc>
        <w:tc>
          <w:tcPr>
            <w:tcW w:w="4536" w:type="dxa"/>
            <w:noWrap/>
          </w:tcPr>
          <w:p w14:paraId="34D29A1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0E6EEFC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val="en-US"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t xml:space="preserve">&gt;2000 </w:t>
      </w:r>
      <w:r w:rsidR="00AD396F">
        <w:rPr>
          <w:lang w:val="en-CA"/>
        </w:rPr>
        <w:t>kMAC/pixel</w:t>
      </w:r>
    </w:p>
    <w:p w14:paraId="6B5913D4" w14:textId="78F7EC5C" w:rsidR="00AD396F" w:rsidRDefault="00AD396F" w:rsidP="00934EF3">
      <w:pPr>
        <w:rPr>
          <w:lang w:val="en-CA"/>
        </w:rPr>
      </w:pPr>
      <w:r>
        <w:rPr>
          <w:lang w:val="en-CA"/>
        </w:rPr>
        <w:t>Gains reported in abstract are onöy for class A sequences. For the overall data set, gain would be 1.75%. This is less than the best performing method in EE1, which had 2.1% but only around 500 kMAC/pixel. No good tradeoff complexity/performance.</w:t>
      </w:r>
    </w:p>
    <w:p w14:paraId="5A338493" w14:textId="77777777" w:rsidR="00AD396F" w:rsidRPr="00AB703B" w:rsidRDefault="00AD396F" w:rsidP="00934EF3">
      <w:pPr>
        <w:rPr>
          <w:lang w:val="en-CA"/>
        </w:rPr>
      </w:pPr>
    </w:p>
    <w:p w14:paraId="67A9339E" w14:textId="7D2F825C" w:rsidR="003F79DD" w:rsidRPr="00AB703B" w:rsidRDefault="007A5128" w:rsidP="00472DE4">
      <w:pPr>
        <w:pStyle w:val="berschrift9"/>
        <w:rPr>
          <w:sz w:val="24"/>
          <w:lang w:val="en-CA"/>
        </w:rPr>
      </w:pPr>
      <w:hyperlink r:id="rId618"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18DD3EEB" w14:textId="77777777" w:rsidR="00AD396F" w:rsidRPr="00AD396F" w:rsidRDefault="00AD396F" w:rsidP="00AD396F">
      <w:pPr>
        <w:rPr>
          <w:lang w:val="en-CA"/>
        </w:rPr>
      </w:pPr>
      <w:r w:rsidRPr="00AD396F">
        <w:rPr>
          <w:lang w:val="en-CA"/>
        </w:rPr>
        <w:t>This contribution proposes to modify the number of channels in the head of the luma NN loopfilter to reduce the complexity. Comparing to the models in JVET-AB-EE1-1.5.3, it is reported that the proposed the luma model reduces the worst-case complexity by 9% (from 673 kMAC/pix to 615 kMAC/pix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25712740" w14:textId="77777777" w:rsidR="00AD396F" w:rsidRPr="00AD396F" w:rsidRDefault="00AD396F" w:rsidP="00AD396F">
      <w:pPr>
        <w:rPr>
          <w:lang w:val="en-US"/>
        </w:rPr>
      </w:pPr>
      <w:r w:rsidRPr="00AD396F">
        <w:rPr>
          <w:lang w:val="en-US"/>
        </w:rPr>
        <w:t>Figure 2 shows the k-th residual block. In this contribution, there are eight residual blocks. Figure 3 shows the last part of the network. These two are the same as in JVET-AB-EE1-1.5.3.</w:t>
      </w:r>
    </w:p>
    <w:p w14:paraId="00FB94C0" w14:textId="77777777" w:rsidR="00AD396F" w:rsidRPr="00AD396F" w:rsidRDefault="00AD396F" w:rsidP="00AD396F">
      <w:pPr>
        <w:rPr>
          <w:lang w:val="en-CA"/>
        </w:rPr>
      </w:pPr>
      <w:r w:rsidRPr="00AD396F">
        <w:rPr>
          <w:noProof/>
          <w:lang w:val="en-CA"/>
        </w:rPr>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7777777" w:rsidR="00AD396F" w:rsidRPr="00AD396F" w:rsidRDefault="00AD396F" w:rsidP="00AD396F">
      <w:pPr>
        <w:rPr>
          <w:i/>
          <w:iCs/>
          <w:lang w:val="en-US"/>
        </w:rPr>
      </w:pPr>
      <w:r w:rsidRPr="00AD396F">
        <w:rPr>
          <w:i/>
          <w:iCs/>
          <w:lang w:val="en-US"/>
        </w:rPr>
        <w:t xml:space="preserve">Figure 1. Head of luma network. The inputs are combined to form the input y to the next part of the network. </w:t>
      </w:r>
    </w:p>
    <w:p w14:paraId="0ED38CA7" w14:textId="77777777" w:rsidR="00AD396F" w:rsidRPr="00AD396F" w:rsidRDefault="00AD396F" w:rsidP="00AD396F">
      <w:pPr>
        <w:rPr>
          <w:lang w:val="en-CA"/>
        </w:rPr>
      </w:pPr>
      <w:r w:rsidRPr="00AD396F">
        <w:rPr>
          <w:noProof/>
          <w:lang w:val="en-US"/>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77777777" w:rsidR="00AD396F" w:rsidRPr="00AD396F" w:rsidRDefault="00AD396F" w:rsidP="00AD396F">
      <w:pPr>
        <w:rPr>
          <w:i/>
          <w:iCs/>
          <w:lang w:val="en-US"/>
        </w:rPr>
      </w:pPr>
      <w:r w:rsidRPr="00AD396F">
        <w:rPr>
          <w:i/>
          <w:iCs/>
          <w:lang w:val="en-US"/>
        </w:rPr>
        <w:t>Figure 2. The k-th residual block (k=</w:t>
      </w:r>
      <w:proofErr w:type="gramStart"/>
      <w:r w:rsidRPr="00AD396F">
        <w:rPr>
          <w:i/>
          <w:iCs/>
          <w:lang w:val="en-US"/>
        </w:rPr>
        <w:t>0..</w:t>
      </w:r>
      <w:proofErr w:type="gramEnd"/>
      <w:r w:rsidRPr="00AD396F">
        <w:rPr>
          <w:i/>
          <w:iCs/>
          <w:lang w:val="en-US"/>
        </w:rPr>
        <w:t>7). The output y of the head is fed into a first residual block with input z</w:t>
      </w:r>
      <w:r w:rsidRPr="00AD396F">
        <w:rPr>
          <w:i/>
          <w:iCs/>
          <w:vertAlign w:val="subscript"/>
          <w:lang w:val="en-US"/>
        </w:rPr>
        <w:t>0</w:t>
      </w:r>
      <w:r w:rsidRPr="00AD396F">
        <w:rPr>
          <w:i/>
          <w:iCs/>
          <w:lang w:val="en-US"/>
        </w:rPr>
        <w:t>=y, which also takes the inputs rec, pred, part, bs, qp, and IPB. The output z</w:t>
      </w:r>
      <w:r w:rsidRPr="00AD396F">
        <w:rPr>
          <w:i/>
          <w:iCs/>
          <w:vertAlign w:val="subscript"/>
          <w:lang w:val="en-US"/>
        </w:rPr>
        <w:t>1</w:t>
      </w:r>
      <w:r w:rsidRPr="00AD396F">
        <w:rPr>
          <w:i/>
          <w:iCs/>
          <w:lang w:val="en-US"/>
        </w:rPr>
        <w:t xml:space="preserve"> is then fed into another such residual block.</w:t>
      </w:r>
    </w:p>
    <w:p w14:paraId="58115887" w14:textId="77777777" w:rsidR="00AD396F" w:rsidRPr="00AD396F" w:rsidRDefault="00AD396F" w:rsidP="00AD396F">
      <w:pPr>
        <w:rPr>
          <w:lang w:val="en-CA"/>
        </w:rPr>
      </w:pPr>
      <w:r w:rsidRPr="00AD396F">
        <w:rPr>
          <w:noProof/>
          <w:lang w:val="en-US"/>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77777777" w:rsidR="00AD396F" w:rsidRPr="00AD396F" w:rsidRDefault="00AD396F" w:rsidP="00AD396F">
      <w:pPr>
        <w:rPr>
          <w:lang w:val="en-US"/>
        </w:rPr>
      </w:pPr>
      <w:r w:rsidRPr="00AD396F">
        <w:rPr>
          <w:i/>
          <w:iCs/>
          <w:lang w:val="en-US"/>
        </w:rPr>
        <w:t>Figure 3. 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bs/qp/IPB</w:t>
      </w:r>
    </w:p>
    <w:p w14:paraId="1B053CE6" w14:textId="77777777" w:rsidR="00AD396F" w:rsidRDefault="00AD396F" w:rsidP="00934EF3">
      <w:pPr>
        <w:rPr>
          <w:lang w:val="en-CA"/>
        </w:rPr>
      </w:pPr>
    </w:p>
    <w:tbl>
      <w:tblPr>
        <w:tblW w:w="9313" w:type="dxa"/>
        <w:tblCellMar>
          <w:left w:w="70" w:type="dxa"/>
          <w:right w:w="70" w:type="dxa"/>
        </w:tblCellMar>
        <w:tblLook w:val="04A0" w:firstRow="1" w:lastRow="0" w:firstColumn="1" w:lastColumn="0" w:noHBand="0" w:noVBand="1"/>
      </w:tblPr>
      <w:tblGrid>
        <w:gridCol w:w="1100"/>
        <w:gridCol w:w="4285"/>
        <w:gridCol w:w="3960"/>
      </w:tblGrid>
      <w:tr w:rsidR="00AD396F" w:rsidRPr="00AD396F" w14:paraId="25A85DC0" w14:textId="77777777" w:rsidTr="00AD396F">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AD396F" w:rsidRDefault="00AD396F" w:rsidP="00AD396F">
            <w:pPr>
              <w:rPr>
                <w:b/>
                <w:bCs/>
                <w:u w:val="single"/>
                <w:lang w:val="en-US"/>
              </w:rPr>
            </w:pPr>
            <w:r w:rsidRPr="00AD396F">
              <w:rPr>
                <w:b/>
                <w:bCs/>
                <w:u w:val="single"/>
                <w:lang w:val="en-US"/>
              </w:rPr>
              <w:lastRenderedPageBreak/>
              <w:t>Network Information in Training Stage</w:t>
            </w:r>
          </w:p>
        </w:tc>
      </w:tr>
      <w:tr w:rsidR="00AD396F" w:rsidRPr="00AD396F" w14:paraId="64B95BAC" w14:textId="77777777" w:rsidTr="00AD396F">
        <w:trPr>
          <w:trHeight w:val="209"/>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AD396F" w:rsidRDefault="00AD396F" w:rsidP="00AD396F">
            <w:pPr>
              <w:rPr>
                <w:lang w:val="en-US"/>
              </w:rPr>
            </w:pPr>
            <w:r w:rsidRPr="00AD396F">
              <w:rPr>
                <w:lang w:val="en-US"/>
              </w:rPr>
              <w:t>Mandatory</w:t>
            </w:r>
          </w:p>
        </w:tc>
        <w:tc>
          <w:tcPr>
            <w:tcW w:w="4311"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AD396F" w:rsidRDefault="00AD396F" w:rsidP="00AD396F">
            <w:pPr>
              <w:rPr>
                <w:lang w:val="en-US"/>
              </w:rPr>
            </w:pPr>
            <w:r w:rsidRPr="00AD396F">
              <w:rPr>
                <w:lang w:val="en-US"/>
              </w:rPr>
              <w:t>GPU Type</w:t>
            </w:r>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AD396F" w:rsidRDefault="00AD396F" w:rsidP="00AD396F">
            <w:pPr>
              <w:rPr>
                <w:lang w:val="en-US"/>
              </w:rPr>
            </w:pPr>
            <w:r w:rsidRPr="00AD396F">
              <w:rPr>
                <w:lang w:val="en-US"/>
              </w:rPr>
              <w:t>GPU: NVIDIA A100-PCIE-40GB</w:t>
            </w:r>
          </w:p>
        </w:tc>
      </w:tr>
      <w:tr w:rsidR="00AD396F" w:rsidRPr="00AD396F" w14:paraId="0AEC2C06"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5FEBF82"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AD396F" w:rsidRDefault="00AD396F" w:rsidP="00AD396F">
            <w:pPr>
              <w:rPr>
                <w:lang w:val="en-US"/>
              </w:rPr>
            </w:pPr>
            <w:r w:rsidRPr="00AD396F">
              <w:rPr>
                <w:lang w:val="en-US"/>
              </w:rPr>
              <w:t>Framework:</w:t>
            </w:r>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AD396F" w:rsidRDefault="00AD396F" w:rsidP="00AD396F">
            <w:pPr>
              <w:rPr>
                <w:lang w:val="en-US"/>
              </w:rPr>
            </w:pPr>
            <w:r w:rsidRPr="00AD396F">
              <w:rPr>
                <w:lang w:val="en-US"/>
              </w:rPr>
              <w:t>PyTorch v1.9</w:t>
            </w:r>
          </w:p>
        </w:tc>
      </w:tr>
      <w:tr w:rsidR="00AD396F" w:rsidRPr="00AD396F" w14:paraId="29A9139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21618E2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AD396F" w:rsidRDefault="00AD396F" w:rsidP="00AD396F">
            <w:pPr>
              <w:rPr>
                <w:lang w:val="en-US"/>
              </w:rPr>
            </w:pPr>
            <w:r w:rsidRPr="00AD396F">
              <w:rPr>
                <w:lang w:val="en-US"/>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AD396F" w:rsidRDefault="00AD396F" w:rsidP="00AD396F">
            <w:pPr>
              <w:rPr>
                <w:lang w:val="en-US"/>
              </w:rPr>
            </w:pPr>
            <w:r w:rsidRPr="00AD396F">
              <w:rPr>
                <w:lang w:val="en-US"/>
              </w:rPr>
              <w:t>1</w:t>
            </w:r>
          </w:p>
        </w:tc>
      </w:tr>
      <w:tr w:rsidR="00AD396F" w:rsidRPr="00AD396F" w14:paraId="1E00BFE1"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5661F3F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AD396F" w:rsidRDefault="00AD396F" w:rsidP="00AD396F">
            <w:pPr>
              <w:rPr>
                <w:lang w:val="en-US"/>
              </w:rPr>
            </w:pPr>
            <w:r w:rsidRPr="00AD396F">
              <w:rPr>
                <w:lang w:val="en-US"/>
              </w:rPr>
              <w:t> </w:t>
            </w:r>
          </w:p>
        </w:tc>
      </w:tr>
      <w:tr w:rsidR="00AD396F" w:rsidRPr="00AD396F" w14:paraId="2F99A8F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CDDF4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AD396F" w:rsidRDefault="00AD396F" w:rsidP="00AD396F">
            <w:pPr>
              <w:rPr>
                <w:lang w:val="en-US"/>
              </w:rPr>
            </w:pPr>
            <w:r w:rsidRPr="00AD396F">
              <w:rPr>
                <w:lang w:val="en-US"/>
              </w:rPr>
              <w:t>Epoch:</w:t>
            </w:r>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AD396F" w:rsidRDefault="00AD396F" w:rsidP="00AD396F">
            <w:pPr>
              <w:rPr>
                <w:lang w:val="en-US"/>
              </w:rPr>
            </w:pPr>
            <w:r w:rsidRPr="00AD396F">
              <w:rPr>
                <w:lang w:val="en-US"/>
              </w:rPr>
              <w:t>340</w:t>
            </w:r>
          </w:p>
        </w:tc>
      </w:tr>
      <w:tr w:rsidR="00AD396F" w:rsidRPr="00AD396F" w14:paraId="27B9C9D4"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4F47A9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AD396F" w:rsidRDefault="00AD396F" w:rsidP="00AD396F">
            <w:pPr>
              <w:rPr>
                <w:lang w:val="en-US"/>
              </w:rPr>
            </w:pPr>
            <w:r w:rsidRPr="00AD396F">
              <w:rPr>
                <w:lang w:val="en-US"/>
              </w:rPr>
              <w:t>Batch size:</w:t>
            </w:r>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AD396F" w:rsidRDefault="00AD396F" w:rsidP="00AD396F">
            <w:pPr>
              <w:rPr>
                <w:lang w:val="en-US"/>
              </w:rPr>
            </w:pPr>
            <w:r w:rsidRPr="00AD396F">
              <w:rPr>
                <w:lang w:val="en-US"/>
              </w:rPr>
              <w:t>32</w:t>
            </w:r>
          </w:p>
          <w:p w14:paraId="198BEAC2" w14:textId="77777777" w:rsidR="00AD396F" w:rsidRPr="00AD396F" w:rsidRDefault="00AD396F" w:rsidP="00AD396F">
            <w:pPr>
              <w:rPr>
                <w:lang w:val="en-US"/>
              </w:rPr>
            </w:pPr>
          </w:p>
        </w:tc>
      </w:tr>
      <w:tr w:rsidR="00AD396F" w:rsidRPr="00AD396F" w14:paraId="4CA8C120"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808A15"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AD396F" w:rsidRDefault="00AD396F" w:rsidP="00AD396F">
            <w:pPr>
              <w:rPr>
                <w:lang w:val="en-US"/>
              </w:rPr>
            </w:pPr>
            <w:r w:rsidRPr="00AD396F">
              <w:rPr>
                <w:lang w:val="en-US"/>
              </w:rPr>
              <w:t>Loss function:</w:t>
            </w:r>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AD396F" w:rsidRDefault="00AD396F" w:rsidP="00AD396F">
            <w:pPr>
              <w:rPr>
                <w:lang w:val="en-US"/>
              </w:rPr>
            </w:pPr>
            <w:r w:rsidRPr="00AD396F">
              <w:rPr>
                <w:lang w:val="en-US"/>
              </w:rPr>
              <w:t>Weighted L1 and L2</w:t>
            </w:r>
          </w:p>
        </w:tc>
      </w:tr>
      <w:tr w:rsidR="00AD396F" w:rsidRPr="00AD396F" w14:paraId="1B7DE14A"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0105CA8F"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AD396F" w:rsidRDefault="00AD396F" w:rsidP="00AD396F">
            <w:pPr>
              <w:rPr>
                <w:lang w:val="en-US"/>
              </w:rPr>
            </w:pPr>
            <w:r w:rsidRPr="00AD396F">
              <w:rPr>
                <w:lang w:val="en-US"/>
              </w:rPr>
              <w:t>Training time:</w:t>
            </w:r>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AD396F" w:rsidRDefault="00AD396F" w:rsidP="00AD396F">
            <w:pPr>
              <w:rPr>
                <w:lang w:val="en-US"/>
              </w:rPr>
            </w:pPr>
            <w:r w:rsidRPr="00AD396F">
              <w:rPr>
                <w:lang w:val="en-US"/>
              </w:rPr>
              <w:t xml:space="preserve">10.5 days </w:t>
            </w:r>
          </w:p>
        </w:tc>
      </w:tr>
      <w:tr w:rsidR="00AD396F" w:rsidRPr="00AD396F" w14:paraId="21A98552"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47389AE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AD396F" w:rsidRDefault="00AD396F" w:rsidP="00AD396F">
            <w:pPr>
              <w:rPr>
                <w:lang w:val="en-US"/>
              </w:rPr>
            </w:pPr>
            <w:r w:rsidRPr="00AD396F">
              <w:rPr>
                <w:lang w:val="en-US"/>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AD396F" w:rsidRDefault="00AD396F" w:rsidP="00AD396F">
            <w:pPr>
              <w:rPr>
                <w:lang w:val="en-US"/>
              </w:rPr>
            </w:pPr>
            <w:r w:rsidRPr="00AD396F">
              <w:rPr>
                <w:lang w:val="en-US"/>
              </w:rPr>
              <w:t>DIV2K, BVI-DVC</w:t>
            </w:r>
          </w:p>
        </w:tc>
      </w:tr>
      <w:tr w:rsidR="00AD396F" w:rsidRPr="00AD396F" w14:paraId="1456D8D5" w14:textId="77777777" w:rsidTr="00AD396F">
        <w:trPr>
          <w:trHeight w:val="209"/>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AD396F" w:rsidRDefault="00AD396F" w:rsidP="00AD396F">
            <w:pPr>
              <w:rPr>
                <w:lang w:val="en-US"/>
              </w:rPr>
            </w:pPr>
            <w:r w:rsidRPr="00AD396F">
              <w:rPr>
                <w:lang w:val="en-US"/>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AD396F" w:rsidRDefault="00AD396F" w:rsidP="00AD396F">
            <w:pPr>
              <w:rPr>
                <w:lang w:val="en-US"/>
              </w:rPr>
            </w:pPr>
            <w:r w:rsidRPr="00AD396F">
              <w:rPr>
                <w:lang w:val="en-US"/>
              </w:rPr>
              <w:t>VTM-11.0, JVET-W-EE1-1.6, qp {17, 22, 27, 32, 37, 42}</w:t>
            </w:r>
          </w:p>
        </w:tc>
      </w:tr>
      <w:tr w:rsidR="00AD396F" w:rsidRPr="00AD396F" w14:paraId="3720B9BB" w14:textId="77777777" w:rsidTr="00AD396F">
        <w:trPr>
          <w:trHeight w:val="209"/>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AD396F" w:rsidRDefault="00AD396F" w:rsidP="00AD396F">
            <w:pPr>
              <w:rPr>
                <w:lang w:val="en-US"/>
              </w:rPr>
            </w:pPr>
            <w:r w:rsidRPr="00AD396F">
              <w:rPr>
                <w:lang w:val="en-US"/>
              </w:rPr>
              <w:t>Optional</w:t>
            </w:r>
          </w:p>
        </w:tc>
        <w:tc>
          <w:tcPr>
            <w:tcW w:w="4311"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AD396F" w:rsidRDefault="00AD396F" w:rsidP="00AD396F">
            <w:pPr>
              <w:rPr>
                <w:lang w:val="en-US"/>
              </w:rPr>
            </w:pPr>
            <w:r w:rsidRPr="00AD396F">
              <w:rPr>
                <w:lang w:val="en-US"/>
              </w:rPr>
              <w:t> </w:t>
            </w:r>
          </w:p>
        </w:tc>
      </w:tr>
      <w:tr w:rsidR="00AD396F" w:rsidRPr="00AD396F" w14:paraId="152957C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AD396F" w:rsidRDefault="00AD396F" w:rsidP="00AD396F">
            <w:pPr>
              <w:rPr>
                <w:lang w:val="en-US"/>
              </w:rPr>
            </w:pPr>
            <w:r w:rsidRPr="00AD396F">
              <w:rPr>
                <w:lang w:val="en-US"/>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AD396F" w:rsidRDefault="00AD396F" w:rsidP="00AD396F">
            <w:pPr>
              <w:rPr>
                <w:lang w:val="en-US"/>
              </w:rPr>
            </w:pPr>
          </w:p>
        </w:tc>
      </w:tr>
      <w:tr w:rsidR="00AD396F" w:rsidRPr="00AD396F" w14:paraId="6974CC0E"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AD396F" w:rsidRDefault="00AD396F" w:rsidP="00AD396F">
            <w:pPr>
              <w:rPr>
                <w:lang w:val="en-US"/>
              </w:rPr>
            </w:pPr>
            <w:r w:rsidRPr="00AD396F">
              <w:rPr>
                <w:lang w:val="en-US"/>
              </w:rPr>
              <w:t>Patch size</w:t>
            </w:r>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AD396F" w:rsidRDefault="00AD396F" w:rsidP="00AD396F">
            <w:pPr>
              <w:rPr>
                <w:lang w:val="en-US"/>
              </w:rPr>
            </w:pPr>
            <w:r w:rsidRPr="00AD396F">
              <w:rPr>
                <w:lang w:val="en-US"/>
              </w:rPr>
              <w:t>256x256</w:t>
            </w:r>
          </w:p>
        </w:tc>
      </w:tr>
      <w:tr w:rsidR="00AD396F" w:rsidRPr="00AD396F" w14:paraId="41EB39A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AD396F" w:rsidRDefault="00AD396F" w:rsidP="00AD396F">
            <w:pPr>
              <w:rPr>
                <w:lang w:val="en-US"/>
              </w:rPr>
            </w:pPr>
            <w:r w:rsidRPr="00AD396F">
              <w:rPr>
                <w:lang w:val="en-US"/>
              </w:rPr>
              <w:t>Learning rate:</w:t>
            </w:r>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AD396F" w:rsidRDefault="00AD396F" w:rsidP="00AD396F">
            <w:pPr>
              <w:rPr>
                <w:lang w:val="en-US"/>
              </w:rPr>
            </w:pPr>
            <w:r w:rsidRPr="00AD396F">
              <w:rPr>
                <w:lang w:val="en-US"/>
              </w:rPr>
              <w:t>1e-4 and 1e-5</w:t>
            </w:r>
          </w:p>
        </w:tc>
      </w:tr>
      <w:tr w:rsidR="00AD396F" w:rsidRPr="00AD396F" w14:paraId="780290FB"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AD396F" w:rsidRDefault="00AD396F" w:rsidP="00AD396F">
            <w:pPr>
              <w:rPr>
                <w:lang w:val="en-US"/>
              </w:rPr>
            </w:pPr>
            <w:r w:rsidRPr="00AD396F">
              <w:rPr>
                <w:lang w:val="en-US"/>
              </w:rPr>
              <w:t>Optimizer:</w:t>
            </w:r>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AD396F" w:rsidRDefault="00AD396F" w:rsidP="00AD396F">
            <w:pPr>
              <w:rPr>
                <w:lang w:val="en-US"/>
              </w:rPr>
            </w:pPr>
            <w:r w:rsidRPr="00AD396F">
              <w:rPr>
                <w:lang w:val="en-US"/>
              </w:rPr>
              <w:t>ADAM</w:t>
            </w:r>
          </w:p>
        </w:tc>
      </w:tr>
      <w:tr w:rsidR="00AD396F" w:rsidRPr="00AD396F" w14:paraId="6AF6DC5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AD396F" w:rsidRDefault="00AD396F" w:rsidP="00AD396F">
            <w:pPr>
              <w:rPr>
                <w:lang w:val="en-US"/>
              </w:rPr>
            </w:pPr>
            <w:r w:rsidRPr="00AD396F">
              <w:rPr>
                <w:lang w:val="en-US"/>
              </w:rPr>
              <w:t>Preprocessing:</w:t>
            </w:r>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AD396F" w:rsidRDefault="00AD396F" w:rsidP="00AD396F">
            <w:pPr>
              <w:rPr>
                <w:lang w:val="en-US"/>
              </w:rPr>
            </w:pPr>
          </w:p>
        </w:tc>
      </w:tr>
      <w:tr w:rsidR="00AD396F" w:rsidRPr="00AD396F" w14:paraId="1A008B27"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AD396F" w:rsidRDefault="00AD396F" w:rsidP="00AD396F">
            <w:pPr>
              <w:rPr>
                <w:lang w:val="en-US"/>
              </w:rPr>
            </w:pPr>
            <w:r w:rsidRPr="00AD396F">
              <w:rPr>
                <w:lang w:val="en-US"/>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AD396F" w:rsidRDefault="00AD396F" w:rsidP="00AD396F">
            <w:pPr>
              <w:rPr>
                <w:lang w:val="en-US"/>
              </w:rPr>
            </w:pPr>
            <w:r w:rsidRPr="00AD396F">
              <w:rPr>
                <w:lang w:val="en-US"/>
              </w:rPr>
              <w:t> </w:t>
            </w:r>
          </w:p>
        </w:tc>
      </w:tr>
      <w:tr w:rsidR="00AD396F" w:rsidRPr="00AD396F" w14:paraId="2D556AB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AD396F" w:rsidRDefault="00AD396F" w:rsidP="00AD396F">
            <w:pPr>
              <w:rPr>
                <w:lang w:val="en-US"/>
              </w:rPr>
            </w:pPr>
            <w:r w:rsidRPr="00AD396F">
              <w:rPr>
                <w:lang w:val="en-US"/>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AD396F" w:rsidRDefault="00AD396F" w:rsidP="00AD396F">
            <w:pPr>
              <w:rPr>
                <w:lang w:val="en-US"/>
              </w:rPr>
            </w:pPr>
          </w:p>
        </w:tc>
      </w:tr>
      <w:tr w:rsidR="00AD396F" w:rsidRPr="00AD396F" w14:paraId="4EBD2306"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AD396F" w:rsidRDefault="00AD396F" w:rsidP="00AD396F">
            <w:pPr>
              <w:rPr>
                <w:lang w:val="en-US"/>
              </w:rPr>
            </w:pPr>
            <w:r w:rsidRPr="00AD396F">
              <w:rPr>
                <w:lang w:val="en-US"/>
              </w:rPr>
              <w:t> </w:t>
            </w:r>
          </w:p>
        </w:tc>
      </w:tr>
    </w:tbl>
    <w:p w14:paraId="4C468F63" w14:textId="7DC50C94" w:rsidR="00AD396F" w:rsidRDefault="00AD396F" w:rsidP="00934EF3">
      <w:pPr>
        <w:rPr>
          <w:lang w:val="en-CA"/>
        </w:rPr>
      </w:pPr>
    </w:p>
    <w:tbl>
      <w:tblPr>
        <w:tblW w:w="9298" w:type="dxa"/>
        <w:tblCellMar>
          <w:left w:w="70" w:type="dxa"/>
          <w:right w:w="70" w:type="dxa"/>
        </w:tblCellMar>
        <w:tblLook w:val="04A0" w:firstRow="1" w:lastRow="0" w:firstColumn="1" w:lastColumn="0" w:noHBand="0" w:noVBand="1"/>
      </w:tblPr>
      <w:tblGrid>
        <w:gridCol w:w="1102"/>
        <w:gridCol w:w="4273"/>
        <w:gridCol w:w="3970"/>
      </w:tblGrid>
      <w:tr w:rsidR="00AD396F" w:rsidRPr="00AD396F" w14:paraId="7DAD65AD" w14:textId="77777777" w:rsidTr="00AD396F">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AD396F" w:rsidRDefault="00AD396F" w:rsidP="00AD396F">
            <w:pPr>
              <w:rPr>
                <w:b/>
                <w:bCs/>
                <w:u w:val="single"/>
                <w:lang w:val="en-US"/>
              </w:rPr>
            </w:pPr>
            <w:r w:rsidRPr="00AD396F">
              <w:rPr>
                <w:b/>
                <w:bCs/>
                <w:u w:val="single"/>
                <w:lang w:val="en-US"/>
              </w:rPr>
              <w:t>Network Information in Inference Stage</w:t>
            </w:r>
          </w:p>
        </w:tc>
      </w:tr>
      <w:tr w:rsidR="00AD396F" w:rsidRPr="00AD396F" w14:paraId="7BA4B549" w14:textId="77777777" w:rsidTr="00AD396F">
        <w:trPr>
          <w:trHeight w:val="224"/>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AD396F" w:rsidRDefault="00AD396F" w:rsidP="00AD396F">
            <w:pPr>
              <w:rPr>
                <w:lang w:val="en-US"/>
              </w:rPr>
            </w:pPr>
            <w:r w:rsidRPr="00AD396F">
              <w:rPr>
                <w:lang w:val="en-US"/>
              </w:rPr>
              <w:t>Mandatory</w:t>
            </w:r>
          </w:p>
        </w:tc>
        <w:tc>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AD396F" w:rsidRDefault="00AD396F" w:rsidP="00AD396F">
            <w:pPr>
              <w:rPr>
                <w:lang w:val="en-US"/>
              </w:rPr>
            </w:pPr>
            <w:r w:rsidRPr="00AD396F">
              <w:rPr>
                <w:lang w:val="en-US"/>
              </w:rPr>
              <w:t>HW environment:</w:t>
            </w:r>
          </w:p>
        </w:tc>
      </w:tr>
      <w:tr w:rsidR="00AD396F" w:rsidRPr="00AD396F" w14:paraId="460814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8CB9F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AD396F" w:rsidRDefault="00AD396F" w:rsidP="00AD396F">
            <w:pPr>
              <w:rPr>
                <w:lang w:val="en-US"/>
              </w:rPr>
            </w:pPr>
            <w:r w:rsidRPr="00AD396F">
              <w:rPr>
                <w:lang w:val="en-US"/>
              </w:rPr>
              <w:t>GPU Type</w:t>
            </w:r>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AD396F" w:rsidRDefault="00AD396F" w:rsidP="00AD396F">
            <w:pPr>
              <w:rPr>
                <w:lang w:val="en-US"/>
              </w:rPr>
            </w:pPr>
            <w:r w:rsidRPr="00AD396F">
              <w:rPr>
                <w:lang w:val="en-US"/>
              </w:rPr>
              <w:t>N/A</w:t>
            </w:r>
          </w:p>
        </w:tc>
      </w:tr>
      <w:tr w:rsidR="00AD396F" w:rsidRPr="00AD396F" w14:paraId="54880A6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3F0749C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AD396F" w:rsidRDefault="00AD396F" w:rsidP="00AD396F">
            <w:pPr>
              <w:rPr>
                <w:lang w:val="en-US"/>
              </w:rPr>
            </w:pPr>
            <w:r w:rsidRPr="00AD396F">
              <w:rPr>
                <w:lang w:val="en-US"/>
              </w:rPr>
              <w:t>Framework:</w:t>
            </w:r>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77777777" w:rsidR="00AD396F" w:rsidRPr="00AD396F" w:rsidRDefault="00AD396F" w:rsidP="00AD396F">
            <w:pPr>
              <w:rPr>
                <w:lang w:val="en-US"/>
              </w:rPr>
            </w:pPr>
            <w:r w:rsidRPr="00AD396F">
              <w:rPr>
                <w:lang w:val="en-US"/>
              </w:rPr>
              <w:t>SADL [5]</w:t>
            </w:r>
          </w:p>
        </w:tc>
      </w:tr>
      <w:tr w:rsidR="00AD396F" w:rsidRPr="00AD396F" w14:paraId="6883692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0204082F"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AD396F" w:rsidRDefault="00AD396F" w:rsidP="00AD396F">
            <w:pPr>
              <w:rPr>
                <w:lang w:val="en-US"/>
              </w:rPr>
            </w:pPr>
            <w:r w:rsidRPr="00AD396F">
              <w:rPr>
                <w:lang w:val="en-US"/>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AD396F" w:rsidRDefault="00AD396F" w:rsidP="00AD396F">
            <w:pPr>
              <w:rPr>
                <w:lang w:val="en-US"/>
              </w:rPr>
            </w:pPr>
            <w:r w:rsidRPr="00AD396F">
              <w:rPr>
                <w:lang w:val="en-US"/>
              </w:rPr>
              <w:t>0</w:t>
            </w:r>
          </w:p>
        </w:tc>
      </w:tr>
      <w:tr w:rsidR="00AD396F" w:rsidRPr="00AD396F" w14:paraId="0D60DA6C"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14662250" w14:textId="77777777" w:rsidR="00AD396F" w:rsidRPr="00AD396F" w:rsidRDefault="00AD396F" w:rsidP="00AD396F">
            <w:pPr>
              <w:rPr>
                <w:lang w:val="en-US"/>
              </w:rPr>
            </w:pPr>
          </w:p>
        </w:tc>
        <w:tc>
          <w:tcPr>
            <w:tcW w:w="4292"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AD396F" w:rsidRDefault="00AD396F" w:rsidP="00AD396F">
            <w:pPr>
              <w:rPr>
                <w:lang w:val="en-US"/>
              </w:rPr>
            </w:pPr>
            <w:r w:rsidRPr="00AD396F">
              <w:rPr>
                <w:lang w:val="en-US"/>
              </w:rPr>
              <w:t> </w:t>
            </w:r>
          </w:p>
        </w:tc>
      </w:tr>
      <w:tr w:rsidR="00AD396F" w:rsidRPr="00AD396F" w14:paraId="732E4A4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7A8232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AD396F" w:rsidRDefault="00AD396F" w:rsidP="00AD396F">
            <w:pPr>
              <w:rPr>
                <w:lang w:val="en-US"/>
              </w:rPr>
            </w:pPr>
            <w:r w:rsidRPr="00AD396F">
              <w:rPr>
                <w:lang w:val="en-US"/>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77777777" w:rsidR="00AD396F" w:rsidRPr="00AD396F" w:rsidRDefault="00AD396F" w:rsidP="00AD396F">
            <w:pPr>
              <w:rPr>
                <w:lang w:val="en-US"/>
              </w:rPr>
            </w:pPr>
            <w:r w:rsidRPr="00AD396F">
              <w:rPr>
                <w:lang w:val="en-US"/>
              </w:rPr>
              <w:t>See Table 1</w:t>
            </w:r>
          </w:p>
        </w:tc>
      </w:tr>
      <w:tr w:rsidR="00AD396F" w:rsidRPr="00AD396F" w14:paraId="00EF68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1E4CF8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AD396F" w:rsidRDefault="00AD396F" w:rsidP="00AD396F">
            <w:pPr>
              <w:rPr>
                <w:lang w:val="en-US"/>
              </w:rPr>
            </w:pPr>
            <w:r w:rsidRPr="00AD396F">
              <w:rPr>
                <w:lang w:val="en-US"/>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AD396F" w:rsidRDefault="00AD396F" w:rsidP="00AD396F">
            <w:pPr>
              <w:rPr>
                <w:lang w:val="en-US"/>
              </w:rPr>
            </w:pPr>
            <w:r w:rsidRPr="00AD396F">
              <w:rPr>
                <w:lang w:val="en-US"/>
              </w:rPr>
              <w:t>Int16</w:t>
            </w:r>
          </w:p>
        </w:tc>
      </w:tr>
      <w:tr w:rsidR="00AD396F" w:rsidRPr="00AD396F" w14:paraId="12580DD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B8899D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AD396F" w:rsidRDefault="00AD396F" w:rsidP="00AD396F">
            <w:pPr>
              <w:rPr>
                <w:lang w:val="en-US"/>
              </w:rPr>
            </w:pPr>
            <w:r w:rsidRPr="00AD396F">
              <w:rPr>
                <w:lang w:val="en-US"/>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77777777" w:rsidR="00AD396F" w:rsidRPr="00AD396F" w:rsidRDefault="00AD396F" w:rsidP="00AD396F">
            <w:pPr>
              <w:rPr>
                <w:lang w:val="en-US"/>
              </w:rPr>
            </w:pPr>
            <w:r w:rsidRPr="00AD396F">
              <w:rPr>
                <w:lang w:val="en-US"/>
              </w:rPr>
              <w:t>See Table 1</w:t>
            </w:r>
          </w:p>
        </w:tc>
      </w:tr>
      <w:tr w:rsidR="00AD396F" w:rsidRPr="00AD396F" w14:paraId="7B5A8CF1" w14:textId="77777777" w:rsidTr="00AD396F">
        <w:trPr>
          <w:trHeight w:val="224"/>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AD396F" w:rsidRDefault="00AD396F" w:rsidP="00AD396F">
            <w:pPr>
              <w:rPr>
                <w:lang w:val="en-US"/>
              </w:rPr>
            </w:pPr>
            <w:r w:rsidRPr="00AD396F">
              <w:rPr>
                <w:lang w:val="en-US"/>
              </w:rPr>
              <w:t>Multiplay Accumulate (MAC)</w:t>
            </w:r>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77777777" w:rsidR="00AD396F" w:rsidRPr="00AD396F" w:rsidRDefault="00AD396F" w:rsidP="00AD396F">
            <w:pPr>
              <w:rPr>
                <w:lang w:val="en-US"/>
              </w:rPr>
            </w:pPr>
            <w:r w:rsidRPr="00AD396F">
              <w:rPr>
                <w:lang w:val="en-US"/>
              </w:rPr>
              <w:t>See Table 1</w:t>
            </w:r>
          </w:p>
        </w:tc>
      </w:tr>
      <w:tr w:rsidR="00AD396F" w:rsidRPr="00AD396F" w14:paraId="66537EFF" w14:textId="77777777" w:rsidTr="00AD396F">
        <w:trPr>
          <w:trHeight w:val="224"/>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AD396F" w:rsidRDefault="00AD396F" w:rsidP="00AD396F">
            <w:pPr>
              <w:rPr>
                <w:lang w:val="en-US"/>
              </w:rPr>
            </w:pPr>
            <w:r w:rsidRPr="00AD396F">
              <w:rPr>
                <w:lang w:val="en-US"/>
              </w:rPr>
              <w:t>Optional</w:t>
            </w:r>
          </w:p>
        </w:tc>
        <w:tc>
          <w:tcPr>
            <w:tcW w:w="4292"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AD396F" w:rsidRDefault="00AD396F" w:rsidP="00AD396F">
            <w:pPr>
              <w:rPr>
                <w:lang w:val="en-US"/>
              </w:rPr>
            </w:pPr>
            <w:r w:rsidRPr="00AD396F">
              <w:rPr>
                <w:lang w:val="en-US"/>
              </w:rPr>
              <w:t> </w:t>
            </w:r>
          </w:p>
        </w:tc>
      </w:tr>
      <w:tr w:rsidR="00AD396F" w:rsidRPr="00AD396F" w14:paraId="6C6751F9"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AD396F" w:rsidRDefault="00AD396F" w:rsidP="00AD396F">
            <w:pPr>
              <w:rPr>
                <w:lang w:val="en-US"/>
              </w:rPr>
            </w:pPr>
            <w:r w:rsidRPr="00AD396F">
              <w:rPr>
                <w:lang w:val="en-US"/>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AD396F" w:rsidRDefault="00AD396F" w:rsidP="00AD396F">
            <w:pPr>
              <w:rPr>
                <w:lang w:val="en-US"/>
              </w:rPr>
            </w:pPr>
          </w:p>
        </w:tc>
      </w:tr>
      <w:tr w:rsidR="00AD396F" w:rsidRPr="00AD396F" w14:paraId="11620385"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AD396F" w:rsidRDefault="00AD396F" w:rsidP="00AD396F">
            <w:pPr>
              <w:rPr>
                <w:lang w:val="en-US"/>
              </w:rPr>
            </w:pPr>
            <w:r w:rsidRPr="00AD396F">
              <w:rPr>
                <w:lang w:val="en-US"/>
              </w:rPr>
              <w:t>Total FC Layers</w:t>
            </w:r>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AD396F" w:rsidRDefault="00AD396F" w:rsidP="00AD396F">
            <w:pPr>
              <w:rPr>
                <w:lang w:val="en-US"/>
              </w:rPr>
            </w:pPr>
          </w:p>
        </w:tc>
      </w:tr>
      <w:tr w:rsidR="00AD396F" w:rsidRPr="00AD396F" w14:paraId="41FD27C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AD396F" w:rsidRDefault="00AD396F" w:rsidP="00AD396F">
            <w:pPr>
              <w:rPr>
                <w:lang w:val="en-US"/>
              </w:rPr>
            </w:pPr>
            <w:r w:rsidRPr="00AD396F">
              <w:rPr>
                <w:lang w:val="en-US"/>
              </w:rPr>
              <w:t>Total Memory (MB)</w:t>
            </w:r>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AD396F" w:rsidRDefault="00AD396F" w:rsidP="00AD396F">
            <w:pPr>
              <w:rPr>
                <w:lang w:val="en-US"/>
              </w:rPr>
            </w:pPr>
            <w:r w:rsidRPr="00AD396F">
              <w:rPr>
                <w:lang w:val="en-US"/>
              </w:rPr>
              <w:t> </w:t>
            </w:r>
          </w:p>
        </w:tc>
      </w:tr>
      <w:tr w:rsidR="00AD396F" w:rsidRPr="00AD396F" w14:paraId="0EB8904C"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AD396F" w:rsidRDefault="00AD396F" w:rsidP="00AD396F">
            <w:pPr>
              <w:rPr>
                <w:lang w:val="en-US"/>
              </w:rPr>
            </w:pPr>
            <w:r w:rsidRPr="00AD396F">
              <w:rPr>
                <w:lang w:val="en-US"/>
              </w:rPr>
              <w:t>Batch size:</w:t>
            </w:r>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AD396F" w:rsidRDefault="00AD396F" w:rsidP="00AD396F">
            <w:pPr>
              <w:rPr>
                <w:lang w:val="en-US"/>
              </w:rPr>
            </w:pPr>
            <w:r w:rsidRPr="00AD396F">
              <w:rPr>
                <w:lang w:val="en-US"/>
              </w:rPr>
              <w:t>1</w:t>
            </w:r>
          </w:p>
        </w:tc>
      </w:tr>
      <w:tr w:rsidR="00AD396F" w:rsidRPr="00AD396F" w14:paraId="69CB7D97"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AD396F" w:rsidRDefault="00AD396F" w:rsidP="00AD396F">
            <w:pPr>
              <w:rPr>
                <w:lang w:val="en-US"/>
              </w:rPr>
            </w:pPr>
            <w:r w:rsidRPr="00AD396F">
              <w:rPr>
                <w:lang w:val="en-US"/>
              </w:rPr>
              <w:t>Patch size</w:t>
            </w:r>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AD396F" w:rsidRDefault="00AD396F" w:rsidP="00AD396F">
            <w:pPr>
              <w:rPr>
                <w:lang w:val="en-US"/>
              </w:rPr>
            </w:pPr>
            <w:r w:rsidRPr="00AD396F">
              <w:rPr>
                <w:lang w:val="en-US"/>
              </w:rPr>
              <w:t>128x128, 256x256</w:t>
            </w:r>
          </w:p>
        </w:tc>
      </w:tr>
      <w:tr w:rsidR="00AD396F" w:rsidRPr="00AD396F" w14:paraId="675854D2"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AD396F" w:rsidRDefault="00AD396F" w:rsidP="00AD396F">
            <w:pPr>
              <w:rPr>
                <w:lang w:val="en-US"/>
              </w:rPr>
            </w:pPr>
            <w:r w:rsidRPr="00AD396F">
              <w:rPr>
                <w:lang w:val="en-US"/>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AD396F" w:rsidRDefault="00AD396F" w:rsidP="00AD396F">
            <w:pPr>
              <w:rPr>
                <w:lang w:val="en-US"/>
              </w:rPr>
            </w:pPr>
          </w:p>
        </w:tc>
      </w:tr>
      <w:tr w:rsidR="00AD396F" w:rsidRPr="00AD396F" w14:paraId="3BB02A3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AD396F" w:rsidRDefault="00AD396F" w:rsidP="00AD396F">
            <w:pPr>
              <w:rPr>
                <w:lang w:val="en-US"/>
              </w:rPr>
            </w:pPr>
            <w:r w:rsidRPr="00AD396F">
              <w:rPr>
                <w:lang w:val="en-US"/>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AD396F" w:rsidRDefault="00AD396F" w:rsidP="00AD396F">
            <w:pPr>
              <w:rPr>
                <w:lang w:val="en-US"/>
              </w:rPr>
            </w:pPr>
            <w:r w:rsidRPr="00AD396F">
              <w:rPr>
                <w:lang w:val="en-US"/>
              </w:rPr>
              <w:t> </w:t>
            </w:r>
          </w:p>
        </w:tc>
      </w:tr>
      <w:tr w:rsidR="00AD396F" w:rsidRPr="00AD396F" w14:paraId="156B15B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AD396F" w:rsidRDefault="00AD396F" w:rsidP="00AD396F">
            <w:pPr>
              <w:rPr>
                <w:lang w:val="en-US"/>
              </w:rPr>
            </w:pPr>
            <w:r w:rsidRPr="00AD396F">
              <w:rPr>
                <w:lang w:val="en-US"/>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AD396F" w:rsidRDefault="00AD396F" w:rsidP="00AD396F">
            <w:pPr>
              <w:rPr>
                <w:lang w:val="en-US"/>
              </w:rPr>
            </w:pPr>
            <w:r w:rsidRPr="00AD396F">
              <w:rPr>
                <w:lang w:val="en-US"/>
              </w:rPr>
              <w:t> </w:t>
            </w:r>
          </w:p>
        </w:tc>
      </w:tr>
      <w:tr w:rsidR="00AD396F" w:rsidRPr="00AD396F" w14:paraId="4214B31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AD396F" w:rsidRDefault="00AD396F" w:rsidP="00AD396F">
            <w:pPr>
              <w:rPr>
                <w:lang w:val="en-US"/>
              </w:rPr>
            </w:pPr>
            <w:r w:rsidRPr="00AD396F">
              <w:rPr>
                <w:lang w:val="en-US"/>
              </w:rPr>
              <w:t>Border handling</w:t>
            </w:r>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AD396F" w:rsidRDefault="00AD396F" w:rsidP="00AD396F">
            <w:pPr>
              <w:rPr>
                <w:lang w:val="en-US"/>
              </w:rPr>
            </w:pPr>
          </w:p>
        </w:tc>
      </w:tr>
      <w:tr w:rsidR="00AD396F" w:rsidRPr="00AD396F" w14:paraId="73BD888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AD396F" w:rsidRDefault="00AD396F" w:rsidP="00AD396F">
            <w:pPr>
              <w:rPr>
                <w:lang w:val="en-US"/>
              </w:rPr>
            </w:pPr>
            <w:r w:rsidRPr="00AD396F">
              <w:rPr>
                <w:lang w:val="en-US"/>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AD396F" w:rsidRDefault="00AD396F" w:rsidP="00AD396F">
            <w:pPr>
              <w:rPr>
                <w:lang w:val="en-US"/>
              </w:rPr>
            </w:pPr>
            <w:r w:rsidRPr="00AD396F">
              <w:rPr>
                <w:lang w:val="en-US"/>
              </w:rPr>
              <w:t> </w:t>
            </w:r>
          </w:p>
        </w:tc>
      </w:tr>
      <w:tr w:rsidR="00AD396F" w:rsidRPr="00AD396F" w14:paraId="51B6270E"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AD396F" w:rsidRDefault="00AD396F" w:rsidP="00AD396F">
            <w:pPr>
              <w:rPr>
                <w:lang w:val="en-US"/>
              </w:rPr>
            </w:pPr>
            <w:r w:rsidRPr="00AD396F">
              <w:rPr>
                <w:lang w:val="en-US"/>
              </w:rPr>
              <w:t> </w:t>
            </w:r>
          </w:p>
        </w:tc>
      </w:tr>
    </w:tbl>
    <w:p w14:paraId="0B808793" w14:textId="23E23179" w:rsidR="00AD396F" w:rsidRDefault="00AD396F" w:rsidP="00934EF3">
      <w:pPr>
        <w:rPr>
          <w:lang w:val="en-CA"/>
        </w:rPr>
      </w:pPr>
    </w:p>
    <w:p w14:paraId="3790BD68" w14:textId="77777777" w:rsidR="00426520" w:rsidRDefault="00426520"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2058CB4B" w14:textId="3FD4638F" w:rsidR="00426520" w:rsidRDefault="00426520" w:rsidP="00934EF3">
      <w:pPr>
        <w:rPr>
          <w:lang w:val="en-CA"/>
        </w:rPr>
      </w:pPr>
      <w:r>
        <w:rPr>
          <w:lang w:val="en-CA"/>
        </w:rPr>
        <w:t xml:space="preserve">Support was expressed </w:t>
      </w:r>
      <w:r w:rsidRPr="008C1B96">
        <w:rPr>
          <w:highlight w:val="yellow"/>
          <w:lang w:val="en-CA"/>
        </w:rPr>
        <w:t>to investigate in 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4BDC58BA" w14:textId="08196E94" w:rsidR="00426520" w:rsidRDefault="00426520" w:rsidP="00934EF3">
      <w:pPr>
        <w:rPr>
          <w:lang w:val="en-CA"/>
        </w:rPr>
      </w:pPr>
    </w:p>
    <w:p w14:paraId="41D19836" w14:textId="2792D8E8" w:rsidR="009D4544" w:rsidRPr="009D4544" w:rsidDel="00E6209C" w:rsidRDefault="009D4544" w:rsidP="009D4544">
      <w:pPr>
        <w:rPr>
          <w:del w:id="232" w:author="Jens-Rainer Ohm" w:date="2023-01-20T16:57:00Z"/>
          <w:lang w:val="en-CA"/>
        </w:rPr>
      </w:pPr>
      <w:del w:id="233" w:author="Jens-Rainer Ohm" w:date="2023-01-20T16:57:00Z">
        <w:r w:rsidRPr="009D4544" w:rsidDel="00E6209C">
          <w:rPr>
            <w:lang w:val="en-CA"/>
          </w:rPr>
          <w:delText>Dear all,</w:delText>
        </w:r>
      </w:del>
    </w:p>
    <w:p w14:paraId="20C92D0E" w14:textId="479814EC" w:rsidR="009D4544" w:rsidRPr="009D4544" w:rsidDel="00E6209C" w:rsidRDefault="009D4544" w:rsidP="009D4544">
      <w:pPr>
        <w:rPr>
          <w:del w:id="234" w:author="Jens-Rainer Ohm" w:date="2023-01-20T16:57:00Z"/>
          <w:lang w:val="en-CA"/>
        </w:rPr>
      </w:pPr>
    </w:p>
    <w:p w14:paraId="60D238F7" w14:textId="37150534" w:rsidR="009D4544" w:rsidDel="00E6209C" w:rsidRDefault="009D4544" w:rsidP="009D4544">
      <w:pPr>
        <w:rPr>
          <w:del w:id="235" w:author="Jens-Rainer Ohm" w:date="2023-01-20T16:57:00Z"/>
          <w:lang w:val="en-CA"/>
        </w:rPr>
      </w:pPr>
      <w:del w:id="236" w:author="Jens-Rainer Ohm" w:date="2023-01-20T16:57:00Z">
        <w:r w:rsidRPr="009D4544" w:rsidDel="00E6209C">
          <w:rPr>
            <w:lang w:val="en-CA"/>
          </w:rPr>
          <w:delText xml:space="preserve">FYI, there is going to be a WG2 session on MPEG AI on </w:delText>
        </w:r>
        <w:r w:rsidR="006E0D38" w:rsidDel="00E6209C">
          <w:rPr>
            <w:lang w:val="en-CA"/>
          </w:rPr>
          <w:delText>W</w:delText>
        </w:r>
        <w:r w:rsidRPr="009D4544" w:rsidDel="00E6209C">
          <w:rPr>
            <w:lang w:val="en-CA"/>
          </w:rPr>
          <w:delText>ed at 22.00-23.00. Your participation is welcome. Please inform also relevant people about this session and let me know who could be interested in collaborating for Part 1.</w:delText>
        </w:r>
      </w:del>
    </w:p>
    <w:p w14:paraId="49679767" w14:textId="7DC2C02D" w:rsidR="00465BA2" w:rsidRPr="009D4544" w:rsidDel="00E6209C" w:rsidRDefault="00465BA2" w:rsidP="009D4544">
      <w:pPr>
        <w:rPr>
          <w:del w:id="237" w:author="Jens-Rainer Ohm" w:date="2023-01-20T16:57:00Z"/>
          <w:lang w:val="en-CA"/>
        </w:rPr>
      </w:pPr>
      <w:del w:id="238" w:author="Jens-Rainer Ohm" w:date="2023-01-20T16:57:00Z">
        <w:r w:rsidDel="00E6209C">
          <w:rPr>
            <w:lang w:val="en-CA"/>
          </w:rPr>
          <w:delText>Elena, Jakob</w:delText>
        </w:r>
      </w:del>
    </w:p>
    <w:p w14:paraId="683C7C9E" w14:textId="33537928" w:rsidR="009D4544" w:rsidRPr="009D4544" w:rsidDel="00E6209C" w:rsidRDefault="009D4544" w:rsidP="009D4544">
      <w:pPr>
        <w:rPr>
          <w:del w:id="239" w:author="Jens-Rainer Ohm" w:date="2023-01-20T16:57:00Z"/>
          <w:lang w:val="en-CA"/>
        </w:rPr>
      </w:pPr>
      <w:del w:id="240" w:author="Jens-Rainer Ohm" w:date="2023-01-20T16:57:00Z">
        <w:r w:rsidRPr="009D4544" w:rsidDel="00E6209C">
          <w:rPr>
            <w:lang w:val="en-CA"/>
          </w:rPr>
          <w:delText>Thanks.</w:delText>
        </w:r>
      </w:del>
    </w:p>
    <w:p w14:paraId="5CBE76A5" w14:textId="245BC248" w:rsidR="009D4544" w:rsidDel="00E6209C" w:rsidRDefault="009D4544" w:rsidP="009D4544">
      <w:pPr>
        <w:rPr>
          <w:del w:id="241" w:author="Jens-Rainer Ohm" w:date="2023-01-20T16:57:00Z"/>
          <w:lang w:val="en-CA"/>
        </w:rPr>
      </w:pPr>
    </w:p>
    <w:p w14:paraId="52B3CE53" w14:textId="2D4E8F98" w:rsidR="00CD0709" w:rsidDel="00E6209C" w:rsidRDefault="009D4544" w:rsidP="009D4544">
      <w:pPr>
        <w:rPr>
          <w:del w:id="242" w:author="Jens-Rainer Ohm" w:date="2023-01-20T16:57:00Z"/>
          <w:lang w:val="en-CA"/>
        </w:rPr>
      </w:pPr>
      <w:del w:id="243" w:author="Jens-Rainer Ohm" w:date="2023-01-20T16:57:00Z">
        <w:r w:rsidRPr="009D4544" w:rsidDel="00E6209C">
          <w:rPr>
            <w:lang w:val="en-CA"/>
          </w:rPr>
          <w:delText>Best regards,</w:delText>
        </w:r>
        <w:r w:rsidDel="00E6209C">
          <w:rPr>
            <w:lang w:val="en-CA"/>
          </w:rPr>
          <w:delText xml:space="preserve"> </w:delText>
        </w:r>
        <w:r w:rsidRPr="009D4544" w:rsidDel="00E6209C">
          <w:rPr>
            <w:lang w:val="en-CA"/>
          </w:rPr>
          <w:delText>Igor</w:delText>
        </w:r>
      </w:del>
    </w:p>
    <w:p w14:paraId="7DD65E07" w14:textId="39E77590" w:rsidR="00426520" w:rsidDel="00E6209C" w:rsidRDefault="00426520" w:rsidP="00934EF3">
      <w:pPr>
        <w:rPr>
          <w:del w:id="244" w:author="Jens-Rainer Ohm" w:date="2023-01-20T16:57:00Z"/>
          <w:lang w:val="en-CA"/>
        </w:rPr>
      </w:pPr>
    </w:p>
    <w:p w14:paraId="36D3D67A" w14:textId="77777777" w:rsidR="000A19B9" w:rsidRPr="00EC0646" w:rsidRDefault="007A5128" w:rsidP="008C1B96">
      <w:pPr>
        <w:pStyle w:val="berschrift9"/>
        <w:rPr>
          <w:sz w:val="24"/>
          <w:lang w:val="en-CA" w:eastAsia="en-DE"/>
        </w:rPr>
      </w:pPr>
      <w:hyperlink r:id="rId622" w:history="1">
        <w:r w:rsidR="000A19B9" w:rsidRPr="00EC0646">
          <w:rPr>
            <w:color w:val="0000FF"/>
            <w:sz w:val="24"/>
            <w:u w:val="single"/>
            <w:lang w:val="en-CA" w:eastAsia="en-DE"/>
          </w:rPr>
          <w:t>JVET-AC0312</w:t>
        </w:r>
      </w:hyperlink>
      <w:r w:rsidR="000A19B9" w:rsidRPr="00EC0646">
        <w:rPr>
          <w:sz w:val="24"/>
          <w:lang w:val="en-CA" w:eastAsia="en-DE"/>
        </w:rPr>
        <w:t xml:space="preserve"> Cross-check of </w:t>
      </w:r>
      <w:r w:rsidR="000A19B9" w:rsidRPr="00EC0646">
        <w:rPr>
          <w:sz w:val="24"/>
          <w:lang w:val="en-CA"/>
        </w:rPr>
        <w:t>JVET</w:t>
      </w:r>
      <w:r w:rsidR="000A19B9" w:rsidRPr="00EC0646">
        <w:rPr>
          <w:sz w:val="24"/>
          <w:lang w:val="en-CA" w:eastAsia="en-DE"/>
        </w:rPr>
        <w:t>-AC0126: EE1-</w:t>
      </w:r>
      <w:proofErr w:type="gramStart"/>
      <w:r w:rsidR="000A19B9" w:rsidRPr="00EC0646">
        <w:rPr>
          <w:sz w:val="24"/>
          <w:lang w:val="en-CA" w:eastAsia="en-DE"/>
        </w:rPr>
        <w:t>related :</w:t>
      </w:r>
      <w:proofErr w:type="gramEnd"/>
      <w:r w:rsidR="000A19B9" w:rsidRPr="00EC0646">
        <w:rPr>
          <w:sz w:val="24"/>
          <w:lang w:val="en-CA" w:eastAsia="en-DE"/>
        </w:rPr>
        <w:t xml:space="preserve"> reduced complexity through channel redistribution in NN head [T. Dumas (InterDigital)] [late]</w:t>
      </w:r>
    </w:p>
    <w:p w14:paraId="132613D7" w14:textId="77777777" w:rsidR="000A19B9" w:rsidRPr="00AB703B" w:rsidRDefault="000A19B9" w:rsidP="00934EF3">
      <w:pPr>
        <w:rPr>
          <w:lang w:val="en-CA"/>
        </w:rPr>
      </w:pPr>
    </w:p>
    <w:p w14:paraId="3B48BFCF" w14:textId="3B0C981A" w:rsidR="003F79DD" w:rsidRPr="00AB703B" w:rsidRDefault="007A5128" w:rsidP="00472DE4">
      <w:pPr>
        <w:pStyle w:val="berschrift9"/>
        <w:rPr>
          <w:sz w:val="24"/>
          <w:lang w:val="en-CA"/>
        </w:rPr>
      </w:pPr>
      <w:hyperlink r:id="rId623"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325B0AA8" w14:textId="77777777" w:rsidR="00465BA2" w:rsidRPr="00465BA2" w:rsidRDefault="00465BA2" w:rsidP="00465BA2">
      <w:pPr>
        <w:rPr>
          <w:lang w:val="en-CA"/>
        </w:rPr>
      </w:pPr>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Resblock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 [1] is used to train the proposed </w:t>
      </w:r>
      <w:r w:rsidRPr="00465BA2">
        <w:rPr>
          <w:lang w:val="en-CA"/>
        </w:rPr>
        <w:lastRenderedPageBreak/>
        <w:t>CNN filter. Compared with EE1-</w:t>
      </w:r>
      <w:r w:rsidRPr="00465BA2">
        <w:rPr>
          <w:rFonts w:hint="eastAsia"/>
          <w:lang w:val="en-CA"/>
        </w:rPr>
        <w:t>anchor</w:t>
      </w:r>
      <w:r w:rsidRPr="00465BA2">
        <w:rPr>
          <w:lang w:val="en-CA"/>
        </w:rPr>
        <w:t xml:space="preserve">-2.0 (VTM-11.0_NNVC-2.0), the proposed CNN filter achieves average </w:t>
      </w:r>
      <w:r w:rsidRPr="00465BA2">
        <w:rPr>
          <w:lang w:val="en-US"/>
        </w:rPr>
        <w:t>{8.49%, 22.98%, 24.07%}</w:t>
      </w:r>
      <w:r w:rsidRPr="00465BA2">
        <w:rPr>
          <w:lang w:val="en-CA"/>
        </w:rPr>
        <w:t xml:space="preserve"> BD-rate reductions for {Y, Cb, Cr} under AI configuration and average </w:t>
      </w:r>
      <w:r w:rsidRPr="00465BA2">
        <w:rPr>
          <w:lang w:val="en-US"/>
        </w:rPr>
        <w:t>{9.23%, 22.47%, 22.31%}</w:t>
      </w:r>
      <w:r w:rsidRPr="00465BA2">
        <w:rPr>
          <w:lang w:val="en-CA"/>
        </w:rPr>
        <w:t xml:space="preserve"> BD-rate reductions for {Y, Cb, Cr} under RA configuration.</w:t>
      </w:r>
    </w:p>
    <w:p w14:paraId="72FCEF0D" w14:textId="77777777" w:rsidR="00465BA2" w:rsidRPr="00465BA2" w:rsidRDefault="00465BA2" w:rsidP="00465BA2">
      <w:pPr>
        <w:rPr>
          <w:lang w:val="en-CA"/>
        </w:rPr>
      </w:pPr>
      <w:r w:rsidRPr="00465BA2">
        <w:rPr>
          <w:lang w:val="en-CA"/>
        </w:rPr>
        <w:t xml:space="preserve">Fig. 1 shows the feature extraction and reconstruction of the luminance component, while Fig. 2 shows the feature extraction and reconstruction of the chrominance component. First, the number of feature maps is allocated according to the richness of the information contained in the input to reduce the complexity while ensuring performance. Secondly, for the </w:t>
      </w:r>
      <w:r w:rsidRPr="00465BA2">
        <w:rPr>
          <w:rFonts w:hint="eastAsia"/>
          <w:lang w:val="en-CA"/>
        </w:rPr>
        <w:t>chroma</w:t>
      </w:r>
      <w:r w:rsidRPr="00465BA2">
        <w:rPr>
          <w:lang w:val="en-CA"/>
        </w:rPr>
        <w:t xml:space="preserve"> component, according to different categories of input information, a gradual fusion architecture is used to obtain more accurate fusion features. Note that the </w:t>
      </w:r>
      <w:r w:rsidRPr="00465BA2">
        <w:rPr>
          <w:rFonts w:hint="eastAsia"/>
          <w:lang w:val="en-CA"/>
        </w:rPr>
        <w:t>luma</w:t>
      </w:r>
      <w:r w:rsidRPr="00465BA2">
        <w:rPr>
          <w:lang w:val="en-CA"/>
        </w:rPr>
        <w:t xml:space="preserve"> model does not use partition information for B Slice.</w:t>
      </w:r>
    </w:p>
    <w:p w14:paraId="6C6BB091" w14:textId="77777777" w:rsidR="00465BA2" w:rsidRPr="00465BA2" w:rsidRDefault="00465BA2" w:rsidP="00465BA2">
      <w:pPr>
        <w:rPr>
          <w:lang w:val="en-CA"/>
        </w:rPr>
      </w:pPr>
      <w:r w:rsidRPr="00465BA2">
        <w:rPr>
          <w:noProof/>
          <w:lang w:val="en-CA"/>
        </w:rPr>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p>
    <w:p w14:paraId="7A61ABC6" w14:textId="77777777" w:rsidR="00465BA2" w:rsidRPr="00465BA2" w:rsidRDefault="00465BA2" w:rsidP="00465BA2">
      <w:pPr>
        <w:rPr>
          <w:lang w:val="en-CA"/>
        </w:rPr>
      </w:pPr>
      <w:r w:rsidRPr="00465BA2">
        <w:rPr>
          <w:rFonts w:hint="eastAsia"/>
          <w:lang w:val="en-CA"/>
        </w:rPr>
        <w:t>F</w:t>
      </w:r>
      <w:r w:rsidRPr="00465BA2">
        <w:rPr>
          <w:lang w:val="en-CA"/>
        </w:rPr>
        <w:t>ig. 1 Network architecture of feature extraction and reconstruction of luma component. (a) Feature extraction part. (b) Reconstruction part.</w:t>
      </w:r>
    </w:p>
    <w:p w14:paraId="1007C9F0" w14:textId="77777777" w:rsidR="00465BA2" w:rsidRPr="00465BA2" w:rsidRDefault="00465BA2" w:rsidP="00465BA2">
      <w:pPr>
        <w:rPr>
          <w:lang w:val="en-CA"/>
        </w:rPr>
      </w:pPr>
      <w:r w:rsidRPr="00465BA2">
        <w:rPr>
          <w:rFonts w:hint="eastAsia"/>
          <w:noProof/>
          <w:lang w:val="en-CA"/>
        </w:rPr>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p>
    <w:p w14:paraId="15DAAB2C" w14:textId="77777777" w:rsidR="00465BA2" w:rsidRPr="00465BA2" w:rsidRDefault="00465BA2" w:rsidP="00465BA2">
      <w:pPr>
        <w:rPr>
          <w:lang w:val="en-CA"/>
        </w:rPr>
      </w:pPr>
      <w:r w:rsidRPr="00465BA2">
        <w:rPr>
          <w:rFonts w:hint="eastAsia"/>
          <w:lang w:val="en-CA"/>
        </w:rPr>
        <w:t>F</w:t>
      </w:r>
      <w:r w:rsidRPr="00465BA2">
        <w:rPr>
          <w:lang w:val="en-CA"/>
        </w:rPr>
        <w:t>ig. 2 Network architecture of feature extraction and reconstruction of chroma component. (a) Feature extraction part. (b) Reconstruction part.</w:t>
      </w:r>
    </w:p>
    <w:p w14:paraId="51B7987F" w14:textId="02DA8E15" w:rsidR="00465BA2" w:rsidRDefault="00465BA2" w:rsidP="00465BA2">
      <w:pPr>
        <w:rPr>
          <w:lang w:val="en-CA" w:eastAsia="zh-CN"/>
        </w:rPr>
      </w:pPr>
      <w:r>
        <w:rPr>
          <w:lang w:val="en-CA" w:eastAsia="zh-CN"/>
        </w:rPr>
        <w:lastRenderedPageBreak/>
        <w:t xml:space="preserve">Network architectures of the backbone are shown in Fig. 3.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TBs</w:t>
      </w:r>
      <w:r>
        <w:rPr>
          <w:lang w:val="en-CA" w:eastAsia="zh-CN"/>
        </w:rPr>
        <w:t>.</w:t>
      </w:r>
    </w:p>
    <w:p w14:paraId="0B622299" w14:textId="77777777" w:rsidR="00465BA2" w:rsidRDefault="00465BA2" w:rsidP="00465BA2">
      <w:pPr>
        <w:jc w:val="center"/>
        <w:rPr>
          <w:lang w:val="en-CA" w:eastAsia="zh-CN"/>
        </w:rPr>
      </w:pPr>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p>
    <w:p w14:paraId="4ED5EE9E" w14:textId="77777777" w:rsidR="00465BA2" w:rsidRDefault="00465BA2" w:rsidP="00465BA2">
      <w:pPr>
        <w:rPr>
          <w:lang w:val="en-CA" w:eastAsia="zh-CN"/>
        </w:rPr>
      </w:pPr>
      <w:r>
        <w:rPr>
          <w:rFonts w:hint="eastAsia"/>
          <w:lang w:val="en-CA" w:eastAsia="zh-CN"/>
        </w:rPr>
        <w:t>F</w:t>
      </w:r>
      <w:r>
        <w:rPr>
          <w:lang w:val="en-CA" w:eastAsia="zh-CN"/>
        </w:rPr>
        <w:t xml:space="preserve">ig. 3 Network architectures of the proposed backbone. (a) Residual block. (b) Residual attention block (RAB). (c) Backbone. </w:t>
      </w:r>
      <w:r w:rsidRPr="000948D2">
        <w:rPr>
          <w:lang w:val="en-CA" w:eastAsia="zh-CN"/>
        </w:rPr>
        <w:t>TB: Transformer block.</w:t>
      </w:r>
    </w:p>
    <w:tbl>
      <w:tblPr>
        <w:tblW w:w="9340" w:type="dxa"/>
        <w:tblLook w:val="04A0" w:firstRow="1" w:lastRow="0" w:firstColumn="1" w:lastColumn="0" w:noHBand="0" w:noVBand="1"/>
      </w:tblPr>
      <w:tblGrid>
        <w:gridCol w:w="1250"/>
        <w:gridCol w:w="4105"/>
        <w:gridCol w:w="3985"/>
      </w:tblGrid>
      <w:tr w:rsidR="00465BA2" w:rsidRPr="00D4419A" w14:paraId="6604696F"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D4419A" w:rsidRDefault="00465BA2" w:rsidP="00144D94">
            <w:pPr>
              <w:spacing w:before="0"/>
              <w:jc w:val="center"/>
              <w:rPr>
                <w:rFonts w:eastAsia="SimSun"/>
                <w:b/>
                <w:bCs/>
                <w:color w:val="000000"/>
                <w:sz w:val="20"/>
                <w:u w:val="single"/>
                <w:lang w:eastAsia="zh-CN"/>
              </w:rPr>
            </w:pPr>
            <w:r w:rsidRPr="00D4419A">
              <w:rPr>
                <w:rFonts w:eastAsia="SimSun"/>
                <w:b/>
                <w:bCs/>
                <w:color w:val="000000"/>
                <w:sz w:val="20"/>
                <w:u w:val="single"/>
                <w:lang w:eastAsia="zh-CN"/>
              </w:rPr>
              <w:t>Network Information in Training Stage</w:t>
            </w:r>
          </w:p>
        </w:tc>
      </w:tr>
      <w:tr w:rsidR="00465BA2" w:rsidRPr="00D4419A" w14:paraId="15E573E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D4419A" w:rsidRDefault="00465BA2" w:rsidP="00144D94">
            <w:pPr>
              <w:spacing w:before="0"/>
              <w:jc w:val="left"/>
              <w:rPr>
                <w:rFonts w:eastAsia="SimSun"/>
                <w:color w:val="000000"/>
                <w:sz w:val="20"/>
                <w:lang w:eastAsia="zh-CN"/>
              </w:rPr>
            </w:pPr>
            <w:r w:rsidRPr="00483AF8">
              <w:rPr>
                <w:rFonts w:eastAsia="SimSun"/>
                <w:color w:val="000000"/>
                <w:sz w:val="20"/>
              </w:rPr>
              <w:t xml:space="preserve">GPU: </w:t>
            </w:r>
            <w:r>
              <w:rPr>
                <w:rFonts w:eastAsia="SimSun"/>
                <w:color w:val="000000"/>
                <w:sz w:val="20"/>
                <w:lang w:eastAsia="zh-CN"/>
              </w:rPr>
              <w:t>GeForce RTX 3090</w:t>
            </w:r>
          </w:p>
        </w:tc>
      </w:tr>
      <w:tr w:rsidR="00465BA2" w:rsidRPr="00D4419A" w14:paraId="367330C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E9BCCB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PyTorch v1.</w:t>
            </w:r>
            <w:r>
              <w:rPr>
                <w:rFonts w:eastAsia="SimSun"/>
                <w:color w:val="000000"/>
                <w:sz w:val="20"/>
                <w:lang w:eastAsia="zh-CN"/>
              </w:rPr>
              <w:t>9.0</w:t>
            </w:r>
          </w:p>
        </w:tc>
      </w:tr>
      <w:tr w:rsidR="00465BA2" w:rsidRPr="00D4419A" w14:paraId="43ED1C6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C232977"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1</w:t>
            </w:r>
          </w:p>
        </w:tc>
      </w:tr>
      <w:tr w:rsidR="00465BA2" w:rsidRPr="00D4419A" w14:paraId="1909EDC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A689401"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68587D84"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CF29A9F"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8</w:t>
            </w:r>
            <w:r>
              <w:rPr>
                <w:rFonts w:eastAsia="SimSun"/>
                <w:color w:val="000000"/>
                <w:sz w:val="20"/>
                <w:lang w:eastAsia="zh-CN"/>
              </w:rPr>
              <w:t>00</w:t>
            </w:r>
          </w:p>
        </w:tc>
      </w:tr>
      <w:tr w:rsidR="00465BA2" w:rsidRPr="00D4419A" w14:paraId="297290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5D41F4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3</w:t>
            </w:r>
            <w:r>
              <w:rPr>
                <w:rFonts w:eastAsia="SimSun"/>
                <w:color w:val="000000"/>
                <w:sz w:val="20"/>
                <w:lang w:eastAsia="zh-CN"/>
              </w:rPr>
              <w:t>2</w:t>
            </w:r>
          </w:p>
        </w:tc>
      </w:tr>
      <w:tr w:rsidR="00465BA2" w:rsidRPr="00D4419A" w14:paraId="57E11D1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2E772A"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294F5A" w:rsidRDefault="00465BA2" w:rsidP="00144D94">
            <w:pPr>
              <w:spacing w:before="0"/>
              <w:jc w:val="left"/>
              <w:rPr>
                <w:rFonts w:eastAsia="SimSun"/>
                <w:lang w:eastAsia="zh-CN" w:bidi="en-US"/>
              </w:rPr>
            </w:pPr>
            <w:r>
              <w:rPr>
                <w:rFonts w:eastAsia="SimSun"/>
                <w:color w:val="000000"/>
                <w:sz w:val="20"/>
                <w:lang w:eastAsia="zh-CN"/>
              </w:rPr>
              <w:t>~70h/luma model, ~30h/chroma model</w:t>
            </w:r>
          </w:p>
        </w:tc>
      </w:tr>
      <w:tr w:rsidR="00465BA2" w:rsidRPr="00D4419A" w14:paraId="5EB19B2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224E4E6"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BVI-DVC, DIV2K</w:t>
            </w:r>
          </w:p>
        </w:tc>
      </w:tr>
      <w:tr w:rsidR="00465BA2" w:rsidRPr="00D4419A" w14:paraId="7C74B78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E9AE43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V</w:t>
            </w:r>
            <w:r>
              <w:rPr>
                <w:rFonts w:eastAsia="SimSun"/>
                <w:color w:val="000000"/>
                <w:sz w:val="20"/>
                <w:lang w:eastAsia="zh-CN"/>
              </w:rPr>
              <w:t>TM-11.0, QP {12,17,22, 27, 32, 37, 42}</w:t>
            </w:r>
          </w:p>
        </w:tc>
      </w:tr>
      <w:tr w:rsidR="00465BA2" w:rsidRPr="00D4419A" w14:paraId="7E2AC6C9" w14:textId="77777777" w:rsidTr="00144D94">
        <w:trPr>
          <w:trHeight w:val="240"/>
        </w:trPr>
        <w:tc>
          <w:tcPr>
            <w:tcW w:w="1250" w:type="dxa"/>
            <w:tcBorders>
              <w:top w:val="nil"/>
              <w:left w:val="single" w:sz="8" w:space="0" w:color="auto"/>
              <w:bottom w:val="nil"/>
              <w:right w:val="single" w:sz="8" w:space="0" w:color="auto"/>
            </w:tcBorders>
            <w:vAlign w:val="center"/>
          </w:tcPr>
          <w:p w14:paraId="24B0960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Default="00465BA2" w:rsidP="00144D94">
            <w:pPr>
              <w:spacing w:before="0"/>
              <w:jc w:val="left"/>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1 and L2</w:t>
            </w:r>
          </w:p>
        </w:tc>
      </w:tr>
      <w:tr w:rsidR="00465BA2" w:rsidRPr="00D4419A" w14:paraId="71B1FE65"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D4419A" w:rsidRDefault="00465BA2" w:rsidP="00144D94">
            <w:pPr>
              <w:spacing w:before="0"/>
              <w:jc w:val="center"/>
              <w:rPr>
                <w:rFonts w:eastAsia="SimSun"/>
                <w:color w:val="000000"/>
                <w:sz w:val="20"/>
                <w:lang w:eastAsia="zh-CN"/>
              </w:rPr>
            </w:pPr>
            <w:r w:rsidRPr="00D4419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201AE60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767F8D2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144x144</w:t>
            </w:r>
          </w:p>
        </w:tc>
      </w:tr>
      <w:tr w:rsidR="00465BA2" w:rsidRPr="00D4419A" w14:paraId="23EAD6E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1</w:t>
            </w:r>
            <w:r w:rsidRPr="00D4419A">
              <w:rPr>
                <w:rFonts w:eastAsia="SimSun"/>
                <w:color w:val="000000"/>
                <w:sz w:val="20"/>
                <w:lang w:eastAsia="zh-CN"/>
              </w:rPr>
              <w:t>e-4</w:t>
            </w:r>
          </w:p>
        </w:tc>
      </w:tr>
      <w:tr w:rsidR="00465BA2" w:rsidRPr="00D4419A" w14:paraId="6648AFB8"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ADAM</w:t>
            </w:r>
          </w:p>
        </w:tc>
      </w:tr>
      <w:tr w:rsidR="00465BA2" w:rsidRPr="00D4419A" w14:paraId="2E65FE3E"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032516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77777777" w:rsidR="00465BA2" w:rsidRPr="00D4419A" w:rsidRDefault="00465BA2" w:rsidP="00144D94">
            <w:pPr>
              <w:spacing w:before="0"/>
              <w:jc w:val="left"/>
              <w:rPr>
                <w:rFonts w:eastAsia="SimSun"/>
                <w:color w:val="000000"/>
                <w:sz w:val="20"/>
                <w:lang w:eastAsia="zh-CN"/>
              </w:rPr>
            </w:pPr>
            <w:r w:rsidRPr="00D4419A">
              <w:rPr>
                <w:rFonts w:ascii="SimSun" w:eastAsia="SimSun" w:hAnsi="SimSun" w:cs="SimSun" w:hint="eastAsia"/>
                <w:color w:val="000000"/>
                <w:sz w:val="21"/>
                <w:szCs w:val="21"/>
                <w:lang w:eastAsia="zh-CN"/>
              </w:rPr>
              <w:t xml:space="preserve">　</w:t>
            </w:r>
          </w:p>
        </w:tc>
      </w:tr>
      <w:tr w:rsidR="00465BA2" w:rsidRPr="00D4419A" w14:paraId="264A6877"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777777" w:rsidR="00465BA2" w:rsidRPr="00D4419A" w:rsidRDefault="00465BA2" w:rsidP="00144D94">
            <w:pPr>
              <w:spacing w:before="0"/>
              <w:jc w:val="left"/>
              <w:rPr>
                <w:rFonts w:ascii="SimSun" w:eastAsia="SimSun" w:hAnsi="SimSun" w:cs="SimSun"/>
                <w:color w:val="000000"/>
                <w:sz w:val="21"/>
                <w:szCs w:val="21"/>
                <w:lang w:eastAsia="zh-CN"/>
              </w:rPr>
            </w:pPr>
            <w:r w:rsidRPr="00D4419A">
              <w:rPr>
                <w:rFonts w:eastAsia="SimSun"/>
                <w:color w:val="000000"/>
                <w:sz w:val="20"/>
                <w:lang w:eastAsia="zh-CN"/>
              </w:rPr>
              <w:t xml:space="preserve">　</w:t>
            </w:r>
          </w:p>
        </w:tc>
      </w:tr>
    </w:tbl>
    <w:p w14:paraId="6D33F449" w14:textId="37C7A111" w:rsidR="00934EF3" w:rsidRDefault="00934EF3" w:rsidP="00934EF3">
      <w:pPr>
        <w:rPr>
          <w:lang w:val="en-CA"/>
        </w:rPr>
      </w:pPr>
    </w:p>
    <w:tbl>
      <w:tblPr>
        <w:tblStyle w:val="Tabellenraster"/>
        <w:tblW w:w="0" w:type="auto"/>
        <w:tblLook w:val="04A0" w:firstRow="1" w:lastRow="0" w:firstColumn="1" w:lastColumn="0" w:noHBand="0" w:noVBand="1"/>
      </w:tblPr>
      <w:tblGrid>
        <w:gridCol w:w="1129"/>
        <w:gridCol w:w="4536"/>
        <w:gridCol w:w="3685"/>
      </w:tblGrid>
      <w:tr w:rsidR="00465BA2" w:rsidRPr="00301AC9" w14:paraId="585E4986" w14:textId="77777777" w:rsidTr="00144D94">
        <w:trPr>
          <w:trHeight w:val="240"/>
        </w:trPr>
        <w:tc>
          <w:tcPr>
            <w:tcW w:w="9350" w:type="dxa"/>
            <w:gridSpan w:val="3"/>
            <w:hideMark/>
          </w:tcPr>
          <w:p w14:paraId="03B1D5A8" w14:textId="77777777" w:rsidR="00465BA2" w:rsidRPr="00301AC9" w:rsidRDefault="00465BA2" w:rsidP="00144D94">
            <w:pPr>
              <w:tabs>
                <w:tab w:val="clear" w:pos="360"/>
                <w:tab w:val="clear" w:pos="720"/>
                <w:tab w:val="clear" w:pos="1080"/>
                <w:tab w:val="clear" w:pos="1440"/>
              </w:tabs>
              <w:overflowPunct/>
              <w:autoSpaceDE/>
              <w:autoSpaceDN/>
              <w:adjustRightInd/>
              <w:spacing w:before="0"/>
              <w:jc w:val="center"/>
              <w:textAlignment w:val="auto"/>
              <w:rPr>
                <w:b/>
                <w:bCs/>
                <w:sz w:val="24"/>
                <w:u w:val="single"/>
                <w:lang w:eastAsia="zh-CN"/>
              </w:rPr>
            </w:pPr>
            <w:r w:rsidRPr="00301AC9">
              <w:rPr>
                <w:b/>
                <w:bCs/>
                <w:sz w:val="21"/>
                <w:szCs w:val="21"/>
                <w:u w:val="single"/>
                <w:lang w:eastAsia="zh-CN"/>
              </w:rPr>
              <w:t>Network Information in Inference Stage</w:t>
            </w:r>
          </w:p>
        </w:tc>
      </w:tr>
      <w:tr w:rsidR="00465BA2" w:rsidRPr="00301AC9" w14:paraId="42929665" w14:textId="77777777" w:rsidTr="00144D94">
        <w:trPr>
          <w:trHeight w:val="240"/>
        </w:trPr>
        <w:tc>
          <w:tcPr>
            <w:tcW w:w="1129" w:type="dxa"/>
            <w:vMerge w:val="restart"/>
            <w:hideMark/>
          </w:tcPr>
          <w:p w14:paraId="3437878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Mandatory</w:t>
            </w:r>
          </w:p>
        </w:tc>
        <w:tc>
          <w:tcPr>
            <w:tcW w:w="8221" w:type="dxa"/>
            <w:gridSpan w:val="2"/>
            <w:noWrap/>
            <w:hideMark/>
          </w:tcPr>
          <w:p w14:paraId="5158466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HW environment:</w:t>
            </w:r>
          </w:p>
        </w:tc>
      </w:tr>
      <w:tr w:rsidR="00465BA2" w:rsidRPr="00301AC9" w14:paraId="6E4FD273" w14:textId="77777777" w:rsidTr="00144D94">
        <w:trPr>
          <w:trHeight w:val="240"/>
        </w:trPr>
        <w:tc>
          <w:tcPr>
            <w:tcW w:w="1129" w:type="dxa"/>
            <w:vMerge/>
            <w:hideMark/>
          </w:tcPr>
          <w:p w14:paraId="0CA06F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E2F81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GPU Type</w:t>
            </w:r>
          </w:p>
        </w:tc>
        <w:tc>
          <w:tcPr>
            <w:tcW w:w="3685" w:type="dxa"/>
            <w:noWrap/>
            <w:hideMark/>
          </w:tcPr>
          <w:p w14:paraId="7B545BB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color w:val="000000"/>
                <w:sz w:val="20"/>
                <w:lang w:eastAsia="zh-TW"/>
              </w:rPr>
              <w:t>CPU only</w:t>
            </w:r>
          </w:p>
        </w:tc>
      </w:tr>
      <w:tr w:rsidR="00465BA2" w:rsidRPr="00301AC9" w14:paraId="3DB47F02" w14:textId="77777777" w:rsidTr="00144D94">
        <w:trPr>
          <w:trHeight w:val="240"/>
        </w:trPr>
        <w:tc>
          <w:tcPr>
            <w:tcW w:w="1129" w:type="dxa"/>
            <w:vMerge/>
            <w:hideMark/>
          </w:tcPr>
          <w:p w14:paraId="07497B7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291352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Framework:</w:t>
            </w:r>
          </w:p>
        </w:tc>
        <w:tc>
          <w:tcPr>
            <w:tcW w:w="3685" w:type="dxa"/>
            <w:noWrap/>
            <w:hideMark/>
          </w:tcPr>
          <w:p w14:paraId="653F052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Libtorch</w:t>
            </w:r>
            <w:r w:rsidRPr="00301AC9">
              <w:rPr>
                <w:sz w:val="20"/>
                <w:lang w:eastAsia="zh-CN"/>
              </w:rPr>
              <w:t xml:space="preserve"> v1.</w:t>
            </w:r>
            <w:r>
              <w:rPr>
                <w:sz w:val="20"/>
                <w:lang w:eastAsia="zh-CN"/>
              </w:rPr>
              <w:t>9</w:t>
            </w:r>
            <w:r w:rsidRPr="00301AC9">
              <w:rPr>
                <w:sz w:val="20"/>
                <w:lang w:eastAsia="zh-CN"/>
              </w:rPr>
              <w:t>.0</w:t>
            </w:r>
          </w:p>
        </w:tc>
      </w:tr>
      <w:tr w:rsidR="00465BA2" w:rsidRPr="00301AC9" w14:paraId="4252CEEA" w14:textId="77777777" w:rsidTr="00144D94">
        <w:trPr>
          <w:trHeight w:val="240"/>
        </w:trPr>
        <w:tc>
          <w:tcPr>
            <w:tcW w:w="1129" w:type="dxa"/>
            <w:vMerge/>
            <w:hideMark/>
          </w:tcPr>
          <w:p w14:paraId="5079362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51F92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GPUs per Task</w:t>
            </w:r>
          </w:p>
        </w:tc>
        <w:tc>
          <w:tcPr>
            <w:tcW w:w="3685" w:type="dxa"/>
            <w:noWrap/>
            <w:hideMark/>
          </w:tcPr>
          <w:p w14:paraId="37513B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0</w:t>
            </w:r>
          </w:p>
        </w:tc>
      </w:tr>
      <w:tr w:rsidR="00465BA2" w:rsidRPr="00301AC9" w14:paraId="723DE216" w14:textId="77777777" w:rsidTr="00144D94">
        <w:trPr>
          <w:trHeight w:val="240"/>
        </w:trPr>
        <w:tc>
          <w:tcPr>
            <w:tcW w:w="1129" w:type="dxa"/>
            <w:vMerge/>
            <w:hideMark/>
          </w:tcPr>
          <w:p w14:paraId="7DD8D08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C3DB7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51C79F7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4271944B" w14:textId="77777777" w:rsidTr="00144D94">
        <w:trPr>
          <w:trHeight w:val="240"/>
        </w:trPr>
        <w:tc>
          <w:tcPr>
            <w:tcW w:w="1129" w:type="dxa"/>
            <w:vMerge/>
          </w:tcPr>
          <w:p w14:paraId="4B1763D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tcPr>
          <w:p w14:paraId="5B5F41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Parameters (Each Model)</w:t>
            </w:r>
          </w:p>
        </w:tc>
        <w:tc>
          <w:tcPr>
            <w:tcW w:w="3685" w:type="dxa"/>
            <w:noWrap/>
          </w:tcPr>
          <w:p w14:paraId="706DE1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1</w:t>
            </w:r>
            <w:r>
              <w:rPr>
                <w:sz w:val="20"/>
                <w:lang w:eastAsia="zh-CN"/>
              </w:rPr>
              <w:t>.4M for luma, 0.47M for chroma</w:t>
            </w:r>
          </w:p>
        </w:tc>
      </w:tr>
      <w:tr w:rsidR="00465BA2" w:rsidRPr="00301AC9" w14:paraId="42CB5D2B" w14:textId="77777777" w:rsidTr="00144D94">
        <w:trPr>
          <w:trHeight w:val="240"/>
        </w:trPr>
        <w:tc>
          <w:tcPr>
            <w:tcW w:w="1129" w:type="dxa"/>
            <w:vMerge/>
            <w:hideMark/>
          </w:tcPr>
          <w:p w14:paraId="1A52C72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AF0F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Number of Parameters (All Models)</w:t>
            </w:r>
          </w:p>
        </w:tc>
        <w:tc>
          <w:tcPr>
            <w:tcW w:w="3685" w:type="dxa"/>
            <w:noWrap/>
            <w:hideMark/>
          </w:tcPr>
          <w:p w14:paraId="7AE1C83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3.74M (4 models)</w:t>
            </w:r>
          </w:p>
        </w:tc>
      </w:tr>
      <w:tr w:rsidR="00465BA2" w:rsidRPr="00301AC9" w14:paraId="30FB6A3D" w14:textId="77777777" w:rsidTr="00144D94">
        <w:trPr>
          <w:trHeight w:val="240"/>
        </w:trPr>
        <w:tc>
          <w:tcPr>
            <w:tcW w:w="1129" w:type="dxa"/>
            <w:vMerge/>
            <w:hideMark/>
          </w:tcPr>
          <w:p w14:paraId="0EC21D7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7F0B5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Parameter Precision (Bits)</w:t>
            </w:r>
          </w:p>
        </w:tc>
        <w:tc>
          <w:tcPr>
            <w:tcW w:w="3685" w:type="dxa"/>
            <w:noWrap/>
            <w:hideMark/>
          </w:tcPr>
          <w:p w14:paraId="785D5E6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32</w:t>
            </w:r>
          </w:p>
        </w:tc>
      </w:tr>
      <w:tr w:rsidR="00465BA2" w:rsidRPr="00301AC9" w14:paraId="448553DC" w14:textId="77777777" w:rsidTr="00144D94">
        <w:trPr>
          <w:trHeight w:val="240"/>
        </w:trPr>
        <w:tc>
          <w:tcPr>
            <w:tcW w:w="1129" w:type="dxa"/>
            <w:vMerge/>
            <w:hideMark/>
          </w:tcPr>
          <w:p w14:paraId="3827715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C32EB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Memory Parameter (MB)</w:t>
            </w:r>
          </w:p>
        </w:tc>
        <w:tc>
          <w:tcPr>
            <w:tcW w:w="3685" w:type="dxa"/>
            <w:noWrap/>
            <w:hideMark/>
          </w:tcPr>
          <w:p w14:paraId="286EFA4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14.96M</w:t>
            </w:r>
          </w:p>
        </w:tc>
      </w:tr>
      <w:tr w:rsidR="00465BA2" w:rsidRPr="00301AC9" w14:paraId="2DAD488E" w14:textId="77777777" w:rsidTr="00144D94">
        <w:trPr>
          <w:trHeight w:val="240"/>
        </w:trPr>
        <w:tc>
          <w:tcPr>
            <w:tcW w:w="1129" w:type="dxa"/>
            <w:vMerge/>
            <w:hideMark/>
          </w:tcPr>
          <w:p w14:paraId="49EEEA6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DA23B5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Multiply Accumulate (MAC)/pixel</w:t>
            </w:r>
          </w:p>
        </w:tc>
        <w:tc>
          <w:tcPr>
            <w:tcW w:w="3685" w:type="dxa"/>
            <w:noWrap/>
            <w:hideMark/>
          </w:tcPr>
          <w:p w14:paraId="03CB69F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353K for luma, 116K for chroma</w:t>
            </w:r>
          </w:p>
        </w:tc>
      </w:tr>
      <w:tr w:rsidR="00465BA2" w:rsidRPr="00301AC9" w14:paraId="00B0C869" w14:textId="77777777" w:rsidTr="00144D94">
        <w:trPr>
          <w:trHeight w:val="240"/>
        </w:trPr>
        <w:tc>
          <w:tcPr>
            <w:tcW w:w="1129" w:type="dxa"/>
            <w:vMerge w:val="restart"/>
            <w:noWrap/>
            <w:hideMark/>
          </w:tcPr>
          <w:p w14:paraId="6BC533E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Optional</w:t>
            </w:r>
          </w:p>
        </w:tc>
        <w:tc>
          <w:tcPr>
            <w:tcW w:w="4536" w:type="dxa"/>
            <w:noWrap/>
            <w:hideMark/>
          </w:tcPr>
          <w:p w14:paraId="0765B16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6352F5E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6CC0D56" w14:textId="77777777" w:rsidTr="00144D94">
        <w:trPr>
          <w:trHeight w:val="240"/>
        </w:trPr>
        <w:tc>
          <w:tcPr>
            <w:tcW w:w="1129" w:type="dxa"/>
            <w:vMerge/>
            <w:hideMark/>
          </w:tcPr>
          <w:p w14:paraId="190512A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2AA48F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Conv. Layers</w:t>
            </w:r>
          </w:p>
        </w:tc>
        <w:tc>
          <w:tcPr>
            <w:tcW w:w="3685" w:type="dxa"/>
            <w:noWrap/>
            <w:hideMark/>
          </w:tcPr>
          <w:p w14:paraId="09BE3A6F"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54 Depthwise convolution layers</w:t>
            </w:r>
          </w:p>
          <w:p w14:paraId="61D47895"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174 Convolution layers</w:t>
            </w:r>
          </w:p>
          <w:p w14:paraId="2F22D82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w:t>
            </w:r>
            <w:r>
              <w:rPr>
                <w:sz w:val="20"/>
                <w:lang w:eastAsia="zh-CN"/>
              </w:rPr>
              <w:t>4 models total)</w:t>
            </w:r>
          </w:p>
        </w:tc>
      </w:tr>
      <w:tr w:rsidR="00465BA2" w:rsidRPr="00301AC9" w14:paraId="4990DDDD" w14:textId="77777777" w:rsidTr="00144D94">
        <w:trPr>
          <w:trHeight w:val="240"/>
        </w:trPr>
        <w:tc>
          <w:tcPr>
            <w:tcW w:w="1129" w:type="dxa"/>
            <w:vMerge/>
            <w:hideMark/>
          </w:tcPr>
          <w:p w14:paraId="3D289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95CFAB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FC Layers</w:t>
            </w:r>
          </w:p>
        </w:tc>
        <w:tc>
          <w:tcPr>
            <w:tcW w:w="3685" w:type="dxa"/>
            <w:noWrap/>
            <w:hideMark/>
          </w:tcPr>
          <w:p w14:paraId="5F0B24D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14EF564C" w14:textId="77777777" w:rsidTr="00144D94">
        <w:trPr>
          <w:trHeight w:val="240"/>
        </w:trPr>
        <w:tc>
          <w:tcPr>
            <w:tcW w:w="1129" w:type="dxa"/>
            <w:vMerge/>
            <w:hideMark/>
          </w:tcPr>
          <w:p w14:paraId="559C42F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6C317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Memory (MB)</w:t>
            </w:r>
          </w:p>
        </w:tc>
        <w:tc>
          <w:tcPr>
            <w:tcW w:w="3685" w:type="dxa"/>
            <w:noWrap/>
            <w:hideMark/>
          </w:tcPr>
          <w:p w14:paraId="6558A64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1C62481C" w14:textId="77777777" w:rsidTr="00144D94">
        <w:trPr>
          <w:trHeight w:val="240"/>
        </w:trPr>
        <w:tc>
          <w:tcPr>
            <w:tcW w:w="1129" w:type="dxa"/>
            <w:vMerge/>
            <w:hideMark/>
          </w:tcPr>
          <w:p w14:paraId="3CCE620C"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4944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Batch size:</w:t>
            </w:r>
          </w:p>
        </w:tc>
        <w:tc>
          <w:tcPr>
            <w:tcW w:w="3685" w:type="dxa"/>
            <w:noWrap/>
            <w:hideMark/>
          </w:tcPr>
          <w:p w14:paraId="57A6283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1</w:t>
            </w:r>
          </w:p>
        </w:tc>
      </w:tr>
      <w:tr w:rsidR="00465BA2" w:rsidRPr="00301AC9" w14:paraId="4DB6D969" w14:textId="77777777" w:rsidTr="00144D94">
        <w:trPr>
          <w:trHeight w:val="240"/>
        </w:trPr>
        <w:tc>
          <w:tcPr>
            <w:tcW w:w="1129" w:type="dxa"/>
            <w:vMerge/>
            <w:hideMark/>
          </w:tcPr>
          <w:p w14:paraId="01752A8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6EC19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Patch size</w:t>
            </w:r>
          </w:p>
        </w:tc>
        <w:tc>
          <w:tcPr>
            <w:tcW w:w="3685" w:type="dxa"/>
            <w:noWrap/>
            <w:hideMark/>
          </w:tcPr>
          <w:p w14:paraId="2A8F121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144x144</w:t>
            </w:r>
          </w:p>
        </w:tc>
      </w:tr>
      <w:tr w:rsidR="00465BA2" w:rsidRPr="00301AC9" w14:paraId="25A1839E" w14:textId="77777777" w:rsidTr="00144D94">
        <w:trPr>
          <w:trHeight w:val="240"/>
        </w:trPr>
        <w:tc>
          <w:tcPr>
            <w:tcW w:w="1129" w:type="dxa"/>
            <w:vMerge/>
            <w:hideMark/>
          </w:tcPr>
          <w:p w14:paraId="7ABF5E6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A969C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Changes to network configuration or weights required to generate rate points</w:t>
            </w:r>
          </w:p>
        </w:tc>
        <w:tc>
          <w:tcPr>
            <w:tcW w:w="3685" w:type="dxa"/>
            <w:noWrap/>
            <w:hideMark/>
          </w:tcPr>
          <w:p w14:paraId="1F0BE01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3D5BB362" w14:textId="77777777" w:rsidTr="00144D94">
        <w:trPr>
          <w:trHeight w:val="240"/>
        </w:trPr>
        <w:tc>
          <w:tcPr>
            <w:tcW w:w="1129" w:type="dxa"/>
            <w:vMerge/>
            <w:hideMark/>
          </w:tcPr>
          <w:p w14:paraId="4042F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431DD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(Total)</w:t>
            </w:r>
          </w:p>
        </w:tc>
        <w:tc>
          <w:tcPr>
            <w:tcW w:w="3685" w:type="dxa"/>
            <w:noWrap/>
            <w:hideMark/>
          </w:tcPr>
          <w:p w14:paraId="68165F8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300C13A2" w14:textId="77777777" w:rsidTr="00144D94">
        <w:trPr>
          <w:trHeight w:val="240"/>
        </w:trPr>
        <w:tc>
          <w:tcPr>
            <w:tcW w:w="1129" w:type="dxa"/>
            <w:vMerge/>
            <w:hideMark/>
          </w:tcPr>
          <w:p w14:paraId="01FD7B5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7075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(per Model)</w:t>
            </w:r>
          </w:p>
        </w:tc>
        <w:tc>
          <w:tcPr>
            <w:tcW w:w="3685" w:type="dxa"/>
            <w:noWrap/>
            <w:hideMark/>
          </w:tcPr>
          <w:p w14:paraId="194CBD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586DAFA4" w14:textId="77777777" w:rsidTr="00144D94">
        <w:trPr>
          <w:trHeight w:val="240"/>
        </w:trPr>
        <w:tc>
          <w:tcPr>
            <w:tcW w:w="1129" w:type="dxa"/>
            <w:vMerge/>
            <w:hideMark/>
          </w:tcPr>
          <w:p w14:paraId="5A59EC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6C6F2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Border handling</w:t>
            </w:r>
          </w:p>
        </w:tc>
        <w:tc>
          <w:tcPr>
            <w:tcW w:w="3685" w:type="dxa"/>
            <w:noWrap/>
            <w:hideMark/>
          </w:tcPr>
          <w:p w14:paraId="594F75F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21B99E25" w14:textId="77777777" w:rsidTr="00144D94">
        <w:trPr>
          <w:trHeight w:val="240"/>
        </w:trPr>
        <w:tc>
          <w:tcPr>
            <w:tcW w:w="1129" w:type="dxa"/>
            <w:vMerge/>
            <w:hideMark/>
          </w:tcPr>
          <w:p w14:paraId="02F80C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0F253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 xml:space="preserve">Other information: </w:t>
            </w:r>
          </w:p>
        </w:tc>
        <w:tc>
          <w:tcPr>
            <w:tcW w:w="3685" w:type="dxa"/>
            <w:noWrap/>
            <w:hideMark/>
          </w:tcPr>
          <w:p w14:paraId="3D131F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B41AA41" w14:textId="77777777" w:rsidTr="00144D94">
        <w:trPr>
          <w:trHeight w:val="240"/>
        </w:trPr>
        <w:tc>
          <w:tcPr>
            <w:tcW w:w="1129" w:type="dxa"/>
            <w:vMerge/>
            <w:hideMark/>
          </w:tcPr>
          <w:p w14:paraId="68F4C1C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0BA4B4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c>
          <w:tcPr>
            <w:tcW w:w="3685" w:type="dxa"/>
            <w:noWrap/>
            <w:hideMark/>
          </w:tcPr>
          <w:p w14:paraId="55E5C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r>
    </w:tbl>
    <w:p w14:paraId="007AD7B4" w14:textId="1929D7B9" w:rsidR="00465BA2" w:rsidRDefault="00465BA2" w:rsidP="00934EF3">
      <w:pPr>
        <w:rPr>
          <w:lang w:val="en-CA"/>
        </w:rPr>
      </w:pPr>
      <w:r>
        <w:rPr>
          <w:lang w:val="en-CA"/>
        </w:rPr>
        <w:t>It was reported that the interface is similar to filter set#</w:t>
      </w:r>
      <w:r w:rsidR="00F917CF">
        <w:rPr>
          <w:lang w:val="en-CA"/>
        </w:rPr>
        <w:t>0.</w:t>
      </w:r>
    </w:p>
    <w:p w14:paraId="04C12A3B" w14:textId="0F3D9A23" w:rsidR="00F917CF" w:rsidRDefault="00F917CF" w:rsidP="00934EF3">
      <w:pPr>
        <w:rPr>
          <w:lang w:val="en-CA"/>
        </w:rPr>
      </w:pPr>
      <w:r>
        <w:rPr>
          <w:lang w:val="en-CA"/>
        </w:rPr>
        <w:t>Lower in complexity than the filters in NNVC3.0.</w:t>
      </w:r>
    </w:p>
    <w:p w14:paraId="494EEC6F" w14:textId="0F558A7E" w:rsidR="00F917CF" w:rsidRDefault="00F917CF" w:rsidP="00934EF3">
      <w:pPr>
        <w:rPr>
          <w:lang w:val="en-CA"/>
        </w:rPr>
      </w:pPr>
      <w:r>
        <w:rPr>
          <w:lang w:val="en-CA"/>
        </w:rPr>
        <w:t>Interesting to investigate alternative architectures. Would implementation in SADL be possible? Likely, but would need to be checked in detail.</w:t>
      </w:r>
    </w:p>
    <w:p w14:paraId="290B1D96" w14:textId="75458AAD" w:rsidR="00F917CF" w:rsidRDefault="00F917CF" w:rsidP="00934EF3">
      <w:pPr>
        <w:rPr>
          <w:lang w:val="en-CA"/>
        </w:rPr>
      </w:pPr>
      <w:r>
        <w:rPr>
          <w:lang w:val="en-CA"/>
        </w:rPr>
        <w:t>How much benefit due to attention blocks and transformer blocks? Was not studied in detail.</w:t>
      </w:r>
    </w:p>
    <w:p w14:paraId="07E61114" w14:textId="218134A7" w:rsidR="00F917CF" w:rsidRDefault="00F917CF" w:rsidP="00934EF3">
      <w:pPr>
        <w:rPr>
          <w:lang w:val="en-CA"/>
        </w:rPr>
      </w:pPr>
      <w:r w:rsidRPr="00C83045">
        <w:rPr>
          <w:highlight w:val="yellow"/>
          <w:lang w:val="en-CA"/>
        </w:rPr>
        <w:t>Investigate in EE</w:t>
      </w:r>
      <w:r w:rsidRPr="00C83045">
        <w:rPr>
          <w:lang w:val="en-CA"/>
        </w:rPr>
        <w:t>.</w:t>
      </w:r>
    </w:p>
    <w:p w14:paraId="4614706D" w14:textId="77777777" w:rsidR="00F917CF" w:rsidRDefault="00F917CF" w:rsidP="00934EF3">
      <w:pPr>
        <w:rPr>
          <w:lang w:val="en-CA"/>
        </w:rPr>
      </w:pPr>
    </w:p>
    <w:p w14:paraId="6BE23895" w14:textId="77777777" w:rsidR="00F917CF" w:rsidRPr="00AB703B" w:rsidRDefault="00F917CF" w:rsidP="00934EF3">
      <w:pPr>
        <w:rPr>
          <w:lang w:val="en-CA"/>
        </w:rPr>
      </w:pPr>
    </w:p>
    <w:p w14:paraId="3D792A09" w14:textId="30735287" w:rsidR="003F79DD" w:rsidRPr="00AB703B" w:rsidRDefault="007A5128" w:rsidP="00472DE4">
      <w:pPr>
        <w:pStyle w:val="berschrift9"/>
        <w:rPr>
          <w:sz w:val="24"/>
          <w:lang w:val="en-CA"/>
        </w:rPr>
      </w:pPr>
      <w:hyperlink r:id="rId627"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715E58B8" w14:textId="77777777" w:rsidR="00F917CF" w:rsidRPr="00F917CF" w:rsidRDefault="00F917CF" w:rsidP="00F917CF">
      <w:pPr>
        <w:rPr>
          <w:lang w:val="en-CA"/>
        </w:rPr>
      </w:pPr>
      <w:r w:rsidRPr="00F917CF">
        <w:rPr>
          <w:lang w:val="en-CA"/>
        </w:rPr>
        <w:t>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kMAC/pixel is reduced by 17% and the model storage is reduced by 66% compared with filter set #1. Compared with NNVC-3.0 filter set #1 and NNVC-3.0 anchor, the proposed filter shows BD-rate changes reported as below:</w:t>
      </w:r>
    </w:p>
    <w:p w14:paraId="4B7E8653" w14:textId="77777777" w:rsidR="00F917CF" w:rsidRPr="00F917CF" w:rsidRDefault="00F917CF" w:rsidP="00F917CF">
      <w:pPr>
        <w:rPr>
          <w:lang w:val="en-CA"/>
        </w:rPr>
      </w:pPr>
      <w:r w:rsidRPr="00F917CF">
        <w:rPr>
          <w:lang w:val="en-CA"/>
        </w:rPr>
        <w:t>Compared with NNVC-3.0 filter set #1:</w:t>
      </w:r>
    </w:p>
    <w:p w14:paraId="4FF4052E" w14:textId="77777777" w:rsidR="00F917CF" w:rsidRPr="00F917CF" w:rsidRDefault="00F917CF" w:rsidP="00F917CF">
      <w:pPr>
        <w:rPr>
          <w:lang w:val="en-US"/>
        </w:rPr>
      </w:pPr>
      <w:r w:rsidRPr="00F917CF">
        <w:rPr>
          <w:lang w:val="en-US"/>
        </w:rPr>
        <w:t>RA: {-1.72%, -3.05%, -2.41%}, LB: {-2.72%, -8.64%, -10.17%}, AI: {-0.93%, 1.91%, 2.26%}</w:t>
      </w:r>
    </w:p>
    <w:p w14:paraId="5F77862F" w14:textId="77777777" w:rsidR="00F917CF" w:rsidRPr="00F917CF" w:rsidRDefault="00F917CF" w:rsidP="00F917CF">
      <w:pPr>
        <w:rPr>
          <w:lang w:val="en-CA"/>
        </w:rPr>
      </w:pPr>
      <w:r w:rsidRPr="00F917CF">
        <w:rPr>
          <w:lang w:val="en-CA"/>
        </w:rPr>
        <w:t>Compared with NNVC-3.0 anchor:</w:t>
      </w:r>
    </w:p>
    <w:p w14:paraId="5331DD88" w14:textId="5FAEC170" w:rsidR="00934EF3" w:rsidRPr="00C83045" w:rsidRDefault="00F917CF" w:rsidP="00F917CF">
      <w:pPr>
        <w:rPr>
          <w:lang w:val="en-US"/>
        </w:rPr>
      </w:pPr>
      <w:r w:rsidRPr="00F917CF">
        <w:rPr>
          <w:lang w:val="en-US"/>
        </w:rPr>
        <w:t>RA: {-11.04%, -22.99%, -22.26%}, LB: {-11.00%, -23.30%, -23.66%}, AI: {-8.37%, -18.59%, -18.84%}</w:t>
      </w:r>
    </w:p>
    <w:p w14:paraId="30122972" w14:textId="77777777" w:rsidR="00F917CF" w:rsidRPr="00F917CF" w:rsidRDefault="00F917CF" w:rsidP="00F917CF">
      <w:pPr>
        <w:rPr>
          <w:lang w:val="en-CA"/>
        </w:rPr>
      </w:pPr>
      <w:r w:rsidRPr="00F917CF">
        <w:rPr>
          <w:lang w:val="en-CA"/>
        </w:rPr>
        <w:t>Fig. 2.</w:t>
      </w:r>
      <w:r w:rsidRPr="00F917CF">
        <w:rPr>
          <w:i/>
          <w:iCs/>
          <w:lang w:val="en-US"/>
        </w:rPr>
        <w:t xml:space="preserve"> </w:t>
      </w:r>
      <w:r w:rsidRPr="00F917CF">
        <w:rPr>
          <w:iCs/>
          <w:lang w:val="en-US"/>
        </w:rPr>
        <w:t xml:space="preserve">gives the </w:t>
      </w:r>
      <w:r w:rsidRPr="00F917CF">
        <w:rPr>
          <w:lang w:val="en-CA"/>
        </w:rPr>
        <w:t>architecture of the proposed CNN filter, which comprises three types of basic blocks known as HeadBlock, BackboneBlock, and TailBlock. The design of these blocks follow</w:t>
      </w:r>
      <w:r w:rsidRPr="00F917CF">
        <w:rPr>
          <w:lang w:val="en-US"/>
        </w:rPr>
        <w:t>s</w:t>
      </w:r>
      <w:r w:rsidRPr="00F917CF">
        <w:rPr>
          <w:lang w:val="en-CA"/>
        </w:rPr>
        <w:t xml:space="preserve"> the principle of wide activation, large receptive field, and multi-scale feature extraction. </w:t>
      </w:r>
    </w:p>
    <w:p w14:paraId="43CCBDDA" w14:textId="10BE223B" w:rsidR="00F917CF" w:rsidRPr="00F917CF" w:rsidRDefault="00F917CF" w:rsidP="00F917CF">
      <w:pPr>
        <w:rPr>
          <w:iCs/>
          <w:lang w:val="en-US"/>
        </w:rPr>
      </w:pPr>
      <w:r w:rsidRPr="00F917CF">
        <w:rPr>
          <w:lang w:val="en-CA"/>
        </w:rPr>
        <w:t xml:space="preserve">HeadBlock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rPr>
          <w:lang w:val="en-US"/>
        </w:rPr>
        <w:t xml:space="preserve"> type</w:t>
      </w:r>
      <w:r w:rsidRPr="00F917CF">
        <w:rPr>
          <w:lang w:val="en-CA"/>
        </w:rPr>
        <w:t xml:space="preserve">, and qp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BackboneBlocks achieves feature embedding. </w:t>
      </w:r>
      <m:oMath>
        <m:r>
          <w:rPr>
            <w:rFonts w:ascii="Cambria Math" w:hAnsi="Cambria Math"/>
            <w:lang w:val="en-CA"/>
          </w:rPr>
          <m:t>N</m:t>
        </m:r>
      </m:oMath>
      <w:r w:rsidRPr="00F917CF">
        <w:rPr>
          <w:lang w:val="en-CA"/>
        </w:rPr>
        <w:t>, the number of BackboneBlocks, is set as 19 for. In the end, there is a TailBlock mapping the embedded features from backbone to the final output.</w:t>
      </w:r>
    </w:p>
    <w:p w14:paraId="209C19F5" w14:textId="77777777" w:rsidR="00F917CF" w:rsidRPr="00F917CF" w:rsidRDefault="00F917CF" w:rsidP="00F917CF">
      <w:pPr>
        <w:rPr>
          <w:lang w:val="en-US"/>
        </w:rPr>
      </w:pPr>
      <w:r w:rsidRPr="00F917CF">
        <w:rPr>
          <w:noProof/>
          <w:lang w:val="en-US"/>
        </w:rPr>
        <w:lastRenderedPageBreak/>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5139167" cy="4302956"/>
                    </a:xfrm>
                    <a:prstGeom prst="rect">
                      <a:avLst/>
                    </a:prstGeom>
                  </pic:spPr>
                </pic:pic>
              </a:graphicData>
            </a:graphic>
          </wp:inline>
        </w:drawing>
      </w:r>
    </w:p>
    <w:p w14:paraId="1F9C839A" w14:textId="77777777" w:rsidR="00F917CF" w:rsidRPr="00F917CF" w:rsidRDefault="00F917CF" w:rsidP="00F917CF">
      <w:pPr>
        <w:rPr>
          <w:i/>
          <w:iCs/>
          <w:lang w:val="en-US"/>
        </w:rPr>
      </w:pPr>
      <w:bookmarkStart w:id="245" w:name="_Ref52388567"/>
      <w:r w:rsidRPr="00F917CF">
        <w:rPr>
          <w:i/>
          <w:iCs/>
          <w:lang w:val="en-US"/>
        </w:rPr>
        <w:t xml:space="preserve">Fig. </w:t>
      </w:r>
      <w:bookmarkEnd w:id="245"/>
      <w:r w:rsidRPr="00F917CF">
        <w:rPr>
          <w:i/>
          <w:iCs/>
          <w:lang w:val="en-US"/>
        </w:rPr>
        <w:t>2</w:t>
      </w:r>
      <w:r w:rsidRPr="00F917CF">
        <w:rPr>
          <w:lang w:val="en-CA"/>
        </w:rPr>
        <w:t xml:space="preserve">. </w:t>
      </w:r>
      <w:r w:rsidRPr="00F917CF">
        <w:rPr>
          <w:i/>
          <w:iCs/>
          <w:lang w:val="en-US"/>
        </w:rPr>
        <w:t>Architecture of the proposed deep in-loop filter.</w:t>
      </w:r>
    </w:p>
    <w:tbl>
      <w:tblPr>
        <w:tblW w:w="9340" w:type="dxa"/>
        <w:tblLook w:val="04A0" w:firstRow="1" w:lastRow="0" w:firstColumn="1" w:lastColumn="0" w:noHBand="0" w:noVBand="1"/>
      </w:tblPr>
      <w:tblGrid>
        <w:gridCol w:w="1250"/>
        <w:gridCol w:w="4532"/>
        <w:gridCol w:w="3558"/>
      </w:tblGrid>
      <w:tr w:rsidR="00C6598C" w:rsidRPr="00C6598C" w14:paraId="4605F691"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482D7E" w14:textId="77777777" w:rsidR="00C6598C" w:rsidRPr="00C6598C" w:rsidRDefault="00C6598C" w:rsidP="00C6598C">
            <w:pPr>
              <w:rPr>
                <w:b/>
                <w:bCs/>
                <w:u w:val="single"/>
                <w:lang w:val="en-US"/>
              </w:rPr>
            </w:pPr>
            <w:r w:rsidRPr="00C6598C">
              <w:rPr>
                <w:b/>
                <w:bCs/>
                <w:u w:val="single"/>
                <w:lang w:val="en-US"/>
              </w:rPr>
              <w:t>Network Information in Inference Stage</w:t>
            </w:r>
          </w:p>
        </w:tc>
      </w:tr>
      <w:tr w:rsidR="00C6598C" w:rsidRPr="00C6598C" w14:paraId="2343A95C"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DD0F090" w14:textId="77777777" w:rsidR="00C6598C" w:rsidRPr="00C6598C" w:rsidRDefault="00C6598C" w:rsidP="00C6598C">
            <w:pPr>
              <w:rPr>
                <w:lang w:val="en-US"/>
              </w:rPr>
            </w:pPr>
            <w:r w:rsidRPr="00C6598C">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A9C6FE" w14:textId="77777777" w:rsidR="00C6598C" w:rsidRPr="00C6598C" w:rsidRDefault="00C6598C" w:rsidP="00C6598C">
            <w:pPr>
              <w:rPr>
                <w:lang w:val="en-US"/>
              </w:rPr>
            </w:pPr>
            <w:r w:rsidRPr="00C6598C">
              <w:rPr>
                <w:lang w:val="en-US"/>
              </w:rPr>
              <w:t>HW environment:</w:t>
            </w:r>
          </w:p>
        </w:tc>
      </w:tr>
      <w:tr w:rsidR="00C6598C" w:rsidRPr="00C6598C" w14:paraId="58C152F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5C4F2E7"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FA788DF" w14:textId="77777777" w:rsidR="00C6598C" w:rsidRPr="00C6598C" w:rsidRDefault="00C6598C" w:rsidP="00C6598C">
            <w:pPr>
              <w:rPr>
                <w:lang w:val="en-US"/>
              </w:rPr>
            </w:pPr>
            <w:r w:rsidRPr="00C6598C">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793A9DB6" w14:textId="77777777" w:rsidR="00C6598C" w:rsidRPr="00C6598C" w:rsidRDefault="00C6598C" w:rsidP="00C6598C">
            <w:pPr>
              <w:rPr>
                <w:lang w:val="en-US"/>
              </w:rPr>
            </w:pPr>
            <w:r w:rsidRPr="00C6598C">
              <w:rPr>
                <w:lang w:val="en-US"/>
              </w:rPr>
              <w:t>N/A</w:t>
            </w:r>
          </w:p>
        </w:tc>
      </w:tr>
      <w:tr w:rsidR="00C6598C" w:rsidRPr="00C6598C" w14:paraId="651947B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B99A82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D3A2E7" w14:textId="77777777" w:rsidR="00C6598C" w:rsidRPr="00C6598C" w:rsidRDefault="00C6598C" w:rsidP="00C6598C">
            <w:pPr>
              <w:rPr>
                <w:lang w:val="en-US"/>
              </w:rPr>
            </w:pPr>
            <w:r w:rsidRPr="00C6598C">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721D3222" w14:textId="77777777" w:rsidR="00C6598C" w:rsidRPr="00C6598C" w:rsidRDefault="00C6598C" w:rsidP="00C6598C">
            <w:pPr>
              <w:rPr>
                <w:lang w:val="en-US"/>
              </w:rPr>
            </w:pPr>
            <w:r w:rsidRPr="00C6598C">
              <w:rPr>
                <w:lang w:val="en-US"/>
              </w:rPr>
              <w:t>SADL</w:t>
            </w:r>
          </w:p>
        </w:tc>
      </w:tr>
      <w:tr w:rsidR="00C6598C" w:rsidRPr="00C6598C" w14:paraId="05D4D31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E16A56"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B92ED3" w14:textId="77777777" w:rsidR="00C6598C" w:rsidRPr="00C6598C" w:rsidRDefault="00C6598C" w:rsidP="00C6598C">
            <w:pPr>
              <w:rPr>
                <w:lang w:val="en-US"/>
              </w:rPr>
            </w:pPr>
            <w:r w:rsidRPr="00C6598C">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7246165D" w14:textId="77777777" w:rsidR="00C6598C" w:rsidRPr="00C6598C" w:rsidRDefault="00C6598C" w:rsidP="00C6598C">
            <w:pPr>
              <w:rPr>
                <w:lang w:val="en-US"/>
              </w:rPr>
            </w:pPr>
            <w:r w:rsidRPr="00C6598C">
              <w:rPr>
                <w:lang w:val="en-US"/>
              </w:rPr>
              <w:t>0</w:t>
            </w:r>
          </w:p>
        </w:tc>
      </w:tr>
      <w:tr w:rsidR="00C6598C" w:rsidRPr="00C6598C" w14:paraId="397D5FDB"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0B2E30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9BBB2C4"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0C610C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7E117E7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9D320B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399C864" w14:textId="77777777" w:rsidR="00C6598C" w:rsidRPr="00C6598C" w:rsidRDefault="00C6598C" w:rsidP="00C6598C">
            <w:pPr>
              <w:rPr>
                <w:lang w:val="en-US"/>
              </w:rPr>
            </w:pPr>
            <w:r w:rsidRPr="00C6598C">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DA996F8" w14:textId="77777777" w:rsidR="00C6598C" w:rsidRPr="00C6598C" w:rsidRDefault="00C6598C" w:rsidP="00C6598C">
            <w:pPr>
              <w:rPr>
                <w:lang w:val="en-US"/>
              </w:rPr>
            </w:pPr>
            <w:r w:rsidRPr="00C6598C">
              <w:rPr>
                <w:lang w:val="en-US"/>
              </w:rPr>
              <w:t>2.05M</w:t>
            </w:r>
          </w:p>
        </w:tc>
      </w:tr>
      <w:tr w:rsidR="00C6598C" w:rsidRPr="00C6598C" w14:paraId="045FE73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02E457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A2AFD8F" w14:textId="77777777" w:rsidR="00C6598C" w:rsidRPr="00C6598C" w:rsidRDefault="00C6598C" w:rsidP="00C6598C">
            <w:pPr>
              <w:rPr>
                <w:lang w:val="en-US"/>
              </w:rPr>
            </w:pPr>
            <w:r w:rsidRPr="00C6598C">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E4E13F2" w14:textId="77777777" w:rsidR="00C6598C" w:rsidRPr="00C6598C" w:rsidRDefault="00C6598C" w:rsidP="00C6598C">
            <w:pPr>
              <w:rPr>
                <w:lang w:val="en-US"/>
              </w:rPr>
            </w:pPr>
            <w:r w:rsidRPr="00C6598C">
              <w:rPr>
                <w:lang w:val="en-US"/>
              </w:rPr>
              <w:t>16 (I)</w:t>
            </w:r>
          </w:p>
        </w:tc>
      </w:tr>
      <w:tr w:rsidR="00C6598C" w:rsidRPr="00C6598C" w14:paraId="214D3E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E3648C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3925B3C" w14:textId="77777777" w:rsidR="00C6598C" w:rsidRPr="00C6598C" w:rsidRDefault="00C6598C" w:rsidP="00C6598C">
            <w:pPr>
              <w:rPr>
                <w:lang w:val="en-US"/>
              </w:rPr>
            </w:pPr>
            <w:r w:rsidRPr="00C6598C">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10C2EEBB" w14:textId="77777777" w:rsidR="00C6598C" w:rsidRPr="00C6598C" w:rsidRDefault="00C6598C" w:rsidP="00C6598C">
            <w:pPr>
              <w:rPr>
                <w:lang w:val="en-US"/>
              </w:rPr>
            </w:pPr>
            <w:r w:rsidRPr="00C6598C">
              <w:rPr>
                <w:lang w:val="en-US"/>
              </w:rPr>
              <w:t>4.17 MB</w:t>
            </w:r>
          </w:p>
        </w:tc>
      </w:tr>
      <w:tr w:rsidR="00C6598C" w:rsidRPr="00C6598C" w14:paraId="4DB00EFF"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73A60C"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EB5EAB0" w14:textId="77777777" w:rsidR="00C6598C" w:rsidRPr="00C6598C" w:rsidRDefault="00C6598C" w:rsidP="00C6598C">
            <w:pPr>
              <w:rPr>
                <w:lang w:val="en-US"/>
              </w:rPr>
            </w:pPr>
            <w:r w:rsidRPr="00C6598C">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73F90A9F" w14:textId="77777777" w:rsidR="00C6598C" w:rsidRPr="00C6598C" w:rsidRDefault="00C6598C" w:rsidP="00C6598C">
            <w:pPr>
              <w:rPr>
                <w:lang w:val="en-US"/>
              </w:rPr>
            </w:pPr>
            <w:r w:rsidRPr="00C6598C">
              <w:rPr>
                <w:lang w:val="en-US"/>
              </w:rPr>
              <w:t>446K/pixel (frame-level input)</w:t>
            </w:r>
          </w:p>
          <w:p w14:paraId="341967CE" w14:textId="77777777" w:rsidR="00C6598C" w:rsidRPr="00C6598C" w:rsidRDefault="00C6598C" w:rsidP="00C6598C">
            <w:pPr>
              <w:rPr>
                <w:lang w:val="en-US"/>
              </w:rPr>
            </w:pPr>
            <w:r w:rsidRPr="00C6598C">
              <w:rPr>
                <w:lang w:val="en-US"/>
              </w:rPr>
              <w:t>564K/pixel (block-level input)</w:t>
            </w:r>
          </w:p>
        </w:tc>
      </w:tr>
      <w:tr w:rsidR="00C6598C" w:rsidRPr="00C6598C" w14:paraId="4A36B80A"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3C1936" w14:textId="77777777" w:rsidR="00C6598C" w:rsidRPr="00C6598C" w:rsidRDefault="00C6598C" w:rsidP="00C6598C">
            <w:pPr>
              <w:rPr>
                <w:lang w:val="en-US"/>
              </w:rPr>
            </w:pPr>
            <w:r w:rsidRPr="00C6598C">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7AA01EE1"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6BCD9E17"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22A0F65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3F2FD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1A837A" w14:textId="77777777" w:rsidR="00C6598C" w:rsidRPr="00C6598C" w:rsidRDefault="00C6598C" w:rsidP="00C6598C">
            <w:pPr>
              <w:rPr>
                <w:lang w:val="en-US"/>
              </w:rPr>
            </w:pPr>
            <w:r w:rsidRPr="00C6598C">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B32A049" w14:textId="77777777" w:rsidR="00C6598C" w:rsidRPr="00C6598C" w:rsidRDefault="00C6598C" w:rsidP="00C6598C">
            <w:pPr>
              <w:rPr>
                <w:lang w:val="en-US"/>
              </w:rPr>
            </w:pPr>
            <w:r w:rsidRPr="00C6598C">
              <w:rPr>
                <w:lang w:val="en-US"/>
              </w:rPr>
              <w:t>compact: 85</w:t>
            </w:r>
          </w:p>
          <w:p w14:paraId="503BD681" w14:textId="77777777" w:rsidR="00C6598C" w:rsidRPr="00C6598C" w:rsidRDefault="00C6598C" w:rsidP="00C6598C">
            <w:pPr>
              <w:rPr>
                <w:lang w:val="en-US"/>
              </w:rPr>
            </w:pPr>
          </w:p>
        </w:tc>
      </w:tr>
      <w:tr w:rsidR="00C6598C" w:rsidRPr="00C6598C" w14:paraId="4C7E804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18566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4B6A61A" w14:textId="77777777" w:rsidR="00C6598C" w:rsidRPr="00C6598C" w:rsidRDefault="00C6598C" w:rsidP="00C6598C">
            <w:pPr>
              <w:rPr>
                <w:lang w:val="en-US"/>
              </w:rPr>
            </w:pPr>
            <w:r w:rsidRPr="00C6598C">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6E0EE545" w14:textId="77777777" w:rsidR="00C6598C" w:rsidRPr="00C6598C" w:rsidRDefault="00C6598C" w:rsidP="00C6598C">
            <w:pPr>
              <w:rPr>
                <w:lang w:val="en-US"/>
              </w:rPr>
            </w:pPr>
            <w:r w:rsidRPr="00C6598C">
              <w:rPr>
                <w:lang w:val="en-US"/>
              </w:rPr>
              <w:t>0</w:t>
            </w:r>
          </w:p>
        </w:tc>
      </w:tr>
      <w:tr w:rsidR="00C6598C" w:rsidRPr="00C6598C" w14:paraId="5A5B4D8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C0AFE9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CD539C0" w14:textId="77777777" w:rsidR="00C6598C" w:rsidRPr="00C6598C" w:rsidRDefault="00C6598C" w:rsidP="00C6598C">
            <w:pPr>
              <w:rPr>
                <w:lang w:val="en-US"/>
              </w:rPr>
            </w:pPr>
            <w:r w:rsidRPr="00C6598C">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5B15474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58C76331"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BBAD1E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131675" w14:textId="77777777" w:rsidR="00C6598C" w:rsidRPr="00C6598C" w:rsidRDefault="00C6598C" w:rsidP="00C6598C">
            <w:pPr>
              <w:rPr>
                <w:lang w:val="en-US"/>
              </w:rPr>
            </w:pPr>
            <w:r w:rsidRPr="00C6598C">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7C515F71" w14:textId="77777777" w:rsidR="00C6598C" w:rsidRPr="00C6598C" w:rsidRDefault="00C6598C" w:rsidP="00C6598C">
            <w:pPr>
              <w:rPr>
                <w:lang w:val="en-US"/>
              </w:rPr>
            </w:pPr>
            <w:r w:rsidRPr="00C6598C">
              <w:rPr>
                <w:lang w:val="en-US"/>
              </w:rPr>
              <w:t>1</w:t>
            </w:r>
          </w:p>
        </w:tc>
      </w:tr>
      <w:tr w:rsidR="00C6598C" w:rsidRPr="00C6598C" w14:paraId="2D1603B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435336D"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802DAA1" w14:textId="77777777" w:rsidR="00C6598C" w:rsidRPr="00C6598C" w:rsidRDefault="00C6598C" w:rsidP="00C6598C">
            <w:pPr>
              <w:rPr>
                <w:lang w:val="en-US"/>
              </w:rPr>
            </w:pPr>
            <w:r w:rsidRPr="00C6598C">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08A1A0B" w14:textId="6139B206" w:rsidR="00C6598C" w:rsidRPr="00C6598C" w:rsidRDefault="00C6598C" w:rsidP="00C6598C">
            <w:pPr>
              <w:rPr>
                <w:i/>
                <w:lang w:val="en-US"/>
              </w:rPr>
            </w:pPr>
            <w:r w:rsidRPr="00C6598C">
              <w:rPr>
                <w:lang w:val="en-US"/>
              </w:rPr>
              <w:t>144</w:t>
            </w:r>
            <m:oMath>
              <m:r>
                <w:rPr>
                  <w:rFonts w:ascii="Cambria Math" w:hAnsi="Cambria Math"/>
                  <w:lang w:val="en-US"/>
                </w:rPr>
                <m:t>×</m:t>
              </m:r>
            </m:oMath>
            <w:r w:rsidRPr="00C6598C">
              <w:rPr>
                <w:lang w:val="en-US"/>
              </w:rPr>
              <w:t>144, 272</w:t>
            </w:r>
            <m:oMath>
              <m:r>
                <w:rPr>
                  <w:rFonts w:ascii="Cambria Math" w:hAnsi="Cambria Math"/>
                  <w:lang w:val="en-US"/>
                </w:rPr>
                <m:t>×</m:t>
              </m:r>
            </m:oMath>
            <w:r w:rsidRPr="00C6598C">
              <w:rPr>
                <w:lang w:val="en-US"/>
              </w:rPr>
              <w:t>272</w:t>
            </w:r>
          </w:p>
        </w:tc>
      </w:tr>
      <w:tr w:rsidR="00C6598C" w:rsidRPr="00C6598C" w14:paraId="2974E99A"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9A718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00147C5" w14:textId="77777777" w:rsidR="00C6598C" w:rsidRPr="00C6598C" w:rsidRDefault="00C6598C" w:rsidP="00C6598C">
            <w:pPr>
              <w:rPr>
                <w:lang w:val="en-US"/>
              </w:rPr>
            </w:pPr>
            <w:r w:rsidRPr="00C6598C">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4C2B053E" w14:textId="77777777" w:rsidR="00C6598C" w:rsidRPr="00C6598C" w:rsidRDefault="00C6598C" w:rsidP="00C6598C">
            <w:pPr>
              <w:rPr>
                <w:lang w:val="en-US"/>
              </w:rPr>
            </w:pPr>
          </w:p>
        </w:tc>
      </w:tr>
      <w:tr w:rsidR="00C6598C" w:rsidRPr="00C6598C" w14:paraId="6B2AEB33"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53284A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E16B321" w14:textId="77777777" w:rsidR="00C6598C" w:rsidRPr="00C6598C" w:rsidRDefault="00C6598C" w:rsidP="00C6598C">
            <w:pPr>
              <w:rPr>
                <w:lang w:val="en-US"/>
              </w:rPr>
            </w:pPr>
            <w:r w:rsidRPr="00C6598C">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E3045B"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69DC683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8E030E"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B180FEC" w14:textId="77777777" w:rsidR="00C6598C" w:rsidRPr="00C6598C" w:rsidRDefault="00C6598C" w:rsidP="00C6598C">
            <w:pPr>
              <w:rPr>
                <w:lang w:val="en-US"/>
              </w:rPr>
            </w:pPr>
            <w:r w:rsidRPr="00C6598C">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5527906C"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bl>
    <w:p w14:paraId="4E3FD255" w14:textId="7D6F77CD" w:rsidR="00F917CF" w:rsidRDefault="00F917CF" w:rsidP="00F917CF">
      <w:pPr>
        <w:rPr>
          <w:lang w:val="en-CA"/>
        </w:rPr>
      </w:pPr>
    </w:p>
    <w:tbl>
      <w:tblPr>
        <w:tblW w:w="9340" w:type="dxa"/>
        <w:tblLook w:val="04A0" w:firstRow="1" w:lastRow="0" w:firstColumn="1" w:lastColumn="0" w:noHBand="0" w:noVBand="1"/>
      </w:tblPr>
      <w:tblGrid>
        <w:gridCol w:w="1250"/>
        <w:gridCol w:w="4105"/>
        <w:gridCol w:w="3985"/>
      </w:tblGrid>
      <w:tr w:rsidR="00C6598C" w:rsidRPr="00405CB6" w14:paraId="07D7A4F4"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A8DAAA0" w14:textId="77777777" w:rsidR="00C6598C" w:rsidRPr="00405CB6" w:rsidRDefault="00C6598C" w:rsidP="00144D94">
            <w:pPr>
              <w:spacing w:before="0"/>
              <w:jc w:val="center"/>
              <w:rPr>
                <w:rFonts w:eastAsia="SimSun"/>
                <w:b/>
                <w:bCs/>
                <w:color w:val="000000"/>
                <w:sz w:val="20"/>
                <w:u w:val="single"/>
                <w:lang w:eastAsia="zh-CN"/>
              </w:rPr>
            </w:pPr>
            <w:r w:rsidRPr="00405CB6">
              <w:rPr>
                <w:rFonts w:eastAsia="SimSun"/>
                <w:b/>
                <w:bCs/>
                <w:color w:val="000000"/>
                <w:sz w:val="20"/>
                <w:u w:val="single"/>
                <w:lang w:eastAsia="zh-CN"/>
              </w:rPr>
              <w:t>Network Information in Training Stage</w:t>
            </w:r>
          </w:p>
        </w:tc>
      </w:tr>
      <w:tr w:rsidR="00C6598C" w:rsidRPr="00405CB6" w14:paraId="54B7400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76DFDC8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51C60F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2CBFCA0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rPr>
              <w:t>GPU: A</w:t>
            </w:r>
            <w:r w:rsidRPr="00405CB6">
              <w:rPr>
                <w:rFonts w:eastAsia="SimSun"/>
                <w:color w:val="000000"/>
                <w:sz w:val="20"/>
                <w:lang w:eastAsia="zh-CN"/>
              </w:rPr>
              <w:t>100-SXM-80GB</w:t>
            </w:r>
          </w:p>
        </w:tc>
      </w:tr>
      <w:tr w:rsidR="00C6598C" w:rsidRPr="00405CB6" w14:paraId="2001473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1FDDDB"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8ECC7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B46A3A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PyTorch v1.6</w:t>
            </w:r>
          </w:p>
        </w:tc>
      </w:tr>
      <w:tr w:rsidR="00C6598C" w:rsidRPr="00405CB6" w14:paraId="05ACC201"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C16CC85"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B0F09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C0ACECF"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4</w:t>
            </w:r>
          </w:p>
        </w:tc>
      </w:tr>
      <w:tr w:rsidR="00C6598C" w:rsidRPr="00405CB6" w14:paraId="501CACB3"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F9B5BEE"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622A2D0"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CC7E0"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r>
      <w:tr w:rsidR="00C6598C" w:rsidRPr="00405CB6" w14:paraId="55B01A7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71A1E13"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000B0F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7590F91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60</w:t>
            </w:r>
          </w:p>
        </w:tc>
      </w:tr>
      <w:tr w:rsidR="00C6598C" w:rsidRPr="00405CB6" w14:paraId="0D45EAE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FF4ACB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893902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600DD233"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64</w:t>
            </w:r>
          </w:p>
        </w:tc>
      </w:tr>
      <w:tr w:rsidR="00C6598C" w:rsidRPr="00405CB6" w14:paraId="044E8A8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E51B433"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F7AF44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AFA02EA"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140h</w:t>
            </w:r>
          </w:p>
        </w:tc>
      </w:tr>
      <w:tr w:rsidR="00C6598C" w:rsidRPr="00405CB6" w14:paraId="11F4E85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425F7E5"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FA400A1"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1B904AA"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DIV2K, BVI-DVC</w:t>
            </w:r>
          </w:p>
        </w:tc>
      </w:tr>
      <w:tr w:rsidR="00C6598C" w:rsidRPr="00405CB6" w14:paraId="2DAF359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B8231B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BAFB3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3C44925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VTM-11.0 + new MCTF, QP {17, 22, 27, 32, 37, 42}</w:t>
            </w:r>
          </w:p>
        </w:tc>
      </w:tr>
      <w:tr w:rsidR="00C6598C" w:rsidRPr="00405CB6" w14:paraId="53F72F1C" w14:textId="77777777" w:rsidTr="00144D94">
        <w:trPr>
          <w:trHeight w:val="240"/>
        </w:trPr>
        <w:tc>
          <w:tcPr>
            <w:tcW w:w="1250" w:type="dxa"/>
            <w:tcBorders>
              <w:top w:val="nil"/>
              <w:left w:val="single" w:sz="8" w:space="0" w:color="auto"/>
              <w:bottom w:val="nil"/>
              <w:right w:val="single" w:sz="8" w:space="0" w:color="auto"/>
            </w:tcBorders>
            <w:vAlign w:val="center"/>
          </w:tcPr>
          <w:p w14:paraId="35A8238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E687A1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5920A21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L1, L2</w:t>
            </w:r>
          </w:p>
        </w:tc>
      </w:tr>
      <w:tr w:rsidR="00C6598C" w:rsidRPr="00405CB6" w14:paraId="417CB881"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72E72" w14:textId="77777777" w:rsidR="00C6598C" w:rsidRPr="00405CB6" w:rsidRDefault="00C6598C" w:rsidP="00144D94">
            <w:pPr>
              <w:spacing w:before="0"/>
              <w:jc w:val="center"/>
              <w:rPr>
                <w:rFonts w:eastAsia="SimSun"/>
                <w:color w:val="000000"/>
                <w:sz w:val="20"/>
                <w:lang w:eastAsia="zh-CN"/>
              </w:rPr>
            </w:pPr>
            <w:r w:rsidRPr="00405CB6">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761DAD1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B8752B4"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r>
      <w:tr w:rsidR="00C6598C" w:rsidRPr="00405CB6" w14:paraId="7731F362"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BF031B"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E6FF4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2DBD973" w14:textId="77777777" w:rsidR="00C6598C" w:rsidRPr="00405CB6" w:rsidRDefault="00C6598C" w:rsidP="00144D94">
            <w:pPr>
              <w:spacing w:before="0"/>
              <w:jc w:val="left"/>
              <w:rPr>
                <w:rFonts w:eastAsia="SimSun"/>
                <w:color w:val="000000"/>
                <w:sz w:val="20"/>
                <w:lang w:eastAsia="zh-CN"/>
              </w:rPr>
            </w:pPr>
          </w:p>
        </w:tc>
      </w:tr>
      <w:tr w:rsidR="00C6598C" w:rsidRPr="00405CB6" w14:paraId="65D3C2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52E904"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1C22661"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0472E9B"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128</w:t>
            </w:r>
            <m:oMath>
              <m:r>
                <w:rPr>
                  <w:rFonts w:ascii="Cambria Math" w:eastAsia="SimSun" w:hAnsi="Cambria Math"/>
                  <w:color w:val="000000"/>
                  <w:sz w:val="20"/>
                  <w:lang w:eastAsia="zh-CN"/>
                </w:rPr>
                <m:t>×</m:t>
              </m:r>
            </m:oMath>
            <w:r w:rsidRPr="00405CB6">
              <w:rPr>
                <w:rFonts w:eastAsia="SimSun"/>
                <w:color w:val="000000"/>
                <w:sz w:val="20"/>
                <w:lang w:eastAsia="zh-CN"/>
              </w:rPr>
              <w:t>128</w:t>
            </w:r>
          </w:p>
        </w:tc>
      </w:tr>
      <w:tr w:rsidR="00C6598C" w:rsidRPr="00405CB6" w14:paraId="21B8749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7CE3330"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8E7A4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0F6A8D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1e-4</w:t>
            </w:r>
          </w:p>
        </w:tc>
      </w:tr>
      <w:tr w:rsidR="00C6598C" w:rsidRPr="00405CB6" w14:paraId="758BCFC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C5E4E1A"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E7159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2433E2AD"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ADAM</w:t>
            </w:r>
          </w:p>
        </w:tc>
      </w:tr>
      <w:tr w:rsidR="00C6598C" w:rsidRPr="00405CB6" w14:paraId="72EF6CF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FADEED7"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EB06BC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1235136" w14:textId="77777777" w:rsidR="00C6598C" w:rsidRPr="00405CB6" w:rsidRDefault="00C6598C" w:rsidP="00144D94">
            <w:pPr>
              <w:spacing w:before="0"/>
              <w:jc w:val="left"/>
              <w:rPr>
                <w:rFonts w:eastAsia="SimSun"/>
                <w:color w:val="000000"/>
                <w:sz w:val="20"/>
                <w:lang w:eastAsia="zh-CN"/>
              </w:rPr>
            </w:pPr>
          </w:p>
        </w:tc>
      </w:tr>
      <w:tr w:rsidR="00C6598C" w:rsidRPr="00405CB6" w14:paraId="3D576EE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352729"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02C367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B328CFB"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1"/>
                <w:szCs w:val="21"/>
                <w:lang w:eastAsia="zh-CN"/>
              </w:rPr>
              <w:t xml:space="preserve">　</w:t>
            </w:r>
          </w:p>
        </w:tc>
      </w:tr>
    </w:tbl>
    <w:p w14:paraId="3853FBB1" w14:textId="5B097ED6" w:rsidR="00C6598C" w:rsidRDefault="00C6598C" w:rsidP="00F917CF">
      <w:pPr>
        <w:rPr>
          <w:lang w:val="en-CA"/>
        </w:rPr>
      </w:pPr>
      <w:r>
        <w:rPr>
          <w:lang w:val="en-CA"/>
        </w:rPr>
        <w:t>Slice type is input once per frame.</w:t>
      </w:r>
    </w:p>
    <w:p w14:paraId="1653BCD3" w14:textId="0301BC67" w:rsidR="00C6598C" w:rsidRDefault="00C6598C" w:rsidP="00F917CF">
      <w:pPr>
        <w:rPr>
          <w:lang w:val="en-CA"/>
        </w:rPr>
      </w:pPr>
      <w:r>
        <w:rPr>
          <w:lang w:val="en-CA"/>
        </w:rPr>
        <w:t>2 models (1 for luma and chroma each, chroma model is smaller). The luma model is actually having larger number of resblocks (though simpler) than filter set#1, where however the latter has 4 models</w:t>
      </w:r>
    </w:p>
    <w:p w14:paraId="74A5720A" w14:textId="60C43203" w:rsidR="00C6598C" w:rsidRDefault="00C6598C" w:rsidP="00F917CF">
      <w:pPr>
        <w:rPr>
          <w:lang w:val="en-CA"/>
        </w:rPr>
      </w:pPr>
      <w:r>
        <w:rPr>
          <w:lang w:val="en-CA"/>
        </w:rPr>
        <w:t>It was commented that implementation-wise it is advantageous to have a number of channels being power-of-two (it was commented by another expert that this may however be specific to SADL</w:t>
      </w:r>
      <w:r w:rsidR="00144D94">
        <w:rPr>
          <w:lang w:val="en-CA"/>
        </w:rPr>
        <w:t>, PyTorch, TensorFlow, whereas in hardware this might not be the case</w:t>
      </w:r>
      <w:r>
        <w:rPr>
          <w:lang w:val="en-CA"/>
        </w:rPr>
        <w:t>).</w:t>
      </w:r>
    </w:p>
    <w:p w14:paraId="47C47575" w14:textId="499ED3AB" w:rsidR="00C6598C" w:rsidRDefault="00C6598C" w:rsidP="00F917CF">
      <w:pPr>
        <w:rPr>
          <w:lang w:val="en-CA"/>
        </w:rPr>
      </w:pPr>
      <w:r w:rsidRPr="00C83045">
        <w:rPr>
          <w:highlight w:val="yellow"/>
          <w:lang w:val="en-CA"/>
        </w:rPr>
        <w:t>Investigate in EE</w:t>
      </w:r>
      <w:r>
        <w:rPr>
          <w:lang w:val="en-CA"/>
        </w:rPr>
        <w:t>.</w:t>
      </w:r>
    </w:p>
    <w:p w14:paraId="5D5C787F" w14:textId="77777777" w:rsidR="00C6598C" w:rsidRPr="00AB703B" w:rsidRDefault="00C6598C" w:rsidP="00F917CF">
      <w:pPr>
        <w:rPr>
          <w:lang w:val="en-CA"/>
        </w:rPr>
      </w:pPr>
    </w:p>
    <w:p w14:paraId="2A4690E4" w14:textId="77777777" w:rsidR="003F79DD" w:rsidRPr="00AB703B" w:rsidRDefault="007A5128" w:rsidP="00472DE4">
      <w:pPr>
        <w:pStyle w:val="berschrift9"/>
        <w:rPr>
          <w:sz w:val="24"/>
          <w:lang w:val="en-CA"/>
        </w:rPr>
      </w:pPr>
      <w:hyperlink r:id="rId629"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lang w:val="en-CA"/>
        </w:rPr>
      </w:pPr>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p>
    <w:p w14:paraId="70D1C037" w14:textId="77777777" w:rsidR="00144D94" w:rsidRPr="00144D94" w:rsidRDefault="00144D94" w:rsidP="00144D94">
      <w:pPr>
        <w:rPr>
          <w:lang w:val="en-CA"/>
        </w:rPr>
      </w:pPr>
      <w:r w:rsidRPr="00144D94">
        <w:rPr>
          <w:lang w:val="en-CA"/>
        </w:rPr>
        <w:t>Test 1 (single model with r</w:t>
      </w:r>
      <w:r w:rsidRPr="00144D94">
        <w:rPr>
          <w:rFonts w:hint="eastAsia"/>
          <w:lang w:val="en-CA"/>
        </w:rPr>
        <w:t>eal</w:t>
      </w:r>
      <w:r w:rsidRPr="00144D94">
        <w:rPr>
          <w:lang w:val="en-CA"/>
        </w:rPr>
        <w:t>-iterative training similar to EE1-1.1.3):</w:t>
      </w:r>
    </w:p>
    <w:p w14:paraId="39C7DF3D" w14:textId="77777777" w:rsidR="00144D94" w:rsidRPr="00144D94" w:rsidRDefault="00144D94" w:rsidP="00144D94">
      <w:pPr>
        <w:rPr>
          <w:lang w:val="en-CA"/>
        </w:rPr>
      </w:pPr>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t>EncT: 153%</w:t>
      </w:r>
      <w:r w:rsidRPr="00144D94">
        <w:rPr>
          <w:lang w:val="en-CA"/>
        </w:rPr>
        <w:tab/>
        <w:t>DecT: 55477%</w:t>
      </w:r>
    </w:p>
    <w:p w14:paraId="43CBF84F" w14:textId="77777777" w:rsidR="00144D94" w:rsidRPr="00144D94" w:rsidRDefault="00144D94" w:rsidP="00144D94">
      <w:pPr>
        <w:rPr>
          <w:lang w:val="en-CA"/>
        </w:rPr>
      </w:pPr>
      <w:proofErr w:type="gramStart"/>
      <w:r w:rsidRPr="00144D94">
        <w:rPr>
          <w:lang w:val="en-CA"/>
        </w:rPr>
        <w:t>AI :</w:t>
      </w:r>
      <w:proofErr w:type="gramEnd"/>
      <w:r w:rsidRPr="00144D94">
        <w:rPr>
          <w:lang w:val="en-US"/>
        </w:rPr>
        <w:t xml:space="preserve"> -7.70%</w:t>
      </w:r>
      <w:r w:rsidRPr="00144D94">
        <w:rPr>
          <w:lang w:val="en-US"/>
        </w:rPr>
        <w:tab/>
      </w:r>
      <w:r w:rsidRPr="00144D94">
        <w:rPr>
          <w:lang w:val="en-US"/>
        </w:rPr>
        <w:tab/>
        <w:t>-16.71%</w:t>
      </w:r>
      <w:r w:rsidRPr="00144D94">
        <w:rPr>
          <w:lang w:val="en-US"/>
        </w:rPr>
        <w:tab/>
        <w:t>-18.00%</w:t>
      </w:r>
      <w:r w:rsidRPr="00144D94">
        <w:rPr>
          <w:lang w:val="en-CA"/>
        </w:rPr>
        <w:tab/>
        <w:t>EncT: 148%</w:t>
      </w:r>
      <w:r w:rsidRPr="00144D94">
        <w:rPr>
          <w:lang w:val="en-CA"/>
        </w:rPr>
        <w:tab/>
        <w:t>DecT: 31664%</w:t>
      </w:r>
    </w:p>
    <w:p w14:paraId="0301BDAD" w14:textId="77777777" w:rsidR="00144D94" w:rsidRPr="00144D94" w:rsidRDefault="00144D94" w:rsidP="00144D94">
      <w:pPr>
        <w:rPr>
          <w:lang w:val="en-CA"/>
        </w:rPr>
      </w:pPr>
      <w:r w:rsidRPr="00144D94">
        <w:rPr>
          <w:lang w:val="en-CA"/>
        </w:rPr>
        <w:t>Test 2 (dual models trained based on new training scripts):</w:t>
      </w:r>
    </w:p>
    <w:p w14:paraId="74D65A8E" w14:textId="77777777" w:rsidR="00144D94" w:rsidRPr="00144D94" w:rsidRDefault="00144D94" w:rsidP="00144D94">
      <w:pPr>
        <w:rPr>
          <w:lang w:val="en-CA"/>
        </w:rPr>
      </w:pPr>
      <w:r w:rsidRPr="00144D94">
        <w:rPr>
          <w:lang w:val="en-CA"/>
        </w:rPr>
        <w:t>RA:</w:t>
      </w:r>
      <w:r w:rsidRPr="00144D94">
        <w:rPr>
          <w:lang w:val="en-US"/>
        </w:rPr>
        <w:t xml:space="preserve"> -10.26%</w:t>
      </w:r>
      <w:r w:rsidRPr="00144D94">
        <w:rPr>
          <w:lang w:val="en-US"/>
        </w:rPr>
        <w:tab/>
      </w:r>
      <w:r w:rsidRPr="00144D94">
        <w:rPr>
          <w:lang w:val="en-US"/>
        </w:rPr>
        <w:tab/>
        <w:t>-18.50%</w:t>
      </w:r>
      <w:r w:rsidRPr="00144D94">
        <w:rPr>
          <w:lang w:val="en-US"/>
        </w:rPr>
        <w:tab/>
        <w:t>-18.32%</w:t>
      </w:r>
      <w:r w:rsidRPr="00144D94">
        <w:rPr>
          <w:lang w:val="en-CA"/>
        </w:rPr>
        <w:tab/>
        <w:t>EncT: 141%</w:t>
      </w:r>
      <w:r w:rsidRPr="00144D94">
        <w:rPr>
          <w:lang w:val="en-CA"/>
        </w:rPr>
        <w:tab/>
        <w:t>DecT: 45393%</w:t>
      </w:r>
    </w:p>
    <w:p w14:paraId="5E5CE914" w14:textId="1C75EB9B" w:rsidR="00144D94" w:rsidRDefault="00144D94" w:rsidP="00144D94">
      <w:pPr>
        <w:rPr>
          <w:lang w:val="en-CA"/>
        </w:rPr>
      </w:pPr>
      <w:proofErr w:type="gramStart"/>
      <w:r w:rsidRPr="00144D94">
        <w:rPr>
          <w:lang w:val="en-CA"/>
        </w:rPr>
        <w:t>AI :</w:t>
      </w:r>
      <w:proofErr w:type="gramEnd"/>
      <w:r w:rsidRPr="00144D94">
        <w:rPr>
          <w:lang w:val="en-US"/>
        </w:rPr>
        <w:t xml:space="preserve"> -7.95%</w:t>
      </w:r>
      <w:r w:rsidRPr="00144D94">
        <w:rPr>
          <w:lang w:val="en-US"/>
        </w:rPr>
        <w:tab/>
      </w:r>
      <w:r w:rsidRPr="00144D94">
        <w:rPr>
          <w:lang w:val="en-US"/>
        </w:rPr>
        <w:tab/>
        <w:t>-18.74%</w:t>
      </w:r>
      <w:r w:rsidRPr="00144D94">
        <w:rPr>
          <w:lang w:val="en-US"/>
        </w:rPr>
        <w:tab/>
        <w:t>-19.60%</w:t>
      </w:r>
      <w:r w:rsidRPr="00144D94">
        <w:rPr>
          <w:lang w:val="en-CA"/>
        </w:rPr>
        <w:tab/>
        <w:t>EncT: 141%</w:t>
      </w:r>
      <w:r w:rsidRPr="00144D94">
        <w:rPr>
          <w:lang w:val="en-CA"/>
        </w:rPr>
        <w:tab/>
        <w:t>DecT: 26222%</w:t>
      </w:r>
    </w:p>
    <w:p w14:paraId="72DC6BCD" w14:textId="0D209727" w:rsidR="00144D94" w:rsidRDefault="00144D94" w:rsidP="00144D94">
      <w:pPr>
        <w:rPr>
          <w:lang w:val="en-CA"/>
        </w:rPr>
      </w:pPr>
    </w:p>
    <w:p w14:paraId="4C599A2D" w14:textId="77777777" w:rsidR="00144D94" w:rsidRPr="00144D94" w:rsidRDefault="00144D94" w:rsidP="00144D94">
      <w:pPr>
        <w:rPr>
          <w:lang w:val="en-CA"/>
        </w:rPr>
      </w:pPr>
      <w:r w:rsidRPr="00144D94">
        <w:rPr>
          <w:noProof/>
          <w:lang w:val="en-CA"/>
        </w:rPr>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p>
    <w:p w14:paraId="247C8864" w14:textId="77777777" w:rsidR="00144D94" w:rsidRPr="00144D94" w:rsidRDefault="00144D94" w:rsidP="00144D94">
      <w:pPr>
        <w:rPr>
          <w:lang w:val="en-US"/>
        </w:rPr>
      </w:pPr>
      <w:bookmarkStart w:id="246" w:name="_Ref75876603"/>
      <w:bookmarkStart w:id="247" w:name="_Ref75947422"/>
      <w:bookmarkStart w:id="248" w:name="_Ref83826727"/>
      <w:bookmarkStart w:id="249" w:name="_Ref100320182"/>
      <w:r w:rsidRPr="00144D94">
        <w:rPr>
          <w:lang w:val="en-US"/>
        </w:rPr>
        <w:t>Fig.</w:t>
      </w:r>
      <w:bookmarkEnd w:id="246"/>
      <w:r w:rsidRPr="00144D94">
        <w:rPr>
          <w:lang w:val="en-US"/>
        </w:rPr>
        <w:t xml:space="preserve"> </w:t>
      </w:r>
      <w:bookmarkEnd w:id="247"/>
      <w:r w:rsidRPr="00144D94">
        <w:rPr>
          <w:lang w:val="en-US"/>
        </w:rPr>
        <w:fldChar w:fldCharType="begin"/>
      </w:r>
      <w:r w:rsidRPr="00144D94">
        <w:rPr>
          <w:lang w:val="en-US"/>
        </w:rPr>
        <w:instrText xml:space="preserve"> SEQ Figure \* ARABIC </w:instrText>
      </w:r>
      <w:r w:rsidRPr="00144D94">
        <w:rPr>
          <w:lang w:val="en-US"/>
        </w:rPr>
        <w:fldChar w:fldCharType="separate"/>
      </w:r>
      <w:r w:rsidRPr="00144D94">
        <w:rPr>
          <w:lang w:val="en-US"/>
        </w:rPr>
        <w:t>1</w:t>
      </w:r>
      <w:r w:rsidRPr="00144D94">
        <w:rPr>
          <w:lang w:val="en-CA"/>
        </w:rPr>
        <w:fldChar w:fldCharType="end"/>
      </w:r>
      <w:bookmarkEnd w:id="248"/>
      <w:bookmarkEnd w:id="249"/>
      <w:r w:rsidRPr="00144D94">
        <w:rPr>
          <w:lang w:val="en-US"/>
        </w:rPr>
        <w:t>: Network architecture</w:t>
      </w:r>
    </w:p>
    <w:p w14:paraId="36537A6D" w14:textId="05541D45" w:rsidR="00144D94" w:rsidRDefault="00144D94" w:rsidP="00144D94">
      <w:pPr>
        <w:rPr>
          <w:lang w:val="en-CA"/>
        </w:rPr>
      </w:pPr>
    </w:p>
    <w:p w14:paraId="06F3816A" w14:textId="5CAB8A10" w:rsidR="00144D94" w:rsidRDefault="00144D94" w:rsidP="00144D94">
      <w:pPr>
        <w:rPr>
          <w:lang w:val="en-CA"/>
        </w:rPr>
      </w:pPr>
      <w:r>
        <w:rPr>
          <w:lang w:val="en-CA"/>
        </w:rPr>
        <w:t xml:space="preserve">Architccture identical with filter set#0 (but only 1 model independent of </w:t>
      </w:r>
      <w:r w:rsidR="00635377">
        <w:rPr>
          <w:lang w:val="en-CA"/>
        </w:rPr>
        <w:t>slice</w:t>
      </w:r>
      <w:r>
        <w:rPr>
          <w:lang w:val="en-CA"/>
        </w:rPr>
        <w:t xml:space="preserve"> type and luma/chroma in test 1; test 2 has still 2 models for luma/chroma but higher number of luma res blocks, lower number for chroma.</w:t>
      </w:r>
    </w:p>
    <w:p w14:paraId="50F0A53A" w14:textId="3AFF7863"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969"/>
        <w:gridCol w:w="3402"/>
      </w:tblGrid>
      <w:tr w:rsidR="00144D94" w:rsidRPr="003D39EA" w14:paraId="3A84C984" w14:textId="77777777" w:rsidTr="00144D94">
        <w:trPr>
          <w:trHeight w:val="255"/>
          <w:jc w:val="center"/>
        </w:trPr>
        <w:tc>
          <w:tcPr>
            <w:tcW w:w="8464" w:type="dxa"/>
            <w:gridSpan w:val="3"/>
            <w:shd w:val="clear" w:color="auto" w:fill="auto"/>
            <w:vAlign w:val="center"/>
            <w:hideMark/>
          </w:tcPr>
          <w:p w14:paraId="2DB2AC32" w14:textId="77777777" w:rsidR="00144D94" w:rsidRPr="003D39EA" w:rsidRDefault="00144D94" w:rsidP="00144D94">
            <w:pPr>
              <w:jc w:val="center"/>
              <w:rPr>
                <w:b/>
                <w:bCs/>
                <w:color w:val="000000"/>
                <w:sz w:val="20"/>
                <w:szCs w:val="20"/>
                <w:u w:val="single"/>
              </w:rPr>
            </w:pPr>
            <w:r w:rsidRPr="003D39EA">
              <w:rPr>
                <w:b/>
                <w:bCs/>
                <w:color w:val="000000"/>
                <w:sz w:val="20"/>
                <w:szCs w:val="20"/>
                <w:u w:val="single"/>
              </w:rPr>
              <w:t>Network Information in Training Stage</w:t>
            </w:r>
          </w:p>
        </w:tc>
      </w:tr>
      <w:tr w:rsidR="00144D94" w:rsidRPr="003D39EA" w14:paraId="50BC02DB" w14:textId="77777777" w:rsidTr="00144D94">
        <w:trPr>
          <w:trHeight w:val="255"/>
          <w:jc w:val="center"/>
        </w:trPr>
        <w:tc>
          <w:tcPr>
            <w:tcW w:w="1094" w:type="dxa"/>
            <w:vMerge w:val="restart"/>
            <w:shd w:val="clear" w:color="auto" w:fill="auto"/>
            <w:vAlign w:val="center"/>
            <w:hideMark/>
          </w:tcPr>
          <w:p w14:paraId="13338E25" w14:textId="77777777" w:rsidR="00144D94" w:rsidRPr="003D39EA" w:rsidRDefault="00144D94" w:rsidP="00144D94">
            <w:pPr>
              <w:rPr>
                <w:color w:val="000000"/>
                <w:sz w:val="20"/>
                <w:szCs w:val="20"/>
              </w:rPr>
            </w:pPr>
            <w:r w:rsidRPr="003D39EA">
              <w:rPr>
                <w:color w:val="000000"/>
                <w:sz w:val="20"/>
                <w:szCs w:val="20"/>
              </w:rPr>
              <w:t>Mandatory</w:t>
            </w:r>
          </w:p>
        </w:tc>
        <w:tc>
          <w:tcPr>
            <w:tcW w:w="3969" w:type="dxa"/>
            <w:shd w:val="clear" w:color="auto" w:fill="auto"/>
            <w:noWrap/>
            <w:vAlign w:val="center"/>
            <w:hideMark/>
          </w:tcPr>
          <w:p w14:paraId="3BE0D5F7" w14:textId="77777777" w:rsidR="00144D94" w:rsidRPr="003D39EA" w:rsidRDefault="00144D94" w:rsidP="00144D94">
            <w:pPr>
              <w:rPr>
                <w:color w:val="000000"/>
                <w:sz w:val="20"/>
                <w:szCs w:val="20"/>
              </w:rPr>
            </w:pPr>
            <w:r w:rsidRPr="003D39EA">
              <w:rPr>
                <w:color w:val="000000"/>
                <w:sz w:val="20"/>
                <w:szCs w:val="20"/>
              </w:rPr>
              <w:t>GPU Type</w:t>
            </w:r>
          </w:p>
        </w:tc>
        <w:tc>
          <w:tcPr>
            <w:tcW w:w="3402" w:type="dxa"/>
            <w:shd w:val="clear" w:color="auto" w:fill="auto"/>
            <w:noWrap/>
            <w:vAlign w:val="center"/>
            <w:hideMark/>
          </w:tcPr>
          <w:p w14:paraId="3B7D4B3C" w14:textId="77777777" w:rsidR="00144D94" w:rsidRPr="003D39EA" w:rsidRDefault="00144D94" w:rsidP="00144D94">
            <w:pPr>
              <w:rPr>
                <w:color w:val="000000"/>
                <w:sz w:val="20"/>
                <w:szCs w:val="20"/>
              </w:rPr>
            </w:pPr>
            <w:r w:rsidRPr="003D39EA">
              <w:rPr>
                <w:sz w:val="20"/>
                <w:szCs w:val="20"/>
              </w:rPr>
              <w:t xml:space="preserve">Tesla </w:t>
            </w:r>
            <w:r>
              <w:rPr>
                <w:sz w:val="20"/>
                <w:szCs w:val="20"/>
              </w:rPr>
              <w:t>A</w:t>
            </w:r>
            <w:r w:rsidRPr="00AB53B6">
              <w:rPr>
                <w:sz w:val="20"/>
                <w:szCs w:val="20"/>
              </w:rPr>
              <w:t>100</w:t>
            </w:r>
            <w:r w:rsidRPr="003D39EA">
              <w:rPr>
                <w:sz w:val="20"/>
                <w:szCs w:val="20"/>
              </w:rPr>
              <w:t xml:space="preserve"> </w:t>
            </w:r>
            <w:r>
              <w:rPr>
                <w:sz w:val="20"/>
                <w:szCs w:val="20"/>
              </w:rPr>
              <w:t>40</w:t>
            </w:r>
            <w:r w:rsidRPr="003D39EA">
              <w:rPr>
                <w:sz w:val="20"/>
                <w:szCs w:val="20"/>
              </w:rPr>
              <w:t>GB</w:t>
            </w:r>
          </w:p>
        </w:tc>
      </w:tr>
      <w:tr w:rsidR="00144D94" w:rsidRPr="003D39EA" w14:paraId="4F00455B" w14:textId="77777777" w:rsidTr="00144D94">
        <w:trPr>
          <w:trHeight w:val="255"/>
          <w:jc w:val="center"/>
        </w:trPr>
        <w:tc>
          <w:tcPr>
            <w:tcW w:w="1094" w:type="dxa"/>
            <w:vMerge/>
            <w:vAlign w:val="center"/>
            <w:hideMark/>
          </w:tcPr>
          <w:p w14:paraId="57C65F07"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03876B7" w14:textId="77777777" w:rsidR="00144D94" w:rsidRPr="003D39EA" w:rsidRDefault="00144D94" w:rsidP="00144D94">
            <w:pPr>
              <w:rPr>
                <w:color w:val="000000"/>
                <w:sz w:val="20"/>
                <w:szCs w:val="20"/>
              </w:rPr>
            </w:pPr>
            <w:r w:rsidRPr="003D39EA">
              <w:rPr>
                <w:color w:val="000000"/>
                <w:sz w:val="20"/>
                <w:szCs w:val="20"/>
              </w:rPr>
              <w:t>Framework:</w:t>
            </w:r>
          </w:p>
        </w:tc>
        <w:tc>
          <w:tcPr>
            <w:tcW w:w="3402" w:type="dxa"/>
            <w:shd w:val="clear" w:color="auto" w:fill="auto"/>
            <w:noWrap/>
            <w:vAlign w:val="center"/>
            <w:hideMark/>
          </w:tcPr>
          <w:p w14:paraId="412F4F41" w14:textId="77777777" w:rsidR="00144D94" w:rsidRPr="003D39EA" w:rsidRDefault="00144D94" w:rsidP="00144D94">
            <w:pPr>
              <w:rPr>
                <w:color w:val="000000"/>
                <w:sz w:val="20"/>
                <w:szCs w:val="20"/>
              </w:rPr>
            </w:pPr>
            <w:r w:rsidRPr="003D39EA">
              <w:rPr>
                <w:color w:val="000000"/>
                <w:sz w:val="20"/>
                <w:szCs w:val="20"/>
              </w:rPr>
              <w:t>Pytorch v1.9.0</w:t>
            </w:r>
          </w:p>
        </w:tc>
      </w:tr>
      <w:tr w:rsidR="00144D94" w:rsidRPr="003D39EA" w14:paraId="634C8E4F" w14:textId="77777777" w:rsidTr="00144D94">
        <w:trPr>
          <w:trHeight w:val="255"/>
          <w:jc w:val="center"/>
        </w:trPr>
        <w:tc>
          <w:tcPr>
            <w:tcW w:w="1094" w:type="dxa"/>
            <w:vMerge/>
            <w:vAlign w:val="center"/>
            <w:hideMark/>
          </w:tcPr>
          <w:p w14:paraId="58719E9B"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9DE8564" w14:textId="77777777" w:rsidR="00144D94" w:rsidRPr="003D39EA" w:rsidRDefault="00144D94" w:rsidP="00144D94">
            <w:pPr>
              <w:rPr>
                <w:color w:val="000000"/>
                <w:sz w:val="20"/>
                <w:szCs w:val="20"/>
              </w:rPr>
            </w:pPr>
            <w:r w:rsidRPr="003D39EA">
              <w:rPr>
                <w:color w:val="000000"/>
                <w:sz w:val="20"/>
                <w:szCs w:val="20"/>
              </w:rPr>
              <w:t>Number of GPUs per Task</w:t>
            </w:r>
          </w:p>
        </w:tc>
        <w:tc>
          <w:tcPr>
            <w:tcW w:w="3402" w:type="dxa"/>
            <w:shd w:val="clear" w:color="auto" w:fill="auto"/>
            <w:noWrap/>
            <w:vAlign w:val="center"/>
            <w:hideMark/>
          </w:tcPr>
          <w:p w14:paraId="08B00215" w14:textId="77777777" w:rsidR="00144D94" w:rsidRPr="003D39EA" w:rsidRDefault="00144D94" w:rsidP="00144D94">
            <w:pPr>
              <w:rPr>
                <w:color w:val="000000"/>
                <w:sz w:val="20"/>
                <w:szCs w:val="20"/>
              </w:rPr>
            </w:pPr>
            <w:r w:rsidRPr="003D39EA">
              <w:rPr>
                <w:rFonts w:eastAsiaTheme="minorEastAsia"/>
                <w:sz w:val="20"/>
                <w:szCs w:val="20"/>
              </w:rPr>
              <w:t>1</w:t>
            </w:r>
          </w:p>
        </w:tc>
      </w:tr>
      <w:tr w:rsidR="00144D94" w:rsidRPr="003D39EA" w14:paraId="51B26D20" w14:textId="77777777" w:rsidTr="00144D94">
        <w:trPr>
          <w:trHeight w:val="255"/>
          <w:jc w:val="center"/>
        </w:trPr>
        <w:tc>
          <w:tcPr>
            <w:tcW w:w="1094" w:type="dxa"/>
            <w:vMerge/>
            <w:vAlign w:val="center"/>
            <w:hideMark/>
          </w:tcPr>
          <w:p w14:paraId="0AFC4CC3" w14:textId="77777777" w:rsidR="00144D94" w:rsidRPr="003D39EA" w:rsidRDefault="00144D94" w:rsidP="00144D94">
            <w:pPr>
              <w:rPr>
                <w:color w:val="000000"/>
                <w:sz w:val="20"/>
                <w:szCs w:val="20"/>
              </w:rPr>
            </w:pPr>
          </w:p>
        </w:tc>
        <w:tc>
          <w:tcPr>
            <w:tcW w:w="3969" w:type="dxa"/>
            <w:shd w:val="clear" w:color="auto" w:fill="auto"/>
            <w:noWrap/>
            <w:vAlign w:val="center"/>
            <w:hideMark/>
          </w:tcPr>
          <w:p w14:paraId="0C198313" w14:textId="77777777" w:rsidR="00144D94" w:rsidRPr="003D39EA" w:rsidRDefault="00144D94" w:rsidP="00144D94">
            <w:pPr>
              <w:rPr>
                <w:color w:val="000000"/>
                <w:sz w:val="20"/>
                <w:szCs w:val="20"/>
              </w:rPr>
            </w:pPr>
          </w:p>
        </w:tc>
        <w:tc>
          <w:tcPr>
            <w:tcW w:w="3402" w:type="dxa"/>
            <w:shd w:val="clear" w:color="auto" w:fill="auto"/>
            <w:noWrap/>
            <w:vAlign w:val="center"/>
            <w:hideMark/>
          </w:tcPr>
          <w:p w14:paraId="49C62626" w14:textId="77777777" w:rsidR="00144D94" w:rsidRPr="003D39EA" w:rsidRDefault="00144D94" w:rsidP="00144D94">
            <w:pPr>
              <w:rPr>
                <w:color w:val="000000"/>
                <w:sz w:val="20"/>
                <w:szCs w:val="20"/>
              </w:rPr>
            </w:pPr>
          </w:p>
        </w:tc>
      </w:tr>
      <w:tr w:rsidR="00144D94" w:rsidRPr="003D39EA" w14:paraId="4F7B9D58" w14:textId="77777777" w:rsidTr="00144D94">
        <w:trPr>
          <w:trHeight w:val="255"/>
          <w:jc w:val="center"/>
        </w:trPr>
        <w:tc>
          <w:tcPr>
            <w:tcW w:w="1094" w:type="dxa"/>
            <w:vMerge/>
            <w:vAlign w:val="center"/>
            <w:hideMark/>
          </w:tcPr>
          <w:p w14:paraId="45113EFD"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1AA4BFF" w14:textId="77777777" w:rsidR="00144D94" w:rsidRPr="003D39EA" w:rsidRDefault="00144D94" w:rsidP="00144D94">
            <w:pPr>
              <w:rPr>
                <w:color w:val="000000"/>
                <w:sz w:val="20"/>
                <w:szCs w:val="20"/>
              </w:rPr>
            </w:pPr>
            <w:r w:rsidRPr="003D39EA">
              <w:rPr>
                <w:color w:val="000000"/>
                <w:sz w:val="20"/>
                <w:szCs w:val="20"/>
              </w:rPr>
              <w:t>Epoch:</w:t>
            </w:r>
          </w:p>
        </w:tc>
        <w:tc>
          <w:tcPr>
            <w:tcW w:w="3402" w:type="dxa"/>
            <w:shd w:val="clear" w:color="auto" w:fill="auto"/>
            <w:noWrap/>
            <w:vAlign w:val="center"/>
            <w:hideMark/>
          </w:tcPr>
          <w:p w14:paraId="3D32588B" w14:textId="77777777" w:rsidR="00144D94" w:rsidRPr="003D39EA" w:rsidRDefault="00144D94" w:rsidP="00144D94">
            <w:pPr>
              <w:rPr>
                <w:color w:val="000000"/>
                <w:sz w:val="20"/>
                <w:szCs w:val="20"/>
              </w:rPr>
            </w:pPr>
            <w:r w:rsidRPr="003D39EA">
              <w:rPr>
                <w:rFonts w:eastAsiaTheme="minorEastAsia"/>
                <w:sz w:val="20"/>
                <w:szCs w:val="20"/>
              </w:rPr>
              <w:t>~</w:t>
            </w:r>
            <w:r w:rsidRPr="006309ED">
              <w:rPr>
                <w:rFonts w:eastAsiaTheme="minorEastAsia"/>
                <w:sz w:val="20"/>
                <w:szCs w:val="20"/>
              </w:rPr>
              <w:t>100</w:t>
            </w:r>
          </w:p>
        </w:tc>
      </w:tr>
      <w:tr w:rsidR="00144D94" w:rsidRPr="003D39EA" w14:paraId="2E8EC0A1" w14:textId="77777777" w:rsidTr="00144D94">
        <w:trPr>
          <w:trHeight w:val="255"/>
          <w:jc w:val="center"/>
        </w:trPr>
        <w:tc>
          <w:tcPr>
            <w:tcW w:w="1094" w:type="dxa"/>
            <w:vMerge/>
            <w:vAlign w:val="center"/>
            <w:hideMark/>
          </w:tcPr>
          <w:p w14:paraId="5450126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00185" w14:textId="77777777" w:rsidR="00144D94" w:rsidRPr="003D39EA" w:rsidRDefault="00144D94" w:rsidP="00144D94">
            <w:pPr>
              <w:rPr>
                <w:color w:val="000000"/>
                <w:sz w:val="20"/>
                <w:szCs w:val="20"/>
              </w:rPr>
            </w:pPr>
            <w:r w:rsidRPr="003D39EA">
              <w:rPr>
                <w:color w:val="000000"/>
                <w:sz w:val="20"/>
                <w:szCs w:val="20"/>
              </w:rPr>
              <w:t>Batch size:</w:t>
            </w:r>
          </w:p>
        </w:tc>
        <w:tc>
          <w:tcPr>
            <w:tcW w:w="3402" w:type="dxa"/>
            <w:shd w:val="clear" w:color="auto" w:fill="auto"/>
            <w:noWrap/>
            <w:vAlign w:val="center"/>
            <w:hideMark/>
          </w:tcPr>
          <w:p w14:paraId="12A712F3" w14:textId="77777777" w:rsidR="00144D94" w:rsidRPr="003D39EA" w:rsidRDefault="00144D94" w:rsidP="00144D94">
            <w:pPr>
              <w:rPr>
                <w:color w:val="000000"/>
                <w:sz w:val="20"/>
                <w:szCs w:val="20"/>
              </w:rPr>
            </w:pPr>
            <w:r w:rsidRPr="003D39EA">
              <w:rPr>
                <w:color w:val="000000"/>
                <w:sz w:val="20"/>
                <w:szCs w:val="20"/>
              </w:rPr>
              <w:t>64</w:t>
            </w:r>
          </w:p>
        </w:tc>
      </w:tr>
      <w:tr w:rsidR="00144D94" w:rsidRPr="003D39EA" w14:paraId="118138C6" w14:textId="77777777" w:rsidTr="00144D94">
        <w:trPr>
          <w:trHeight w:val="255"/>
          <w:jc w:val="center"/>
        </w:trPr>
        <w:tc>
          <w:tcPr>
            <w:tcW w:w="1094" w:type="dxa"/>
            <w:vMerge/>
            <w:vAlign w:val="center"/>
            <w:hideMark/>
          </w:tcPr>
          <w:p w14:paraId="3580BDD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700141C" w14:textId="77777777" w:rsidR="00144D94" w:rsidRPr="003D39EA" w:rsidRDefault="00144D94" w:rsidP="00144D94">
            <w:pPr>
              <w:rPr>
                <w:sz w:val="20"/>
                <w:szCs w:val="20"/>
              </w:rPr>
            </w:pPr>
            <w:r w:rsidRPr="003D39EA">
              <w:rPr>
                <w:sz w:val="20"/>
                <w:szCs w:val="20"/>
              </w:rPr>
              <w:t>Loss function:</w:t>
            </w:r>
          </w:p>
        </w:tc>
        <w:tc>
          <w:tcPr>
            <w:tcW w:w="3402" w:type="dxa"/>
            <w:shd w:val="clear" w:color="auto" w:fill="auto"/>
            <w:noWrap/>
            <w:vAlign w:val="center"/>
            <w:hideMark/>
          </w:tcPr>
          <w:p w14:paraId="49104DB0" w14:textId="77777777" w:rsidR="00144D94" w:rsidRPr="003D39EA" w:rsidRDefault="00144D94" w:rsidP="00144D94">
            <w:pPr>
              <w:rPr>
                <w:sz w:val="20"/>
                <w:szCs w:val="20"/>
              </w:rPr>
            </w:pPr>
            <w:r>
              <w:rPr>
                <w:sz w:val="20"/>
                <w:szCs w:val="20"/>
              </w:rPr>
              <w:t xml:space="preserve">Weighted </w:t>
            </w:r>
            <w:r w:rsidRPr="003D39EA">
              <w:rPr>
                <w:sz w:val="20"/>
                <w:szCs w:val="20"/>
              </w:rPr>
              <w:t>L1</w:t>
            </w:r>
            <w:r>
              <w:rPr>
                <w:sz w:val="20"/>
                <w:szCs w:val="20"/>
              </w:rPr>
              <w:t xml:space="preserve"> </w:t>
            </w:r>
            <w:r>
              <w:rPr>
                <w:rFonts w:hint="eastAsia"/>
                <w:sz w:val="20"/>
                <w:szCs w:val="20"/>
              </w:rPr>
              <w:t>and</w:t>
            </w:r>
            <w:r>
              <w:rPr>
                <w:sz w:val="20"/>
                <w:szCs w:val="20"/>
              </w:rPr>
              <w:t xml:space="preserve"> L2</w:t>
            </w:r>
          </w:p>
        </w:tc>
      </w:tr>
      <w:tr w:rsidR="00144D94" w:rsidRPr="003D39EA" w14:paraId="5CE021AE" w14:textId="77777777" w:rsidTr="00144D94">
        <w:trPr>
          <w:trHeight w:val="255"/>
          <w:jc w:val="center"/>
        </w:trPr>
        <w:tc>
          <w:tcPr>
            <w:tcW w:w="1094" w:type="dxa"/>
            <w:vMerge/>
            <w:vAlign w:val="center"/>
            <w:hideMark/>
          </w:tcPr>
          <w:p w14:paraId="256BC39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23C6D60" w14:textId="77777777" w:rsidR="00144D94" w:rsidRPr="003D39EA" w:rsidRDefault="00144D94" w:rsidP="00144D94">
            <w:pPr>
              <w:rPr>
                <w:sz w:val="20"/>
                <w:szCs w:val="20"/>
              </w:rPr>
            </w:pPr>
            <w:r w:rsidRPr="003D39EA">
              <w:rPr>
                <w:sz w:val="20"/>
                <w:szCs w:val="20"/>
              </w:rPr>
              <w:t>Training time (for 1 model):</w:t>
            </w:r>
          </w:p>
        </w:tc>
        <w:tc>
          <w:tcPr>
            <w:tcW w:w="3402" w:type="dxa"/>
            <w:shd w:val="clear" w:color="auto" w:fill="auto"/>
            <w:noWrap/>
            <w:vAlign w:val="center"/>
            <w:hideMark/>
          </w:tcPr>
          <w:p w14:paraId="533CC1B5" w14:textId="77777777" w:rsidR="00144D94" w:rsidRPr="003D39EA" w:rsidRDefault="00144D94" w:rsidP="00144D94">
            <w:pPr>
              <w:rPr>
                <w:sz w:val="20"/>
                <w:szCs w:val="20"/>
              </w:rPr>
            </w:pPr>
            <w:r w:rsidRPr="003D39EA">
              <w:rPr>
                <w:sz w:val="20"/>
                <w:szCs w:val="20"/>
              </w:rPr>
              <w:t>~</w:t>
            </w:r>
            <w:r w:rsidRPr="006309ED">
              <w:rPr>
                <w:sz w:val="20"/>
                <w:szCs w:val="20"/>
              </w:rPr>
              <w:t>10 days</w:t>
            </w:r>
          </w:p>
        </w:tc>
      </w:tr>
      <w:tr w:rsidR="00144D94" w:rsidRPr="003D39EA" w14:paraId="505A6B67" w14:textId="77777777" w:rsidTr="00144D94">
        <w:trPr>
          <w:trHeight w:val="255"/>
          <w:jc w:val="center"/>
        </w:trPr>
        <w:tc>
          <w:tcPr>
            <w:tcW w:w="1094" w:type="dxa"/>
            <w:vMerge/>
            <w:vAlign w:val="center"/>
            <w:hideMark/>
          </w:tcPr>
          <w:p w14:paraId="1D7903C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691BA09" w14:textId="77777777" w:rsidR="00144D94" w:rsidRPr="003D39EA" w:rsidRDefault="00144D94" w:rsidP="00144D94">
            <w:pPr>
              <w:rPr>
                <w:sz w:val="20"/>
                <w:szCs w:val="20"/>
              </w:rPr>
            </w:pPr>
            <w:r w:rsidRPr="003D39EA">
              <w:rPr>
                <w:sz w:val="20"/>
                <w:szCs w:val="20"/>
              </w:rPr>
              <w:t xml:space="preserve">Training data information: </w:t>
            </w:r>
          </w:p>
        </w:tc>
        <w:tc>
          <w:tcPr>
            <w:tcW w:w="3402" w:type="dxa"/>
            <w:shd w:val="clear" w:color="auto" w:fill="auto"/>
            <w:noWrap/>
            <w:vAlign w:val="center"/>
            <w:hideMark/>
          </w:tcPr>
          <w:p w14:paraId="5F9ACA94" w14:textId="77777777" w:rsidR="00144D94" w:rsidRPr="003D39EA" w:rsidRDefault="00144D94" w:rsidP="00144D94">
            <w:pPr>
              <w:rPr>
                <w:sz w:val="20"/>
                <w:szCs w:val="20"/>
              </w:rPr>
            </w:pPr>
            <w:r w:rsidRPr="003D39EA">
              <w:rPr>
                <w:sz w:val="20"/>
                <w:szCs w:val="20"/>
              </w:rPr>
              <w:t>DIV2K, TVD, BVI-DVC</w:t>
            </w:r>
          </w:p>
        </w:tc>
      </w:tr>
      <w:tr w:rsidR="00144D94" w:rsidRPr="003D39EA" w14:paraId="42961419" w14:textId="77777777" w:rsidTr="00144D94">
        <w:trPr>
          <w:trHeight w:val="255"/>
          <w:jc w:val="center"/>
        </w:trPr>
        <w:tc>
          <w:tcPr>
            <w:tcW w:w="1094" w:type="dxa"/>
            <w:vMerge/>
            <w:vAlign w:val="center"/>
            <w:hideMark/>
          </w:tcPr>
          <w:p w14:paraId="37D72DE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507D3F3" w14:textId="77777777" w:rsidR="00144D94" w:rsidRPr="003D39EA" w:rsidRDefault="00144D94" w:rsidP="00144D94">
            <w:pPr>
              <w:rPr>
                <w:sz w:val="20"/>
                <w:szCs w:val="20"/>
              </w:rPr>
            </w:pPr>
            <w:r w:rsidRPr="003D39EA">
              <w:rPr>
                <w:sz w:val="20"/>
                <w:szCs w:val="20"/>
              </w:rPr>
              <w:t>Training configurations for generating compressed training data (if different to VTM CTC):</w:t>
            </w:r>
          </w:p>
        </w:tc>
        <w:tc>
          <w:tcPr>
            <w:tcW w:w="3402" w:type="dxa"/>
            <w:shd w:val="clear" w:color="auto" w:fill="auto"/>
            <w:noWrap/>
            <w:vAlign w:val="center"/>
            <w:hideMark/>
          </w:tcPr>
          <w:p w14:paraId="285AE87F" w14:textId="77777777" w:rsidR="00144D94" w:rsidRPr="003D39EA" w:rsidRDefault="00144D94" w:rsidP="00144D94">
            <w:pPr>
              <w:rPr>
                <w:sz w:val="20"/>
                <w:szCs w:val="20"/>
              </w:rPr>
            </w:pPr>
          </w:p>
        </w:tc>
      </w:tr>
      <w:tr w:rsidR="00144D94" w:rsidRPr="003D39EA" w14:paraId="049A820E" w14:textId="77777777" w:rsidTr="00144D94">
        <w:trPr>
          <w:trHeight w:val="255"/>
          <w:jc w:val="center"/>
        </w:trPr>
        <w:tc>
          <w:tcPr>
            <w:tcW w:w="1094" w:type="dxa"/>
            <w:vMerge w:val="restart"/>
            <w:shd w:val="clear" w:color="auto" w:fill="auto"/>
            <w:noWrap/>
            <w:vAlign w:val="center"/>
            <w:hideMark/>
          </w:tcPr>
          <w:p w14:paraId="128DD342" w14:textId="77777777" w:rsidR="00144D94" w:rsidRPr="003D39EA" w:rsidRDefault="00144D94" w:rsidP="00144D94">
            <w:pPr>
              <w:jc w:val="center"/>
              <w:rPr>
                <w:color w:val="000000"/>
                <w:sz w:val="20"/>
                <w:szCs w:val="20"/>
              </w:rPr>
            </w:pPr>
            <w:r w:rsidRPr="003D39EA">
              <w:rPr>
                <w:color w:val="000000"/>
                <w:sz w:val="20"/>
                <w:szCs w:val="20"/>
              </w:rPr>
              <w:t>Optional</w:t>
            </w:r>
          </w:p>
        </w:tc>
        <w:tc>
          <w:tcPr>
            <w:tcW w:w="3969" w:type="dxa"/>
            <w:shd w:val="clear" w:color="auto" w:fill="auto"/>
            <w:noWrap/>
            <w:vAlign w:val="center"/>
            <w:hideMark/>
          </w:tcPr>
          <w:p w14:paraId="65EE4C16" w14:textId="77777777" w:rsidR="00144D94" w:rsidRPr="003D39EA" w:rsidRDefault="00144D94" w:rsidP="00144D94">
            <w:pPr>
              <w:rPr>
                <w:sz w:val="20"/>
                <w:szCs w:val="20"/>
              </w:rPr>
            </w:pPr>
          </w:p>
        </w:tc>
        <w:tc>
          <w:tcPr>
            <w:tcW w:w="3402" w:type="dxa"/>
            <w:shd w:val="clear" w:color="auto" w:fill="auto"/>
            <w:noWrap/>
            <w:vAlign w:val="center"/>
            <w:hideMark/>
          </w:tcPr>
          <w:p w14:paraId="01E9E247" w14:textId="77777777" w:rsidR="00144D94" w:rsidRPr="003D39EA" w:rsidRDefault="00144D94" w:rsidP="00144D94">
            <w:pPr>
              <w:rPr>
                <w:sz w:val="20"/>
                <w:szCs w:val="20"/>
              </w:rPr>
            </w:pPr>
          </w:p>
        </w:tc>
      </w:tr>
      <w:tr w:rsidR="00144D94" w:rsidRPr="003D39EA" w14:paraId="468118EE" w14:textId="77777777" w:rsidTr="00144D94">
        <w:trPr>
          <w:trHeight w:val="255"/>
          <w:jc w:val="center"/>
        </w:trPr>
        <w:tc>
          <w:tcPr>
            <w:tcW w:w="1094" w:type="dxa"/>
            <w:vMerge/>
            <w:vAlign w:val="center"/>
            <w:hideMark/>
          </w:tcPr>
          <w:p w14:paraId="367C18C6"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1CF2B8D" w14:textId="77777777" w:rsidR="00144D94" w:rsidRPr="003D39EA" w:rsidRDefault="00144D94" w:rsidP="00144D94">
            <w:pPr>
              <w:rPr>
                <w:sz w:val="20"/>
                <w:szCs w:val="20"/>
              </w:rPr>
            </w:pPr>
            <w:r w:rsidRPr="003D39EA">
              <w:rPr>
                <w:sz w:val="20"/>
                <w:szCs w:val="20"/>
              </w:rPr>
              <w:t>Number of iterations</w:t>
            </w:r>
          </w:p>
        </w:tc>
        <w:tc>
          <w:tcPr>
            <w:tcW w:w="3402" w:type="dxa"/>
            <w:shd w:val="clear" w:color="auto" w:fill="auto"/>
            <w:noWrap/>
            <w:vAlign w:val="center"/>
            <w:hideMark/>
          </w:tcPr>
          <w:p w14:paraId="13C6A3A8" w14:textId="77777777" w:rsidR="00144D94" w:rsidRPr="003D39EA" w:rsidRDefault="00144D94" w:rsidP="00144D94">
            <w:pPr>
              <w:rPr>
                <w:sz w:val="20"/>
                <w:szCs w:val="20"/>
              </w:rPr>
            </w:pPr>
            <w:r w:rsidRPr="003D39EA">
              <w:rPr>
                <w:sz w:val="20"/>
                <w:szCs w:val="20"/>
              </w:rPr>
              <w:t>1200</w:t>
            </w:r>
          </w:p>
        </w:tc>
      </w:tr>
      <w:tr w:rsidR="00144D94" w:rsidRPr="003D39EA" w14:paraId="7F5DC9D7" w14:textId="77777777" w:rsidTr="00144D94">
        <w:trPr>
          <w:trHeight w:val="255"/>
          <w:jc w:val="center"/>
        </w:trPr>
        <w:tc>
          <w:tcPr>
            <w:tcW w:w="1094" w:type="dxa"/>
            <w:vMerge/>
            <w:vAlign w:val="center"/>
            <w:hideMark/>
          </w:tcPr>
          <w:p w14:paraId="61A6457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2C2D7DE" w14:textId="77777777" w:rsidR="00144D94" w:rsidRPr="003D39EA" w:rsidRDefault="00144D94" w:rsidP="00144D94">
            <w:pPr>
              <w:rPr>
                <w:sz w:val="20"/>
                <w:szCs w:val="20"/>
              </w:rPr>
            </w:pPr>
            <w:r w:rsidRPr="003D39EA">
              <w:rPr>
                <w:sz w:val="20"/>
                <w:szCs w:val="20"/>
              </w:rPr>
              <w:t>Patch size</w:t>
            </w:r>
          </w:p>
        </w:tc>
        <w:tc>
          <w:tcPr>
            <w:tcW w:w="3402" w:type="dxa"/>
            <w:shd w:val="clear" w:color="auto" w:fill="auto"/>
            <w:noWrap/>
            <w:vAlign w:val="center"/>
            <w:hideMark/>
          </w:tcPr>
          <w:p w14:paraId="47E034FE" w14:textId="77777777" w:rsidR="00144D94" w:rsidRPr="003D39EA" w:rsidRDefault="00144D94" w:rsidP="00144D94">
            <w:pPr>
              <w:rPr>
                <w:sz w:val="20"/>
                <w:szCs w:val="20"/>
              </w:rPr>
            </w:pPr>
            <w:r w:rsidRPr="003D39EA">
              <w:rPr>
                <w:sz w:val="20"/>
                <w:szCs w:val="20"/>
              </w:rPr>
              <w:t>144x144</w:t>
            </w:r>
          </w:p>
        </w:tc>
      </w:tr>
      <w:tr w:rsidR="00144D94" w:rsidRPr="003D39EA" w14:paraId="586DB53B" w14:textId="77777777" w:rsidTr="00144D94">
        <w:trPr>
          <w:trHeight w:val="255"/>
          <w:jc w:val="center"/>
        </w:trPr>
        <w:tc>
          <w:tcPr>
            <w:tcW w:w="1094" w:type="dxa"/>
            <w:vMerge/>
            <w:vAlign w:val="center"/>
            <w:hideMark/>
          </w:tcPr>
          <w:p w14:paraId="4C15279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629C36F3" w14:textId="77777777" w:rsidR="00144D94" w:rsidRPr="003D39EA" w:rsidRDefault="00144D94" w:rsidP="00144D94">
            <w:pPr>
              <w:rPr>
                <w:sz w:val="20"/>
                <w:szCs w:val="20"/>
              </w:rPr>
            </w:pPr>
            <w:r w:rsidRPr="003D39EA">
              <w:rPr>
                <w:sz w:val="20"/>
                <w:szCs w:val="20"/>
              </w:rPr>
              <w:t>Learning rate:</w:t>
            </w:r>
          </w:p>
        </w:tc>
        <w:tc>
          <w:tcPr>
            <w:tcW w:w="3402" w:type="dxa"/>
            <w:shd w:val="clear" w:color="auto" w:fill="auto"/>
            <w:noWrap/>
            <w:vAlign w:val="center"/>
            <w:hideMark/>
          </w:tcPr>
          <w:p w14:paraId="1DF4EE7B" w14:textId="77777777" w:rsidR="00144D94" w:rsidRPr="003D39EA" w:rsidRDefault="00144D94" w:rsidP="00144D94">
            <w:pPr>
              <w:rPr>
                <w:sz w:val="20"/>
                <w:szCs w:val="20"/>
              </w:rPr>
            </w:pPr>
            <w:r w:rsidRPr="003D39EA">
              <w:rPr>
                <w:sz w:val="20"/>
                <w:szCs w:val="20"/>
              </w:rPr>
              <w:t>1e-4</w:t>
            </w:r>
          </w:p>
        </w:tc>
      </w:tr>
      <w:tr w:rsidR="00144D94" w:rsidRPr="003D39EA" w14:paraId="676C7257" w14:textId="77777777" w:rsidTr="00144D94">
        <w:trPr>
          <w:trHeight w:val="255"/>
          <w:jc w:val="center"/>
        </w:trPr>
        <w:tc>
          <w:tcPr>
            <w:tcW w:w="1094" w:type="dxa"/>
            <w:vMerge/>
            <w:vAlign w:val="center"/>
            <w:hideMark/>
          </w:tcPr>
          <w:p w14:paraId="03CE7C6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386C7A5" w14:textId="77777777" w:rsidR="00144D94" w:rsidRPr="003D39EA" w:rsidRDefault="00144D94" w:rsidP="00144D94">
            <w:pPr>
              <w:rPr>
                <w:sz w:val="20"/>
                <w:szCs w:val="20"/>
              </w:rPr>
            </w:pPr>
            <w:r w:rsidRPr="003D39EA">
              <w:rPr>
                <w:sz w:val="20"/>
                <w:szCs w:val="20"/>
              </w:rPr>
              <w:t>Learning rate update strategy</w:t>
            </w:r>
          </w:p>
        </w:tc>
        <w:tc>
          <w:tcPr>
            <w:tcW w:w="3402" w:type="dxa"/>
            <w:shd w:val="clear" w:color="auto" w:fill="auto"/>
            <w:noWrap/>
            <w:vAlign w:val="center"/>
            <w:hideMark/>
          </w:tcPr>
          <w:p w14:paraId="04A5CB14" w14:textId="77777777" w:rsidR="00144D94" w:rsidRPr="003D39EA" w:rsidRDefault="00144D94" w:rsidP="00144D94">
            <w:pPr>
              <w:rPr>
                <w:sz w:val="20"/>
                <w:szCs w:val="20"/>
              </w:rPr>
            </w:pPr>
          </w:p>
        </w:tc>
      </w:tr>
      <w:tr w:rsidR="00144D94" w:rsidRPr="003D39EA" w14:paraId="4D6757C4" w14:textId="77777777" w:rsidTr="00144D94">
        <w:trPr>
          <w:trHeight w:val="255"/>
          <w:jc w:val="center"/>
        </w:trPr>
        <w:tc>
          <w:tcPr>
            <w:tcW w:w="1094" w:type="dxa"/>
            <w:vMerge/>
            <w:vAlign w:val="center"/>
            <w:hideMark/>
          </w:tcPr>
          <w:p w14:paraId="466B56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8702E" w14:textId="77777777" w:rsidR="00144D94" w:rsidRPr="003D39EA" w:rsidRDefault="00144D94" w:rsidP="00144D94">
            <w:pPr>
              <w:rPr>
                <w:sz w:val="20"/>
                <w:szCs w:val="20"/>
              </w:rPr>
            </w:pPr>
            <w:r w:rsidRPr="003D39EA">
              <w:rPr>
                <w:sz w:val="20"/>
                <w:szCs w:val="20"/>
              </w:rPr>
              <w:t>Optimizer:</w:t>
            </w:r>
          </w:p>
        </w:tc>
        <w:tc>
          <w:tcPr>
            <w:tcW w:w="3402" w:type="dxa"/>
            <w:shd w:val="clear" w:color="auto" w:fill="auto"/>
            <w:noWrap/>
            <w:vAlign w:val="center"/>
            <w:hideMark/>
          </w:tcPr>
          <w:p w14:paraId="562465EF" w14:textId="77777777" w:rsidR="00144D94" w:rsidRPr="003D39EA" w:rsidRDefault="00144D94" w:rsidP="00144D94">
            <w:pPr>
              <w:rPr>
                <w:sz w:val="20"/>
                <w:szCs w:val="20"/>
              </w:rPr>
            </w:pPr>
            <w:r w:rsidRPr="003D39EA">
              <w:rPr>
                <w:sz w:val="20"/>
                <w:szCs w:val="20"/>
              </w:rPr>
              <w:t>ADAM</w:t>
            </w:r>
          </w:p>
        </w:tc>
      </w:tr>
      <w:tr w:rsidR="00144D94" w:rsidRPr="003D39EA" w14:paraId="492BCB4D" w14:textId="77777777" w:rsidTr="00144D94">
        <w:trPr>
          <w:trHeight w:val="255"/>
          <w:jc w:val="center"/>
        </w:trPr>
        <w:tc>
          <w:tcPr>
            <w:tcW w:w="1094" w:type="dxa"/>
            <w:vMerge/>
            <w:vAlign w:val="center"/>
            <w:hideMark/>
          </w:tcPr>
          <w:p w14:paraId="109EE128"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A308509" w14:textId="77777777" w:rsidR="00144D94" w:rsidRPr="003D39EA" w:rsidRDefault="00144D94" w:rsidP="00144D94">
            <w:pPr>
              <w:rPr>
                <w:sz w:val="20"/>
                <w:szCs w:val="20"/>
              </w:rPr>
            </w:pPr>
            <w:r w:rsidRPr="003D39EA">
              <w:rPr>
                <w:sz w:val="20"/>
                <w:szCs w:val="20"/>
              </w:rPr>
              <w:t>Preprocessing:</w:t>
            </w:r>
          </w:p>
        </w:tc>
        <w:tc>
          <w:tcPr>
            <w:tcW w:w="3402" w:type="dxa"/>
            <w:shd w:val="clear" w:color="auto" w:fill="auto"/>
            <w:noWrap/>
            <w:vAlign w:val="center"/>
            <w:hideMark/>
          </w:tcPr>
          <w:p w14:paraId="726C8B60" w14:textId="77777777" w:rsidR="00144D94" w:rsidRPr="003D39EA" w:rsidRDefault="00144D94" w:rsidP="00144D94">
            <w:pPr>
              <w:rPr>
                <w:sz w:val="20"/>
                <w:szCs w:val="20"/>
              </w:rPr>
            </w:pPr>
            <w:r w:rsidRPr="003D39EA">
              <w:rPr>
                <w:sz w:val="20"/>
                <w:szCs w:val="20"/>
              </w:rPr>
              <w:t>flipped, rotated</w:t>
            </w:r>
          </w:p>
        </w:tc>
      </w:tr>
      <w:tr w:rsidR="00144D94" w:rsidRPr="003D39EA" w14:paraId="55EA7D0E" w14:textId="77777777" w:rsidTr="00144D94">
        <w:trPr>
          <w:trHeight w:val="255"/>
          <w:jc w:val="center"/>
        </w:trPr>
        <w:tc>
          <w:tcPr>
            <w:tcW w:w="1094" w:type="dxa"/>
            <w:vMerge/>
            <w:vAlign w:val="center"/>
            <w:hideMark/>
          </w:tcPr>
          <w:p w14:paraId="3023125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C82F3B0" w14:textId="77777777" w:rsidR="00144D94" w:rsidRPr="003D39EA" w:rsidRDefault="00144D94" w:rsidP="00144D94">
            <w:pPr>
              <w:rPr>
                <w:sz w:val="20"/>
                <w:szCs w:val="20"/>
              </w:rPr>
            </w:pPr>
            <w:r w:rsidRPr="003D39EA">
              <w:rPr>
                <w:sz w:val="20"/>
                <w:szCs w:val="20"/>
              </w:rPr>
              <w:t>Mini-batch selection process:</w:t>
            </w:r>
          </w:p>
        </w:tc>
        <w:tc>
          <w:tcPr>
            <w:tcW w:w="3402" w:type="dxa"/>
            <w:shd w:val="clear" w:color="auto" w:fill="auto"/>
            <w:noWrap/>
            <w:vAlign w:val="center"/>
            <w:hideMark/>
          </w:tcPr>
          <w:p w14:paraId="56CB723D" w14:textId="77777777" w:rsidR="00144D94" w:rsidRPr="003D39EA" w:rsidRDefault="00144D94" w:rsidP="00144D94">
            <w:pPr>
              <w:rPr>
                <w:sz w:val="20"/>
                <w:szCs w:val="20"/>
              </w:rPr>
            </w:pPr>
            <w:r w:rsidRPr="003D39EA">
              <w:rPr>
                <w:sz w:val="20"/>
                <w:szCs w:val="20"/>
              </w:rPr>
              <w:t>random cropped</w:t>
            </w:r>
          </w:p>
        </w:tc>
      </w:tr>
      <w:tr w:rsidR="00144D94" w:rsidRPr="003D39EA" w14:paraId="5B179D76" w14:textId="77777777" w:rsidTr="00144D94">
        <w:trPr>
          <w:trHeight w:val="255"/>
          <w:jc w:val="center"/>
        </w:trPr>
        <w:tc>
          <w:tcPr>
            <w:tcW w:w="1094" w:type="dxa"/>
            <w:vMerge/>
            <w:vAlign w:val="center"/>
            <w:hideMark/>
          </w:tcPr>
          <w:p w14:paraId="1FCC5555"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CF27026" w14:textId="77777777" w:rsidR="00144D94" w:rsidRPr="003D39EA" w:rsidRDefault="00144D94" w:rsidP="00144D94">
            <w:pPr>
              <w:rPr>
                <w:sz w:val="20"/>
                <w:szCs w:val="20"/>
              </w:rPr>
            </w:pPr>
            <w:r w:rsidRPr="003D39EA">
              <w:rPr>
                <w:sz w:val="20"/>
                <w:szCs w:val="20"/>
              </w:rPr>
              <w:t>Training data update strategy:</w:t>
            </w:r>
          </w:p>
        </w:tc>
        <w:tc>
          <w:tcPr>
            <w:tcW w:w="3402" w:type="dxa"/>
            <w:shd w:val="clear" w:color="auto" w:fill="auto"/>
            <w:noWrap/>
            <w:vAlign w:val="center"/>
            <w:hideMark/>
          </w:tcPr>
          <w:p w14:paraId="7BC54C93" w14:textId="77777777" w:rsidR="00144D94" w:rsidRPr="003D39EA" w:rsidRDefault="00144D94" w:rsidP="00144D94">
            <w:pPr>
              <w:rPr>
                <w:sz w:val="20"/>
                <w:szCs w:val="20"/>
              </w:rPr>
            </w:pPr>
          </w:p>
        </w:tc>
      </w:tr>
      <w:tr w:rsidR="00144D94" w:rsidRPr="003D39EA" w14:paraId="2E1B9130" w14:textId="77777777" w:rsidTr="00144D94">
        <w:trPr>
          <w:trHeight w:val="255"/>
          <w:jc w:val="center"/>
        </w:trPr>
        <w:tc>
          <w:tcPr>
            <w:tcW w:w="1094" w:type="dxa"/>
            <w:vMerge/>
            <w:vAlign w:val="center"/>
            <w:hideMark/>
          </w:tcPr>
          <w:p w14:paraId="34008D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447656A" w14:textId="77777777" w:rsidR="00144D94" w:rsidRPr="003D39EA" w:rsidRDefault="00144D94" w:rsidP="00144D94">
            <w:pPr>
              <w:rPr>
                <w:sz w:val="20"/>
                <w:szCs w:val="20"/>
              </w:rPr>
            </w:pPr>
            <w:r w:rsidRPr="003D39EA">
              <w:rPr>
                <w:sz w:val="20"/>
                <w:szCs w:val="20"/>
              </w:rPr>
              <w:t xml:space="preserve">Other information: </w:t>
            </w:r>
          </w:p>
        </w:tc>
        <w:tc>
          <w:tcPr>
            <w:tcW w:w="3402" w:type="dxa"/>
            <w:shd w:val="clear" w:color="auto" w:fill="auto"/>
            <w:noWrap/>
            <w:vAlign w:val="bottom"/>
            <w:hideMark/>
          </w:tcPr>
          <w:p w14:paraId="120A3EE5" w14:textId="77777777" w:rsidR="00144D94" w:rsidRPr="003D39EA" w:rsidRDefault="00144D94" w:rsidP="00144D94">
            <w:pPr>
              <w:rPr>
                <w:sz w:val="20"/>
                <w:szCs w:val="20"/>
              </w:rPr>
            </w:pPr>
          </w:p>
        </w:tc>
      </w:tr>
      <w:tr w:rsidR="00144D94" w:rsidRPr="003D39EA" w14:paraId="4D248268" w14:textId="77777777" w:rsidTr="00144D94">
        <w:trPr>
          <w:trHeight w:val="255"/>
          <w:jc w:val="center"/>
        </w:trPr>
        <w:tc>
          <w:tcPr>
            <w:tcW w:w="1094" w:type="dxa"/>
            <w:vMerge/>
            <w:vAlign w:val="center"/>
            <w:hideMark/>
          </w:tcPr>
          <w:p w14:paraId="729DA88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557A8A0" w14:textId="77777777" w:rsidR="00144D94" w:rsidRPr="003D39EA" w:rsidRDefault="00144D94" w:rsidP="00144D94">
            <w:pPr>
              <w:rPr>
                <w:sz w:val="20"/>
                <w:szCs w:val="20"/>
              </w:rPr>
            </w:pPr>
          </w:p>
        </w:tc>
        <w:tc>
          <w:tcPr>
            <w:tcW w:w="3402" w:type="dxa"/>
            <w:shd w:val="clear" w:color="auto" w:fill="auto"/>
            <w:noWrap/>
            <w:vAlign w:val="center"/>
            <w:hideMark/>
          </w:tcPr>
          <w:p w14:paraId="2EECCA95" w14:textId="77777777" w:rsidR="00144D94" w:rsidRPr="003D39EA" w:rsidRDefault="00144D94" w:rsidP="00144D94">
            <w:pPr>
              <w:rPr>
                <w:sz w:val="20"/>
                <w:szCs w:val="20"/>
              </w:rPr>
            </w:pPr>
          </w:p>
        </w:tc>
      </w:tr>
    </w:tbl>
    <w:p w14:paraId="75BA5164" w14:textId="0CABA62D"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895"/>
        <w:gridCol w:w="1695"/>
        <w:gridCol w:w="1693"/>
      </w:tblGrid>
      <w:tr w:rsidR="00144D94" w:rsidRPr="00144D94" w14:paraId="02D4B1F4" w14:textId="77777777" w:rsidTr="00144D94">
        <w:trPr>
          <w:trHeight w:val="255"/>
          <w:jc w:val="center"/>
        </w:trPr>
        <w:tc>
          <w:tcPr>
            <w:tcW w:w="8465" w:type="dxa"/>
            <w:gridSpan w:val="4"/>
            <w:shd w:val="clear" w:color="auto" w:fill="auto"/>
            <w:vAlign w:val="center"/>
            <w:hideMark/>
          </w:tcPr>
          <w:p w14:paraId="6915C287" w14:textId="77777777" w:rsidR="00144D94" w:rsidRPr="00144D94" w:rsidRDefault="00144D94" w:rsidP="00144D94">
            <w:pPr>
              <w:rPr>
                <w:b/>
                <w:bCs/>
                <w:u w:val="single"/>
                <w:lang w:val="en-US"/>
              </w:rPr>
            </w:pPr>
            <w:r w:rsidRPr="00144D94">
              <w:rPr>
                <w:b/>
                <w:bCs/>
                <w:u w:val="single"/>
                <w:lang w:val="en-US"/>
              </w:rPr>
              <w:t>Network Information in Inference Stage</w:t>
            </w:r>
          </w:p>
        </w:tc>
      </w:tr>
      <w:tr w:rsidR="00144D94" w:rsidRPr="00144D94" w14:paraId="2E1180E1" w14:textId="77777777" w:rsidTr="00144D94">
        <w:trPr>
          <w:trHeight w:val="255"/>
          <w:jc w:val="center"/>
        </w:trPr>
        <w:tc>
          <w:tcPr>
            <w:tcW w:w="1094" w:type="dxa"/>
            <w:shd w:val="clear" w:color="auto" w:fill="auto"/>
            <w:vAlign w:val="center"/>
          </w:tcPr>
          <w:p w14:paraId="34BB8940" w14:textId="77777777" w:rsidR="00144D94" w:rsidRPr="00144D94" w:rsidRDefault="00144D94" w:rsidP="00144D94">
            <w:pPr>
              <w:rPr>
                <w:lang w:val="en-US"/>
              </w:rPr>
            </w:pPr>
          </w:p>
        </w:tc>
        <w:tc>
          <w:tcPr>
            <w:tcW w:w="3969" w:type="dxa"/>
            <w:shd w:val="clear" w:color="auto" w:fill="auto"/>
            <w:vAlign w:val="center"/>
          </w:tcPr>
          <w:p w14:paraId="198D2B28" w14:textId="77777777" w:rsidR="00144D94" w:rsidRPr="00144D94" w:rsidRDefault="00144D94" w:rsidP="00144D94">
            <w:pPr>
              <w:rPr>
                <w:lang w:val="en-US"/>
              </w:rPr>
            </w:pPr>
            <w:r w:rsidRPr="00144D94">
              <w:rPr>
                <w:rFonts w:hint="eastAsia"/>
                <w:lang w:val="en-US"/>
              </w:rPr>
              <w:t>F</w:t>
            </w:r>
            <w:r w:rsidRPr="00144D94">
              <w:rPr>
                <w:lang w:val="en-US"/>
              </w:rPr>
              <w:t>ilters</w:t>
            </w:r>
          </w:p>
        </w:tc>
        <w:tc>
          <w:tcPr>
            <w:tcW w:w="1701" w:type="dxa"/>
            <w:shd w:val="clear" w:color="auto" w:fill="auto"/>
            <w:vAlign w:val="center"/>
          </w:tcPr>
          <w:p w14:paraId="57BD4BE9" w14:textId="77777777" w:rsidR="00144D94" w:rsidRPr="00144D94" w:rsidRDefault="00144D94" w:rsidP="00144D94">
            <w:pPr>
              <w:rPr>
                <w:lang w:val="en-US"/>
              </w:rPr>
            </w:pPr>
            <w:r w:rsidRPr="00144D94">
              <w:rPr>
                <w:lang w:val="en-US"/>
              </w:rPr>
              <w:t>Test 1</w:t>
            </w:r>
          </w:p>
        </w:tc>
        <w:tc>
          <w:tcPr>
            <w:tcW w:w="1701" w:type="dxa"/>
            <w:shd w:val="clear" w:color="auto" w:fill="auto"/>
            <w:vAlign w:val="center"/>
          </w:tcPr>
          <w:p w14:paraId="14161432" w14:textId="77777777" w:rsidR="00144D94" w:rsidRPr="00144D94" w:rsidRDefault="00144D94" w:rsidP="00144D94">
            <w:pPr>
              <w:rPr>
                <w:lang w:val="en-US"/>
              </w:rPr>
            </w:pPr>
            <w:r w:rsidRPr="00144D94">
              <w:rPr>
                <w:lang w:val="en-US"/>
              </w:rPr>
              <w:t>Test 2</w:t>
            </w:r>
          </w:p>
        </w:tc>
      </w:tr>
      <w:tr w:rsidR="00144D94" w:rsidRPr="00144D94" w14:paraId="754FA64A" w14:textId="77777777" w:rsidTr="00144D94">
        <w:trPr>
          <w:trHeight w:val="255"/>
          <w:jc w:val="center"/>
        </w:trPr>
        <w:tc>
          <w:tcPr>
            <w:tcW w:w="1094" w:type="dxa"/>
            <w:vMerge w:val="restart"/>
            <w:shd w:val="clear" w:color="auto" w:fill="auto"/>
            <w:vAlign w:val="center"/>
            <w:hideMark/>
          </w:tcPr>
          <w:p w14:paraId="708A12D9" w14:textId="77777777" w:rsidR="00144D94" w:rsidRPr="00144D94" w:rsidRDefault="00144D94" w:rsidP="00144D94">
            <w:pPr>
              <w:rPr>
                <w:lang w:val="en-US"/>
              </w:rPr>
            </w:pPr>
            <w:r w:rsidRPr="00144D94">
              <w:rPr>
                <w:lang w:val="en-US"/>
              </w:rPr>
              <w:t>Mandatory</w:t>
            </w:r>
          </w:p>
        </w:tc>
        <w:tc>
          <w:tcPr>
            <w:tcW w:w="7371" w:type="dxa"/>
            <w:gridSpan w:val="3"/>
            <w:shd w:val="clear" w:color="auto" w:fill="auto"/>
            <w:vAlign w:val="center"/>
            <w:hideMark/>
          </w:tcPr>
          <w:p w14:paraId="7C020A3C" w14:textId="77777777" w:rsidR="00144D94" w:rsidRPr="00144D94" w:rsidRDefault="00144D94" w:rsidP="00144D94">
            <w:pPr>
              <w:rPr>
                <w:lang w:val="en-US"/>
              </w:rPr>
            </w:pPr>
            <w:r w:rsidRPr="00144D94">
              <w:rPr>
                <w:lang w:val="en-US"/>
              </w:rPr>
              <w:t>HW environment:</w:t>
            </w:r>
          </w:p>
        </w:tc>
      </w:tr>
      <w:tr w:rsidR="00144D94" w:rsidRPr="00144D94" w14:paraId="0E0F53CA" w14:textId="77777777" w:rsidTr="00144D94">
        <w:trPr>
          <w:trHeight w:val="255"/>
          <w:jc w:val="center"/>
        </w:trPr>
        <w:tc>
          <w:tcPr>
            <w:tcW w:w="1094" w:type="dxa"/>
            <w:vMerge/>
            <w:vAlign w:val="center"/>
            <w:hideMark/>
          </w:tcPr>
          <w:p w14:paraId="0BAB66E3" w14:textId="77777777" w:rsidR="00144D94" w:rsidRPr="00144D94" w:rsidRDefault="00144D94" w:rsidP="00144D94">
            <w:pPr>
              <w:rPr>
                <w:lang w:val="en-US"/>
              </w:rPr>
            </w:pPr>
          </w:p>
        </w:tc>
        <w:tc>
          <w:tcPr>
            <w:tcW w:w="3969" w:type="dxa"/>
            <w:shd w:val="clear" w:color="auto" w:fill="auto"/>
            <w:vAlign w:val="center"/>
            <w:hideMark/>
          </w:tcPr>
          <w:p w14:paraId="4996CBA3" w14:textId="77777777" w:rsidR="00144D94" w:rsidRPr="00144D94" w:rsidRDefault="00144D94" w:rsidP="00144D94">
            <w:pPr>
              <w:rPr>
                <w:lang w:val="en-US"/>
              </w:rPr>
            </w:pPr>
            <w:r w:rsidRPr="00144D94">
              <w:rPr>
                <w:lang w:val="en-US"/>
              </w:rPr>
              <w:t>GPU Type</w:t>
            </w:r>
          </w:p>
        </w:tc>
        <w:tc>
          <w:tcPr>
            <w:tcW w:w="3402" w:type="dxa"/>
            <w:gridSpan w:val="2"/>
            <w:shd w:val="clear" w:color="auto" w:fill="auto"/>
            <w:vAlign w:val="center"/>
            <w:hideMark/>
          </w:tcPr>
          <w:p w14:paraId="390EF665" w14:textId="77777777" w:rsidR="00144D94" w:rsidRPr="00144D94" w:rsidRDefault="00144D94" w:rsidP="00144D94">
            <w:pPr>
              <w:rPr>
                <w:lang w:val="en-US"/>
              </w:rPr>
            </w:pPr>
            <w:r w:rsidRPr="00144D94">
              <w:rPr>
                <w:lang w:val="en-US"/>
              </w:rPr>
              <w:t>CPU only</w:t>
            </w:r>
          </w:p>
        </w:tc>
      </w:tr>
      <w:tr w:rsidR="00144D94" w:rsidRPr="00144D94" w14:paraId="48C11864" w14:textId="77777777" w:rsidTr="00144D94">
        <w:trPr>
          <w:trHeight w:val="255"/>
          <w:jc w:val="center"/>
        </w:trPr>
        <w:tc>
          <w:tcPr>
            <w:tcW w:w="1094" w:type="dxa"/>
            <w:vMerge/>
            <w:vAlign w:val="center"/>
            <w:hideMark/>
          </w:tcPr>
          <w:p w14:paraId="7D0E30B7" w14:textId="77777777" w:rsidR="00144D94" w:rsidRPr="00144D94" w:rsidRDefault="00144D94" w:rsidP="00144D94">
            <w:pPr>
              <w:rPr>
                <w:lang w:val="en-US"/>
              </w:rPr>
            </w:pPr>
          </w:p>
        </w:tc>
        <w:tc>
          <w:tcPr>
            <w:tcW w:w="3969" w:type="dxa"/>
            <w:shd w:val="clear" w:color="auto" w:fill="auto"/>
            <w:vAlign w:val="center"/>
            <w:hideMark/>
          </w:tcPr>
          <w:p w14:paraId="246FCF7F" w14:textId="77777777" w:rsidR="00144D94" w:rsidRPr="00144D94" w:rsidRDefault="00144D94" w:rsidP="00144D94">
            <w:pPr>
              <w:rPr>
                <w:lang w:val="en-US"/>
              </w:rPr>
            </w:pPr>
            <w:r w:rsidRPr="00144D94">
              <w:rPr>
                <w:lang w:val="en-US"/>
              </w:rPr>
              <w:t>Framework:</w:t>
            </w:r>
          </w:p>
        </w:tc>
        <w:tc>
          <w:tcPr>
            <w:tcW w:w="3402" w:type="dxa"/>
            <w:gridSpan w:val="2"/>
            <w:shd w:val="clear" w:color="auto" w:fill="auto"/>
            <w:vAlign w:val="center"/>
            <w:hideMark/>
          </w:tcPr>
          <w:p w14:paraId="70780E14" w14:textId="77777777" w:rsidR="00144D94" w:rsidRPr="00144D94" w:rsidRDefault="00144D94" w:rsidP="00144D94">
            <w:pPr>
              <w:rPr>
                <w:lang w:val="en-US"/>
              </w:rPr>
            </w:pPr>
            <w:r w:rsidRPr="00144D94">
              <w:rPr>
                <w:lang w:val="en-US"/>
              </w:rPr>
              <w:t>SADL</w:t>
            </w:r>
          </w:p>
        </w:tc>
      </w:tr>
      <w:tr w:rsidR="00144D94" w:rsidRPr="00144D94" w14:paraId="69B38D76" w14:textId="77777777" w:rsidTr="00144D94">
        <w:trPr>
          <w:trHeight w:val="255"/>
          <w:jc w:val="center"/>
        </w:trPr>
        <w:tc>
          <w:tcPr>
            <w:tcW w:w="1094" w:type="dxa"/>
            <w:vMerge/>
            <w:vAlign w:val="center"/>
            <w:hideMark/>
          </w:tcPr>
          <w:p w14:paraId="32D1895F" w14:textId="77777777" w:rsidR="00144D94" w:rsidRPr="00144D94" w:rsidRDefault="00144D94" w:rsidP="00144D94">
            <w:pPr>
              <w:rPr>
                <w:lang w:val="en-US"/>
              </w:rPr>
            </w:pPr>
          </w:p>
        </w:tc>
        <w:tc>
          <w:tcPr>
            <w:tcW w:w="3969" w:type="dxa"/>
            <w:shd w:val="clear" w:color="auto" w:fill="auto"/>
            <w:vAlign w:val="center"/>
            <w:hideMark/>
          </w:tcPr>
          <w:p w14:paraId="2B8FE192" w14:textId="77777777" w:rsidR="00144D94" w:rsidRPr="00144D94" w:rsidRDefault="00144D94" w:rsidP="00144D94">
            <w:pPr>
              <w:rPr>
                <w:lang w:val="en-US"/>
              </w:rPr>
            </w:pPr>
            <w:r w:rsidRPr="00144D94">
              <w:rPr>
                <w:lang w:val="en-US"/>
              </w:rPr>
              <w:t>Number of GPUs per Task</w:t>
            </w:r>
          </w:p>
        </w:tc>
        <w:tc>
          <w:tcPr>
            <w:tcW w:w="3402" w:type="dxa"/>
            <w:gridSpan w:val="2"/>
            <w:shd w:val="clear" w:color="auto" w:fill="auto"/>
            <w:vAlign w:val="center"/>
            <w:hideMark/>
          </w:tcPr>
          <w:p w14:paraId="49CD72A2" w14:textId="77777777" w:rsidR="00144D94" w:rsidRPr="00144D94" w:rsidRDefault="00144D94" w:rsidP="00144D94">
            <w:pPr>
              <w:rPr>
                <w:lang w:val="en-US"/>
              </w:rPr>
            </w:pPr>
            <w:r w:rsidRPr="00144D94">
              <w:rPr>
                <w:lang w:val="en-US"/>
              </w:rPr>
              <w:t>0</w:t>
            </w:r>
          </w:p>
        </w:tc>
      </w:tr>
      <w:tr w:rsidR="00144D94" w:rsidRPr="00144D94" w14:paraId="6494E0DA" w14:textId="77777777" w:rsidTr="00144D94">
        <w:trPr>
          <w:trHeight w:val="255"/>
          <w:jc w:val="center"/>
        </w:trPr>
        <w:tc>
          <w:tcPr>
            <w:tcW w:w="1094" w:type="dxa"/>
            <w:vMerge/>
            <w:vAlign w:val="center"/>
            <w:hideMark/>
          </w:tcPr>
          <w:p w14:paraId="2846D530" w14:textId="77777777" w:rsidR="00144D94" w:rsidRPr="00144D94" w:rsidRDefault="00144D94" w:rsidP="00144D94">
            <w:pPr>
              <w:rPr>
                <w:lang w:val="en-US"/>
              </w:rPr>
            </w:pPr>
          </w:p>
        </w:tc>
        <w:tc>
          <w:tcPr>
            <w:tcW w:w="3969" w:type="dxa"/>
            <w:shd w:val="clear" w:color="auto" w:fill="auto"/>
            <w:vAlign w:val="center"/>
            <w:hideMark/>
          </w:tcPr>
          <w:p w14:paraId="406D6CCD" w14:textId="77777777" w:rsidR="00144D94" w:rsidRPr="00144D94" w:rsidRDefault="00144D94" w:rsidP="00144D94">
            <w:pPr>
              <w:rPr>
                <w:lang w:val="en-US"/>
              </w:rPr>
            </w:pPr>
          </w:p>
        </w:tc>
        <w:tc>
          <w:tcPr>
            <w:tcW w:w="3402" w:type="dxa"/>
            <w:gridSpan w:val="2"/>
            <w:shd w:val="clear" w:color="auto" w:fill="auto"/>
            <w:vAlign w:val="center"/>
            <w:hideMark/>
          </w:tcPr>
          <w:p w14:paraId="40F3D08F" w14:textId="77777777" w:rsidR="00144D94" w:rsidRPr="00144D94" w:rsidRDefault="00144D94" w:rsidP="00144D94">
            <w:pPr>
              <w:rPr>
                <w:lang w:val="en-US"/>
              </w:rPr>
            </w:pPr>
          </w:p>
        </w:tc>
      </w:tr>
      <w:tr w:rsidR="00144D94" w:rsidRPr="00144D94" w14:paraId="7741B2B0" w14:textId="77777777" w:rsidTr="00144D94">
        <w:trPr>
          <w:trHeight w:val="255"/>
          <w:jc w:val="center"/>
        </w:trPr>
        <w:tc>
          <w:tcPr>
            <w:tcW w:w="1094" w:type="dxa"/>
            <w:vMerge/>
            <w:vAlign w:val="center"/>
            <w:hideMark/>
          </w:tcPr>
          <w:p w14:paraId="3E830268" w14:textId="77777777" w:rsidR="00144D94" w:rsidRPr="00144D94" w:rsidRDefault="00144D94" w:rsidP="00144D94">
            <w:pPr>
              <w:rPr>
                <w:lang w:val="en-US"/>
              </w:rPr>
            </w:pPr>
          </w:p>
        </w:tc>
        <w:tc>
          <w:tcPr>
            <w:tcW w:w="3969" w:type="dxa"/>
            <w:shd w:val="clear" w:color="auto" w:fill="auto"/>
            <w:vAlign w:val="center"/>
            <w:hideMark/>
          </w:tcPr>
          <w:p w14:paraId="4300293F" w14:textId="77777777" w:rsidR="00144D94" w:rsidRPr="00144D94" w:rsidRDefault="00144D94" w:rsidP="00144D94">
            <w:pPr>
              <w:rPr>
                <w:lang w:val="en-US"/>
              </w:rPr>
            </w:pPr>
            <w:r w:rsidRPr="00144D94">
              <w:rPr>
                <w:lang w:val="en-US"/>
              </w:rPr>
              <w:t>Number of Parameters (Each Model)</w:t>
            </w:r>
          </w:p>
        </w:tc>
        <w:tc>
          <w:tcPr>
            <w:tcW w:w="1701" w:type="dxa"/>
            <w:shd w:val="clear" w:color="auto" w:fill="auto"/>
            <w:vAlign w:val="center"/>
            <w:hideMark/>
          </w:tcPr>
          <w:p w14:paraId="783B2B14"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0F08C43" w14:textId="77777777" w:rsidR="00144D94" w:rsidRPr="00144D94" w:rsidRDefault="00144D94" w:rsidP="00144D94">
            <w:pPr>
              <w:rPr>
                <w:lang w:val="en-US"/>
              </w:rPr>
            </w:pPr>
            <w:r w:rsidRPr="00144D94">
              <w:rPr>
                <w:rFonts w:hint="eastAsia"/>
                <w:lang w:val="en-US"/>
              </w:rPr>
              <w:t>1</w:t>
            </w:r>
            <w:r w:rsidRPr="00144D94">
              <w:rPr>
                <w:lang w:val="en-US"/>
              </w:rPr>
              <w:t xml:space="preserve">.66M for luma, 0.96M for chroma </w:t>
            </w:r>
          </w:p>
        </w:tc>
      </w:tr>
      <w:tr w:rsidR="00144D94" w:rsidRPr="00144D94" w14:paraId="7A523CD5" w14:textId="77777777" w:rsidTr="00144D94">
        <w:trPr>
          <w:trHeight w:val="255"/>
          <w:jc w:val="center"/>
        </w:trPr>
        <w:tc>
          <w:tcPr>
            <w:tcW w:w="1094" w:type="dxa"/>
            <w:vMerge/>
            <w:vAlign w:val="center"/>
            <w:hideMark/>
          </w:tcPr>
          <w:p w14:paraId="2E710DAA" w14:textId="77777777" w:rsidR="00144D94" w:rsidRPr="00144D94" w:rsidRDefault="00144D94" w:rsidP="00144D94">
            <w:pPr>
              <w:rPr>
                <w:lang w:val="en-US"/>
              </w:rPr>
            </w:pPr>
          </w:p>
        </w:tc>
        <w:tc>
          <w:tcPr>
            <w:tcW w:w="3969" w:type="dxa"/>
            <w:shd w:val="clear" w:color="auto" w:fill="auto"/>
            <w:vAlign w:val="center"/>
            <w:hideMark/>
          </w:tcPr>
          <w:p w14:paraId="4225F2D2" w14:textId="77777777" w:rsidR="00144D94" w:rsidRPr="00144D94" w:rsidRDefault="00144D94" w:rsidP="00144D94">
            <w:pPr>
              <w:rPr>
                <w:lang w:val="en-US"/>
              </w:rPr>
            </w:pPr>
            <w:r w:rsidRPr="00144D94">
              <w:rPr>
                <w:lang w:val="en-US"/>
              </w:rPr>
              <w:t>Total Number of Parameters (All Models)</w:t>
            </w:r>
          </w:p>
        </w:tc>
        <w:tc>
          <w:tcPr>
            <w:tcW w:w="1701" w:type="dxa"/>
            <w:shd w:val="clear" w:color="auto" w:fill="auto"/>
            <w:vAlign w:val="center"/>
            <w:hideMark/>
          </w:tcPr>
          <w:p w14:paraId="44E147BE"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18A1B9E" w14:textId="77777777" w:rsidR="00144D94" w:rsidRPr="00144D94" w:rsidRDefault="00144D94" w:rsidP="00144D94">
            <w:pPr>
              <w:rPr>
                <w:lang w:val="en-US"/>
              </w:rPr>
            </w:pPr>
            <w:r w:rsidRPr="00144D94">
              <w:rPr>
                <w:rFonts w:hint="eastAsia"/>
                <w:lang w:val="en-US"/>
              </w:rPr>
              <w:t>2</w:t>
            </w:r>
            <w:r w:rsidRPr="00144D94">
              <w:rPr>
                <w:lang w:val="en-US"/>
              </w:rPr>
              <w:t>.62M</w:t>
            </w:r>
          </w:p>
        </w:tc>
      </w:tr>
      <w:tr w:rsidR="00144D94" w:rsidRPr="00144D94" w14:paraId="63A8794C" w14:textId="77777777" w:rsidTr="00144D94">
        <w:trPr>
          <w:trHeight w:val="255"/>
          <w:jc w:val="center"/>
        </w:trPr>
        <w:tc>
          <w:tcPr>
            <w:tcW w:w="1094" w:type="dxa"/>
            <w:vMerge/>
            <w:vAlign w:val="center"/>
            <w:hideMark/>
          </w:tcPr>
          <w:p w14:paraId="3FF4BFAC" w14:textId="77777777" w:rsidR="00144D94" w:rsidRPr="00144D94" w:rsidRDefault="00144D94" w:rsidP="00144D94">
            <w:pPr>
              <w:rPr>
                <w:lang w:val="en-US"/>
              </w:rPr>
            </w:pPr>
          </w:p>
        </w:tc>
        <w:tc>
          <w:tcPr>
            <w:tcW w:w="3969" w:type="dxa"/>
            <w:shd w:val="clear" w:color="auto" w:fill="auto"/>
            <w:vAlign w:val="center"/>
            <w:hideMark/>
          </w:tcPr>
          <w:p w14:paraId="2B6A12E9" w14:textId="77777777" w:rsidR="00144D94" w:rsidRPr="00144D94" w:rsidRDefault="00144D94" w:rsidP="00144D94">
            <w:pPr>
              <w:rPr>
                <w:lang w:val="en-US"/>
              </w:rPr>
            </w:pPr>
            <w:r w:rsidRPr="00144D94">
              <w:rPr>
                <w:lang w:val="en-US"/>
              </w:rPr>
              <w:t>Parameter Precision (Bits)</w:t>
            </w:r>
          </w:p>
        </w:tc>
        <w:tc>
          <w:tcPr>
            <w:tcW w:w="3402" w:type="dxa"/>
            <w:gridSpan w:val="2"/>
            <w:shd w:val="clear" w:color="auto" w:fill="auto"/>
            <w:vAlign w:val="bottom"/>
            <w:hideMark/>
          </w:tcPr>
          <w:p w14:paraId="1F643DED" w14:textId="77777777" w:rsidR="00144D94" w:rsidRPr="00144D94" w:rsidRDefault="00144D94" w:rsidP="00144D94">
            <w:pPr>
              <w:rPr>
                <w:lang w:val="en-US"/>
              </w:rPr>
            </w:pPr>
            <w:r w:rsidRPr="00144D94">
              <w:rPr>
                <w:lang w:val="en-US"/>
              </w:rPr>
              <w:t>16</w:t>
            </w:r>
          </w:p>
        </w:tc>
      </w:tr>
      <w:tr w:rsidR="00144D94" w:rsidRPr="00144D94" w14:paraId="11EB4FF7" w14:textId="77777777" w:rsidTr="00144D94">
        <w:trPr>
          <w:trHeight w:val="255"/>
          <w:jc w:val="center"/>
        </w:trPr>
        <w:tc>
          <w:tcPr>
            <w:tcW w:w="1094" w:type="dxa"/>
            <w:vMerge/>
            <w:vAlign w:val="center"/>
            <w:hideMark/>
          </w:tcPr>
          <w:p w14:paraId="51424E65" w14:textId="77777777" w:rsidR="00144D94" w:rsidRPr="00144D94" w:rsidRDefault="00144D94" w:rsidP="00144D94">
            <w:pPr>
              <w:rPr>
                <w:lang w:val="en-US"/>
              </w:rPr>
            </w:pPr>
          </w:p>
        </w:tc>
        <w:tc>
          <w:tcPr>
            <w:tcW w:w="3969" w:type="dxa"/>
            <w:shd w:val="clear" w:color="auto" w:fill="auto"/>
            <w:vAlign w:val="center"/>
            <w:hideMark/>
          </w:tcPr>
          <w:p w14:paraId="77C66735" w14:textId="77777777" w:rsidR="00144D94" w:rsidRPr="00144D94" w:rsidRDefault="00144D94" w:rsidP="00144D94">
            <w:pPr>
              <w:rPr>
                <w:lang w:val="en-US"/>
              </w:rPr>
            </w:pPr>
            <w:r w:rsidRPr="00144D94">
              <w:rPr>
                <w:lang w:val="en-US"/>
              </w:rPr>
              <w:t>Memory Parameter (MB)</w:t>
            </w:r>
          </w:p>
        </w:tc>
        <w:tc>
          <w:tcPr>
            <w:tcW w:w="1701" w:type="dxa"/>
            <w:shd w:val="clear" w:color="auto" w:fill="auto"/>
            <w:vAlign w:val="center"/>
            <w:hideMark/>
          </w:tcPr>
          <w:p w14:paraId="11725963" w14:textId="77777777" w:rsidR="00144D94" w:rsidRPr="00144D94" w:rsidRDefault="00144D94" w:rsidP="00144D94">
            <w:pPr>
              <w:rPr>
                <w:lang w:val="en-US"/>
              </w:rPr>
            </w:pPr>
            <w:r w:rsidRPr="00144D94">
              <w:rPr>
                <w:lang w:val="en-US"/>
              </w:rPr>
              <w:t>3.8MB/model, 1 model in all</w:t>
            </w:r>
          </w:p>
        </w:tc>
        <w:tc>
          <w:tcPr>
            <w:tcW w:w="1701" w:type="dxa"/>
            <w:shd w:val="clear" w:color="auto" w:fill="auto"/>
            <w:vAlign w:val="center"/>
          </w:tcPr>
          <w:p w14:paraId="6ADBEBA0" w14:textId="77777777" w:rsidR="00144D94" w:rsidRPr="00144D94" w:rsidRDefault="00144D94" w:rsidP="00144D94">
            <w:pPr>
              <w:rPr>
                <w:lang w:val="en-US"/>
              </w:rPr>
            </w:pPr>
            <w:r w:rsidRPr="00144D94">
              <w:rPr>
                <w:lang w:val="en-US"/>
              </w:rPr>
              <w:t xml:space="preserve">3.3MB/model for luma, </w:t>
            </w:r>
            <w:r w:rsidRPr="00144D94">
              <w:rPr>
                <w:rFonts w:hint="eastAsia"/>
                <w:lang w:val="en-US"/>
              </w:rPr>
              <w:t>1</w:t>
            </w:r>
            <w:r w:rsidRPr="00144D94">
              <w:rPr>
                <w:lang w:val="en-US"/>
              </w:rPr>
              <w:t>.9MB/model for chroma, 2 models in all</w:t>
            </w:r>
          </w:p>
        </w:tc>
      </w:tr>
      <w:tr w:rsidR="00144D94" w:rsidRPr="00144D94" w14:paraId="60545E16" w14:textId="77777777" w:rsidTr="00144D94">
        <w:trPr>
          <w:trHeight w:val="255"/>
          <w:jc w:val="center"/>
        </w:trPr>
        <w:tc>
          <w:tcPr>
            <w:tcW w:w="1094" w:type="dxa"/>
            <w:vMerge/>
            <w:vAlign w:val="center"/>
            <w:hideMark/>
          </w:tcPr>
          <w:p w14:paraId="0B676D82" w14:textId="77777777" w:rsidR="00144D94" w:rsidRPr="00144D94" w:rsidRDefault="00144D94" w:rsidP="00144D94">
            <w:pPr>
              <w:rPr>
                <w:lang w:val="en-US"/>
              </w:rPr>
            </w:pPr>
          </w:p>
        </w:tc>
        <w:tc>
          <w:tcPr>
            <w:tcW w:w="3969" w:type="dxa"/>
            <w:shd w:val="clear" w:color="auto" w:fill="auto"/>
            <w:vAlign w:val="center"/>
            <w:hideMark/>
          </w:tcPr>
          <w:p w14:paraId="19E0BF3D" w14:textId="77777777" w:rsidR="00144D94" w:rsidRPr="00144D94" w:rsidRDefault="00144D94" w:rsidP="00144D94">
            <w:pPr>
              <w:rPr>
                <w:lang w:val="en-US"/>
              </w:rPr>
            </w:pPr>
            <w:r w:rsidRPr="00144D94">
              <w:rPr>
                <w:lang w:val="en-US"/>
              </w:rPr>
              <w:t>Multiply Accumulate (kMAC/pixel)</w:t>
            </w:r>
          </w:p>
        </w:tc>
        <w:tc>
          <w:tcPr>
            <w:tcW w:w="1701" w:type="dxa"/>
            <w:shd w:val="clear" w:color="auto" w:fill="auto"/>
            <w:vAlign w:val="center"/>
            <w:hideMark/>
          </w:tcPr>
          <w:p w14:paraId="5E1544AD" w14:textId="77777777" w:rsidR="00144D94" w:rsidRPr="00144D94" w:rsidRDefault="00144D94" w:rsidP="00144D94">
            <w:pPr>
              <w:rPr>
                <w:lang w:val="en-US"/>
              </w:rPr>
            </w:pPr>
            <w:r w:rsidRPr="00144D94">
              <w:rPr>
                <w:lang w:val="en-US"/>
              </w:rPr>
              <w:t>485K (w/o block extension)</w:t>
            </w:r>
          </w:p>
          <w:p w14:paraId="70F87F8E" w14:textId="77777777" w:rsidR="00144D94" w:rsidRPr="00144D94" w:rsidRDefault="00144D94" w:rsidP="00144D94">
            <w:pPr>
              <w:rPr>
                <w:lang w:val="en-US"/>
              </w:rPr>
            </w:pPr>
            <w:r w:rsidRPr="00144D94">
              <w:rPr>
                <w:lang w:val="en-US"/>
              </w:rPr>
              <w:t>615K (w/ block extension)</w:t>
            </w:r>
          </w:p>
        </w:tc>
        <w:tc>
          <w:tcPr>
            <w:tcW w:w="1701" w:type="dxa"/>
            <w:shd w:val="clear" w:color="auto" w:fill="auto"/>
            <w:vAlign w:val="center"/>
          </w:tcPr>
          <w:p w14:paraId="08425B35" w14:textId="77777777" w:rsidR="00144D94" w:rsidRPr="00144D94" w:rsidRDefault="00144D94" w:rsidP="00144D94">
            <w:pPr>
              <w:rPr>
                <w:lang w:val="en-US"/>
              </w:rPr>
            </w:pPr>
            <w:r w:rsidRPr="00144D94">
              <w:rPr>
                <w:lang w:val="en-US"/>
              </w:rPr>
              <w:t>488K (w/o block extension)</w:t>
            </w:r>
          </w:p>
          <w:p w14:paraId="74B1B407" w14:textId="77777777" w:rsidR="00144D94" w:rsidRPr="00144D94" w:rsidRDefault="00144D94" w:rsidP="00144D94">
            <w:pPr>
              <w:rPr>
                <w:lang w:val="en-US"/>
              </w:rPr>
            </w:pPr>
            <w:r w:rsidRPr="00144D94">
              <w:rPr>
                <w:rFonts w:hint="eastAsia"/>
                <w:lang w:val="en-US"/>
              </w:rPr>
              <w:t>6</w:t>
            </w:r>
            <w:r w:rsidRPr="00144D94">
              <w:rPr>
                <w:lang w:val="en-US"/>
              </w:rPr>
              <w:t>18K (w/ block extension)</w:t>
            </w:r>
          </w:p>
        </w:tc>
      </w:tr>
      <w:tr w:rsidR="00144D94" w:rsidRPr="00144D94" w14:paraId="32285928" w14:textId="77777777" w:rsidTr="00144D94">
        <w:trPr>
          <w:trHeight w:val="255"/>
          <w:jc w:val="center"/>
        </w:trPr>
        <w:tc>
          <w:tcPr>
            <w:tcW w:w="1094" w:type="dxa"/>
            <w:vMerge/>
            <w:vAlign w:val="center"/>
            <w:hideMark/>
          </w:tcPr>
          <w:p w14:paraId="1FAA616A" w14:textId="77777777" w:rsidR="00144D94" w:rsidRPr="00144D94" w:rsidRDefault="00144D94" w:rsidP="00144D94">
            <w:pPr>
              <w:rPr>
                <w:lang w:val="en-US"/>
              </w:rPr>
            </w:pPr>
          </w:p>
        </w:tc>
        <w:tc>
          <w:tcPr>
            <w:tcW w:w="3969" w:type="dxa"/>
            <w:shd w:val="clear" w:color="auto" w:fill="auto"/>
            <w:vAlign w:val="center"/>
            <w:hideMark/>
          </w:tcPr>
          <w:p w14:paraId="6667D6CE" w14:textId="77777777" w:rsidR="00144D94" w:rsidRPr="00144D94" w:rsidRDefault="00144D94" w:rsidP="00144D94">
            <w:pPr>
              <w:rPr>
                <w:lang w:val="en-US"/>
              </w:rPr>
            </w:pPr>
            <w:r w:rsidRPr="00144D94">
              <w:rPr>
                <w:lang w:val="en-US"/>
              </w:rPr>
              <w:t>Calculation Method</w:t>
            </w:r>
          </w:p>
        </w:tc>
        <w:tc>
          <w:tcPr>
            <w:tcW w:w="3402" w:type="dxa"/>
            <w:gridSpan w:val="2"/>
            <w:shd w:val="clear" w:color="auto" w:fill="auto"/>
            <w:vAlign w:val="center"/>
            <w:hideMark/>
          </w:tcPr>
          <w:p w14:paraId="38A878A0" w14:textId="77777777" w:rsidR="00144D94" w:rsidRPr="00144D94" w:rsidRDefault="00144D94" w:rsidP="00144D94">
            <w:pPr>
              <w:rPr>
                <w:lang w:val="en-US"/>
              </w:rPr>
            </w:pPr>
            <w:r w:rsidRPr="00144D94">
              <w:rPr>
                <w:lang w:val="en-US"/>
              </w:rPr>
              <w:t>block basis</w:t>
            </w:r>
          </w:p>
        </w:tc>
      </w:tr>
      <w:tr w:rsidR="00144D94" w:rsidRPr="00144D94" w14:paraId="7971AABB" w14:textId="77777777" w:rsidTr="00144D94">
        <w:trPr>
          <w:trHeight w:val="255"/>
          <w:jc w:val="center"/>
        </w:trPr>
        <w:tc>
          <w:tcPr>
            <w:tcW w:w="1094" w:type="dxa"/>
            <w:vMerge w:val="restart"/>
            <w:shd w:val="clear" w:color="auto" w:fill="auto"/>
            <w:vAlign w:val="center"/>
            <w:hideMark/>
          </w:tcPr>
          <w:p w14:paraId="50F134DD" w14:textId="77777777" w:rsidR="00144D94" w:rsidRPr="00144D94" w:rsidRDefault="00144D94" w:rsidP="00144D94">
            <w:pPr>
              <w:rPr>
                <w:lang w:val="en-US"/>
              </w:rPr>
            </w:pPr>
            <w:r w:rsidRPr="00144D94">
              <w:rPr>
                <w:lang w:val="en-US"/>
              </w:rPr>
              <w:t>Optional</w:t>
            </w:r>
          </w:p>
        </w:tc>
        <w:tc>
          <w:tcPr>
            <w:tcW w:w="3969" w:type="dxa"/>
            <w:shd w:val="clear" w:color="auto" w:fill="auto"/>
            <w:vAlign w:val="center"/>
            <w:hideMark/>
          </w:tcPr>
          <w:p w14:paraId="5085DA40" w14:textId="77777777" w:rsidR="00144D94" w:rsidRPr="00144D94" w:rsidRDefault="00144D94" w:rsidP="00144D94">
            <w:pPr>
              <w:rPr>
                <w:lang w:val="en-US"/>
              </w:rPr>
            </w:pPr>
          </w:p>
        </w:tc>
        <w:tc>
          <w:tcPr>
            <w:tcW w:w="3402" w:type="dxa"/>
            <w:gridSpan w:val="2"/>
            <w:shd w:val="clear" w:color="auto" w:fill="auto"/>
            <w:vAlign w:val="center"/>
            <w:hideMark/>
          </w:tcPr>
          <w:p w14:paraId="3A12AC88" w14:textId="77777777" w:rsidR="00144D94" w:rsidRPr="00144D94" w:rsidRDefault="00144D94" w:rsidP="00144D94">
            <w:pPr>
              <w:rPr>
                <w:lang w:val="en-US"/>
              </w:rPr>
            </w:pPr>
          </w:p>
        </w:tc>
      </w:tr>
      <w:tr w:rsidR="00144D94" w:rsidRPr="00144D94" w14:paraId="229D8928" w14:textId="77777777" w:rsidTr="00144D94">
        <w:trPr>
          <w:trHeight w:val="255"/>
          <w:jc w:val="center"/>
        </w:trPr>
        <w:tc>
          <w:tcPr>
            <w:tcW w:w="1094" w:type="dxa"/>
            <w:vMerge/>
            <w:vAlign w:val="center"/>
            <w:hideMark/>
          </w:tcPr>
          <w:p w14:paraId="18AFB329" w14:textId="77777777" w:rsidR="00144D94" w:rsidRPr="00144D94" w:rsidRDefault="00144D94" w:rsidP="00144D94">
            <w:pPr>
              <w:rPr>
                <w:lang w:val="en-US"/>
              </w:rPr>
            </w:pPr>
          </w:p>
        </w:tc>
        <w:tc>
          <w:tcPr>
            <w:tcW w:w="3969" w:type="dxa"/>
            <w:shd w:val="clear" w:color="auto" w:fill="auto"/>
            <w:vAlign w:val="center"/>
            <w:hideMark/>
          </w:tcPr>
          <w:p w14:paraId="2778DCAD" w14:textId="77777777" w:rsidR="00144D94" w:rsidRPr="00144D94" w:rsidRDefault="00144D94" w:rsidP="00144D94">
            <w:pPr>
              <w:rPr>
                <w:lang w:val="en-US"/>
              </w:rPr>
            </w:pPr>
            <w:r w:rsidRPr="00144D94">
              <w:rPr>
                <w:lang w:val="en-US"/>
              </w:rPr>
              <w:t>Total Conv. Layers</w:t>
            </w:r>
          </w:p>
        </w:tc>
        <w:tc>
          <w:tcPr>
            <w:tcW w:w="1701" w:type="dxa"/>
            <w:shd w:val="clear" w:color="auto" w:fill="auto"/>
            <w:vAlign w:val="center"/>
            <w:hideMark/>
          </w:tcPr>
          <w:p w14:paraId="62B695D6" w14:textId="77777777" w:rsidR="00144D94" w:rsidRPr="00144D94" w:rsidRDefault="00144D94" w:rsidP="00144D94">
            <w:pPr>
              <w:rPr>
                <w:lang w:val="en-US"/>
              </w:rPr>
            </w:pPr>
            <w:r w:rsidRPr="00144D94">
              <w:rPr>
                <w:lang w:val="en-US"/>
              </w:rPr>
              <w:t>101</w:t>
            </w:r>
          </w:p>
        </w:tc>
        <w:tc>
          <w:tcPr>
            <w:tcW w:w="1701" w:type="dxa"/>
            <w:shd w:val="clear" w:color="auto" w:fill="auto"/>
            <w:vAlign w:val="center"/>
          </w:tcPr>
          <w:p w14:paraId="119F2D67" w14:textId="77777777" w:rsidR="00144D94" w:rsidRPr="00144D94" w:rsidRDefault="00144D94" w:rsidP="00144D94">
            <w:pPr>
              <w:rPr>
                <w:lang w:val="en-US"/>
              </w:rPr>
            </w:pPr>
            <w:r w:rsidRPr="00144D94">
              <w:rPr>
                <w:rFonts w:hint="eastAsia"/>
                <w:lang w:val="en-US"/>
              </w:rPr>
              <w:t>8</w:t>
            </w:r>
            <w:r w:rsidRPr="00144D94">
              <w:rPr>
                <w:lang w:val="en-US"/>
              </w:rPr>
              <w:t>9</w:t>
            </w:r>
          </w:p>
        </w:tc>
      </w:tr>
      <w:tr w:rsidR="00144D94" w:rsidRPr="00144D94" w14:paraId="3C14800B" w14:textId="77777777" w:rsidTr="00144D94">
        <w:trPr>
          <w:trHeight w:val="255"/>
          <w:jc w:val="center"/>
        </w:trPr>
        <w:tc>
          <w:tcPr>
            <w:tcW w:w="1094" w:type="dxa"/>
            <w:vMerge/>
            <w:vAlign w:val="center"/>
            <w:hideMark/>
          </w:tcPr>
          <w:p w14:paraId="10A39AFA" w14:textId="77777777" w:rsidR="00144D94" w:rsidRPr="00144D94" w:rsidRDefault="00144D94" w:rsidP="00144D94">
            <w:pPr>
              <w:rPr>
                <w:lang w:val="en-US"/>
              </w:rPr>
            </w:pPr>
          </w:p>
        </w:tc>
        <w:tc>
          <w:tcPr>
            <w:tcW w:w="3969" w:type="dxa"/>
            <w:shd w:val="clear" w:color="auto" w:fill="auto"/>
            <w:vAlign w:val="center"/>
            <w:hideMark/>
          </w:tcPr>
          <w:p w14:paraId="6F7D1B52" w14:textId="77777777" w:rsidR="00144D94" w:rsidRPr="00144D94" w:rsidRDefault="00144D94" w:rsidP="00144D94">
            <w:pPr>
              <w:rPr>
                <w:lang w:val="en-US"/>
              </w:rPr>
            </w:pPr>
            <w:r w:rsidRPr="00144D94">
              <w:rPr>
                <w:lang w:val="en-US"/>
              </w:rPr>
              <w:t>Total FC Layers</w:t>
            </w:r>
          </w:p>
        </w:tc>
        <w:tc>
          <w:tcPr>
            <w:tcW w:w="3402" w:type="dxa"/>
            <w:gridSpan w:val="2"/>
            <w:shd w:val="clear" w:color="auto" w:fill="auto"/>
            <w:vAlign w:val="center"/>
            <w:hideMark/>
          </w:tcPr>
          <w:p w14:paraId="2D8E02F7" w14:textId="77777777" w:rsidR="00144D94" w:rsidRPr="00144D94" w:rsidRDefault="00144D94" w:rsidP="00144D94">
            <w:pPr>
              <w:rPr>
                <w:lang w:val="en-US"/>
              </w:rPr>
            </w:pPr>
            <w:r w:rsidRPr="00144D94">
              <w:rPr>
                <w:lang w:val="en-US"/>
              </w:rPr>
              <w:t>0</w:t>
            </w:r>
          </w:p>
        </w:tc>
      </w:tr>
      <w:tr w:rsidR="00144D94" w:rsidRPr="00144D94" w14:paraId="401A80E6" w14:textId="77777777" w:rsidTr="00144D94">
        <w:trPr>
          <w:trHeight w:val="255"/>
          <w:jc w:val="center"/>
        </w:trPr>
        <w:tc>
          <w:tcPr>
            <w:tcW w:w="1094" w:type="dxa"/>
            <w:vMerge/>
            <w:vAlign w:val="center"/>
            <w:hideMark/>
          </w:tcPr>
          <w:p w14:paraId="7980F651" w14:textId="77777777" w:rsidR="00144D94" w:rsidRPr="00144D94" w:rsidRDefault="00144D94" w:rsidP="00144D94">
            <w:pPr>
              <w:rPr>
                <w:lang w:val="en-US"/>
              </w:rPr>
            </w:pPr>
          </w:p>
        </w:tc>
        <w:tc>
          <w:tcPr>
            <w:tcW w:w="3969" w:type="dxa"/>
            <w:shd w:val="clear" w:color="auto" w:fill="auto"/>
            <w:vAlign w:val="center"/>
            <w:hideMark/>
          </w:tcPr>
          <w:p w14:paraId="637676D6" w14:textId="77777777" w:rsidR="00144D94" w:rsidRPr="00144D94" w:rsidRDefault="00144D94" w:rsidP="00144D94">
            <w:pPr>
              <w:rPr>
                <w:lang w:val="en-US"/>
              </w:rPr>
            </w:pPr>
            <w:r w:rsidRPr="00144D94">
              <w:rPr>
                <w:lang w:val="en-US"/>
              </w:rPr>
              <w:t>Total Memory (MB)</w:t>
            </w:r>
          </w:p>
        </w:tc>
        <w:tc>
          <w:tcPr>
            <w:tcW w:w="3402" w:type="dxa"/>
            <w:gridSpan w:val="2"/>
            <w:shd w:val="clear" w:color="auto" w:fill="auto"/>
            <w:vAlign w:val="center"/>
            <w:hideMark/>
          </w:tcPr>
          <w:p w14:paraId="52B9E1DB" w14:textId="77777777" w:rsidR="00144D94" w:rsidRPr="00144D94" w:rsidRDefault="00144D94" w:rsidP="00144D94">
            <w:pPr>
              <w:rPr>
                <w:lang w:val="en-US"/>
              </w:rPr>
            </w:pPr>
          </w:p>
        </w:tc>
      </w:tr>
      <w:tr w:rsidR="00144D94" w:rsidRPr="00144D94" w14:paraId="5D17ADA2" w14:textId="77777777" w:rsidTr="00144D94">
        <w:trPr>
          <w:trHeight w:val="255"/>
          <w:jc w:val="center"/>
        </w:trPr>
        <w:tc>
          <w:tcPr>
            <w:tcW w:w="1094" w:type="dxa"/>
            <w:vMerge/>
            <w:vAlign w:val="center"/>
            <w:hideMark/>
          </w:tcPr>
          <w:p w14:paraId="53CFD870" w14:textId="77777777" w:rsidR="00144D94" w:rsidRPr="00144D94" w:rsidRDefault="00144D94" w:rsidP="00144D94">
            <w:pPr>
              <w:rPr>
                <w:lang w:val="en-US"/>
              </w:rPr>
            </w:pPr>
          </w:p>
        </w:tc>
        <w:tc>
          <w:tcPr>
            <w:tcW w:w="3969" w:type="dxa"/>
            <w:shd w:val="clear" w:color="auto" w:fill="auto"/>
            <w:vAlign w:val="center"/>
            <w:hideMark/>
          </w:tcPr>
          <w:p w14:paraId="67AF1534" w14:textId="77777777" w:rsidR="00144D94" w:rsidRPr="00144D94" w:rsidRDefault="00144D94" w:rsidP="00144D94">
            <w:pPr>
              <w:rPr>
                <w:lang w:val="en-US"/>
              </w:rPr>
            </w:pPr>
            <w:r w:rsidRPr="00144D94">
              <w:rPr>
                <w:lang w:val="en-US"/>
              </w:rPr>
              <w:t>Batch size:</w:t>
            </w:r>
          </w:p>
        </w:tc>
        <w:tc>
          <w:tcPr>
            <w:tcW w:w="3402" w:type="dxa"/>
            <w:gridSpan w:val="2"/>
            <w:shd w:val="clear" w:color="auto" w:fill="auto"/>
            <w:vAlign w:val="center"/>
            <w:hideMark/>
          </w:tcPr>
          <w:p w14:paraId="42CD67E6" w14:textId="77777777" w:rsidR="00144D94" w:rsidRPr="00144D94" w:rsidRDefault="00144D94" w:rsidP="00144D94">
            <w:pPr>
              <w:rPr>
                <w:lang w:val="en-US"/>
              </w:rPr>
            </w:pPr>
            <w:r w:rsidRPr="00144D94">
              <w:rPr>
                <w:lang w:val="en-US"/>
              </w:rPr>
              <w:t>1</w:t>
            </w:r>
          </w:p>
        </w:tc>
      </w:tr>
      <w:tr w:rsidR="00144D94" w:rsidRPr="00144D94" w14:paraId="4ADC0476" w14:textId="77777777" w:rsidTr="00144D94">
        <w:trPr>
          <w:trHeight w:val="255"/>
          <w:jc w:val="center"/>
        </w:trPr>
        <w:tc>
          <w:tcPr>
            <w:tcW w:w="1094" w:type="dxa"/>
            <w:vMerge/>
            <w:vAlign w:val="center"/>
            <w:hideMark/>
          </w:tcPr>
          <w:p w14:paraId="706CF9D6" w14:textId="77777777" w:rsidR="00144D94" w:rsidRPr="00144D94" w:rsidRDefault="00144D94" w:rsidP="00144D94">
            <w:pPr>
              <w:rPr>
                <w:lang w:val="en-US"/>
              </w:rPr>
            </w:pPr>
          </w:p>
        </w:tc>
        <w:tc>
          <w:tcPr>
            <w:tcW w:w="3969" w:type="dxa"/>
            <w:shd w:val="clear" w:color="auto" w:fill="auto"/>
            <w:vAlign w:val="center"/>
            <w:hideMark/>
          </w:tcPr>
          <w:p w14:paraId="1FB98CB7" w14:textId="77777777" w:rsidR="00144D94" w:rsidRPr="00144D94" w:rsidRDefault="00144D94" w:rsidP="00144D94">
            <w:pPr>
              <w:rPr>
                <w:lang w:val="en-US"/>
              </w:rPr>
            </w:pPr>
            <w:r w:rsidRPr="00144D94">
              <w:rPr>
                <w:lang w:val="en-US"/>
              </w:rPr>
              <w:t>Patch size</w:t>
            </w:r>
          </w:p>
        </w:tc>
        <w:tc>
          <w:tcPr>
            <w:tcW w:w="3402" w:type="dxa"/>
            <w:gridSpan w:val="2"/>
            <w:shd w:val="clear" w:color="auto" w:fill="auto"/>
            <w:vAlign w:val="center"/>
            <w:hideMark/>
          </w:tcPr>
          <w:p w14:paraId="2C5819A1" w14:textId="77777777" w:rsidR="00144D94" w:rsidRPr="00144D94" w:rsidRDefault="00144D94" w:rsidP="00144D94">
            <w:pPr>
              <w:rPr>
                <w:lang w:val="en-US"/>
              </w:rPr>
            </w:pPr>
            <w:r w:rsidRPr="00144D94">
              <w:rPr>
                <w:lang w:val="en-US"/>
              </w:rPr>
              <w:t>144x144</w:t>
            </w:r>
          </w:p>
        </w:tc>
      </w:tr>
      <w:tr w:rsidR="00144D94" w:rsidRPr="00144D94" w14:paraId="7B8DA1C5" w14:textId="77777777" w:rsidTr="00144D94">
        <w:trPr>
          <w:trHeight w:val="255"/>
          <w:jc w:val="center"/>
        </w:trPr>
        <w:tc>
          <w:tcPr>
            <w:tcW w:w="1094" w:type="dxa"/>
            <w:vMerge/>
            <w:vAlign w:val="center"/>
            <w:hideMark/>
          </w:tcPr>
          <w:p w14:paraId="75A40DF0" w14:textId="77777777" w:rsidR="00144D94" w:rsidRPr="00144D94" w:rsidRDefault="00144D94" w:rsidP="00144D94">
            <w:pPr>
              <w:rPr>
                <w:lang w:val="en-US"/>
              </w:rPr>
            </w:pPr>
          </w:p>
        </w:tc>
        <w:tc>
          <w:tcPr>
            <w:tcW w:w="3969" w:type="dxa"/>
            <w:shd w:val="clear" w:color="auto" w:fill="auto"/>
            <w:vAlign w:val="center"/>
            <w:hideMark/>
          </w:tcPr>
          <w:p w14:paraId="31B79FAF" w14:textId="77777777" w:rsidR="00144D94" w:rsidRPr="00144D94" w:rsidRDefault="00144D94" w:rsidP="00144D94">
            <w:pPr>
              <w:rPr>
                <w:lang w:val="en-US"/>
              </w:rPr>
            </w:pPr>
            <w:r w:rsidRPr="00144D94">
              <w:rPr>
                <w:lang w:val="en-US"/>
              </w:rPr>
              <w:t>Changes to network configuration or weights required to generate rate points</w:t>
            </w:r>
          </w:p>
        </w:tc>
        <w:tc>
          <w:tcPr>
            <w:tcW w:w="3402" w:type="dxa"/>
            <w:gridSpan w:val="2"/>
            <w:shd w:val="clear" w:color="auto" w:fill="auto"/>
            <w:vAlign w:val="center"/>
            <w:hideMark/>
          </w:tcPr>
          <w:p w14:paraId="6C75BAD6" w14:textId="77777777" w:rsidR="00144D94" w:rsidRPr="00144D94" w:rsidRDefault="00144D94" w:rsidP="00144D94">
            <w:pPr>
              <w:rPr>
                <w:lang w:val="en-US"/>
              </w:rPr>
            </w:pPr>
          </w:p>
        </w:tc>
      </w:tr>
      <w:tr w:rsidR="00144D94" w:rsidRPr="00144D94" w14:paraId="57D42A03" w14:textId="77777777" w:rsidTr="00144D94">
        <w:trPr>
          <w:trHeight w:val="255"/>
          <w:jc w:val="center"/>
        </w:trPr>
        <w:tc>
          <w:tcPr>
            <w:tcW w:w="1094" w:type="dxa"/>
            <w:vMerge/>
            <w:vAlign w:val="center"/>
            <w:hideMark/>
          </w:tcPr>
          <w:p w14:paraId="0383F07D" w14:textId="77777777" w:rsidR="00144D94" w:rsidRPr="00144D94" w:rsidRDefault="00144D94" w:rsidP="00144D94">
            <w:pPr>
              <w:rPr>
                <w:lang w:val="en-US"/>
              </w:rPr>
            </w:pPr>
          </w:p>
        </w:tc>
        <w:tc>
          <w:tcPr>
            <w:tcW w:w="3969" w:type="dxa"/>
            <w:shd w:val="clear" w:color="auto" w:fill="auto"/>
            <w:vAlign w:val="center"/>
            <w:hideMark/>
          </w:tcPr>
          <w:p w14:paraId="77ADB0DE" w14:textId="77777777" w:rsidR="00144D94" w:rsidRPr="00144D94" w:rsidRDefault="00144D94" w:rsidP="00144D94">
            <w:pPr>
              <w:rPr>
                <w:lang w:val="en-US"/>
              </w:rPr>
            </w:pPr>
            <w:r w:rsidRPr="00144D94">
              <w:rPr>
                <w:lang w:val="en-US"/>
              </w:rPr>
              <w:t>Peak Memory Usage (Total)</w:t>
            </w:r>
          </w:p>
        </w:tc>
        <w:tc>
          <w:tcPr>
            <w:tcW w:w="3402" w:type="dxa"/>
            <w:gridSpan w:val="2"/>
            <w:shd w:val="clear" w:color="auto" w:fill="auto"/>
            <w:vAlign w:val="center"/>
            <w:hideMark/>
          </w:tcPr>
          <w:p w14:paraId="5D671D19" w14:textId="77777777" w:rsidR="00144D94" w:rsidRPr="00144D94" w:rsidRDefault="00144D94" w:rsidP="00144D94">
            <w:pPr>
              <w:rPr>
                <w:lang w:val="en-US"/>
              </w:rPr>
            </w:pPr>
          </w:p>
        </w:tc>
      </w:tr>
      <w:tr w:rsidR="00144D94" w:rsidRPr="00144D94" w14:paraId="4D84DBAF" w14:textId="77777777" w:rsidTr="00144D94">
        <w:trPr>
          <w:trHeight w:val="255"/>
          <w:jc w:val="center"/>
        </w:trPr>
        <w:tc>
          <w:tcPr>
            <w:tcW w:w="1094" w:type="dxa"/>
            <w:vMerge/>
            <w:vAlign w:val="center"/>
            <w:hideMark/>
          </w:tcPr>
          <w:p w14:paraId="015C9E71" w14:textId="77777777" w:rsidR="00144D94" w:rsidRPr="00144D94" w:rsidRDefault="00144D94" w:rsidP="00144D94">
            <w:pPr>
              <w:rPr>
                <w:lang w:val="en-US"/>
              </w:rPr>
            </w:pPr>
          </w:p>
        </w:tc>
        <w:tc>
          <w:tcPr>
            <w:tcW w:w="3969" w:type="dxa"/>
            <w:shd w:val="clear" w:color="auto" w:fill="auto"/>
            <w:vAlign w:val="center"/>
            <w:hideMark/>
          </w:tcPr>
          <w:p w14:paraId="5937175C" w14:textId="77777777" w:rsidR="00144D94" w:rsidRPr="00144D94" w:rsidRDefault="00144D94" w:rsidP="00144D94">
            <w:pPr>
              <w:rPr>
                <w:lang w:val="en-US"/>
              </w:rPr>
            </w:pPr>
            <w:r w:rsidRPr="00144D94">
              <w:rPr>
                <w:lang w:val="en-US"/>
              </w:rPr>
              <w:t>Peak Memory Usage (per Model)</w:t>
            </w:r>
          </w:p>
        </w:tc>
        <w:tc>
          <w:tcPr>
            <w:tcW w:w="3402" w:type="dxa"/>
            <w:gridSpan w:val="2"/>
            <w:shd w:val="clear" w:color="auto" w:fill="auto"/>
            <w:vAlign w:val="center"/>
            <w:hideMark/>
          </w:tcPr>
          <w:p w14:paraId="31881B1C" w14:textId="77777777" w:rsidR="00144D94" w:rsidRPr="00144D94" w:rsidRDefault="00144D94" w:rsidP="00144D94">
            <w:pPr>
              <w:rPr>
                <w:lang w:val="en-US"/>
              </w:rPr>
            </w:pPr>
          </w:p>
        </w:tc>
      </w:tr>
      <w:tr w:rsidR="00144D94" w:rsidRPr="00144D94" w14:paraId="4376A336" w14:textId="77777777" w:rsidTr="00144D94">
        <w:trPr>
          <w:trHeight w:val="255"/>
          <w:jc w:val="center"/>
        </w:trPr>
        <w:tc>
          <w:tcPr>
            <w:tcW w:w="1094" w:type="dxa"/>
            <w:vMerge/>
            <w:vAlign w:val="center"/>
            <w:hideMark/>
          </w:tcPr>
          <w:p w14:paraId="7CECB298" w14:textId="77777777" w:rsidR="00144D94" w:rsidRPr="00144D94" w:rsidRDefault="00144D94" w:rsidP="00144D94">
            <w:pPr>
              <w:rPr>
                <w:lang w:val="en-US"/>
              </w:rPr>
            </w:pPr>
          </w:p>
        </w:tc>
        <w:tc>
          <w:tcPr>
            <w:tcW w:w="3969" w:type="dxa"/>
            <w:shd w:val="clear" w:color="auto" w:fill="auto"/>
            <w:vAlign w:val="center"/>
            <w:hideMark/>
          </w:tcPr>
          <w:p w14:paraId="1F8C723F" w14:textId="77777777" w:rsidR="00144D94" w:rsidRPr="00144D94" w:rsidRDefault="00144D94" w:rsidP="00144D94">
            <w:pPr>
              <w:rPr>
                <w:lang w:val="en-US"/>
              </w:rPr>
            </w:pPr>
            <w:r w:rsidRPr="00144D94">
              <w:rPr>
                <w:lang w:val="en-US"/>
              </w:rPr>
              <w:t>Border handling</w:t>
            </w:r>
          </w:p>
        </w:tc>
        <w:tc>
          <w:tcPr>
            <w:tcW w:w="3402" w:type="dxa"/>
            <w:gridSpan w:val="2"/>
            <w:shd w:val="clear" w:color="auto" w:fill="auto"/>
            <w:vAlign w:val="center"/>
            <w:hideMark/>
          </w:tcPr>
          <w:p w14:paraId="6A07ACA2" w14:textId="77777777" w:rsidR="00144D94" w:rsidRPr="00144D94" w:rsidRDefault="00144D94" w:rsidP="00144D94">
            <w:pPr>
              <w:rPr>
                <w:lang w:val="en-US"/>
              </w:rPr>
            </w:pPr>
          </w:p>
        </w:tc>
      </w:tr>
      <w:tr w:rsidR="00144D94" w:rsidRPr="00144D94" w14:paraId="347EA34E" w14:textId="77777777" w:rsidTr="00144D94">
        <w:trPr>
          <w:trHeight w:val="255"/>
          <w:jc w:val="center"/>
        </w:trPr>
        <w:tc>
          <w:tcPr>
            <w:tcW w:w="1094" w:type="dxa"/>
            <w:vMerge/>
            <w:vAlign w:val="center"/>
            <w:hideMark/>
          </w:tcPr>
          <w:p w14:paraId="396018B9" w14:textId="77777777" w:rsidR="00144D94" w:rsidRPr="00144D94" w:rsidRDefault="00144D94" w:rsidP="00144D94">
            <w:pPr>
              <w:rPr>
                <w:lang w:val="en-US"/>
              </w:rPr>
            </w:pPr>
          </w:p>
        </w:tc>
        <w:tc>
          <w:tcPr>
            <w:tcW w:w="3969" w:type="dxa"/>
            <w:shd w:val="clear" w:color="auto" w:fill="auto"/>
            <w:vAlign w:val="center"/>
            <w:hideMark/>
          </w:tcPr>
          <w:p w14:paraId="36A13D56" w14:textId="77777777" w:rsidR="00144D94" w:rsidRPr="00144D94" w:rsidRDefault="00144D94" w:rsidP="00144D94">
            <w:pPr>
              <w:rPr>
                <w:lang w:val="en-US"/>
              </w:rPr>
            </w:pPr>
            <w:r w:rsidRPr="00144D94">
              <w:rPr>
                <w:lang w:val="en-US"/>
              </w:rPr>
              <w:t xml:space="preserve">Other information: </w:t>
            </w:r>
          </w:p>
        </w:tc>
        <w:tc>
          <w:tcPr>
            <w:tcW w:w="3402" w:type="dxa"/>
            <w:gridSpan w:val="2"/>
            <w:shd w:val="clear" w:color="auto" w:fill="auto"/>
            <w:vAlign w:val="center"/>
            <w:hideMark/>
          </w:tcPr>
          <w:p w14:paraId="62BAD4B2" w14:textId="77777777" w:rsidR="00144D94" w:rsidRPr="00144D94" w:rsidRDefault="00144D94" w:rsidP="00144D94">
            <w:pPr>
              <w:rPr>
                <w:lang w:val="en-US"/>
              </w:rPr>
            </w:pPr>
          </w:p>
        </w:tc>
      </w:tr>
      <w:tr w:rsidR="00144D94" w:rsidRPr="00144D94" w14:paraId="1FF3C027" w14:textId="77777777" w:rsidTr="00144D94">
        <w:trPr>
          <w:trHeight w:val="255"/>
          <w:jc w:val="center"/>
        </w:trPr>
        <w:tc>
          <w:tcPr>
            <w:tcW w:w="1094" w:type="dxa"/>
            <w:vMerge/>
            <w:vAlign w:val="center"/>
            <w:hideMark/>
          </w:tcPr>
          <w:p w14:paraId="794BBDBA" w14:textId="77777777" w:rsidR="00144D94" w:rsidRPr="00144D94" w:rsidRDefault="00144D94" w:rsidP="00144D94">
            <w:pPr>
              <w:rPr>
                <w:lang w:val="en-US"/>
              </w:rPr>
            </w:pPr>
          </w:p>
        </w:tc>
        <w:tc>
          <w:tcPr>
            <w:tcW w:w="3969" w:type="dxa"/>
            <w:shd w:val="clear" w:color="auto" w:fill="auto"/>
            <w:vAlign w:val="center"/>
            <w:hideMark/>
          </w:tcPr>
          <w:p w14:paraId="69BA72F7" w14:textId="77777777" w:rsidR="00144D94" w:rsidRPr="00144D94" w:rsidRDefault="00144D94" w:rsidP="00144D94">
            <w:pPr>
              <w:rPr>
                <w:lang w:val="en-US"/>
              </w:rPr>
            </w:pPr>
          </w:p>
        </w:tc>
        <w:tc>
          <w:tcPr>
            <w:tcW w:w="3402" w:type="dxa"/>
            <w:gridSpan w:val="2"/>
            <w:shd w:val="clear" w:color="auto" w:fill="auto"/>
            <w:vAlign w:val="center"/>
            <w:hideMark/>
          </w:tcPr>
          <w:p w14:paraId="30D96B3D" w14:textId="77777777" w:rsidR="00144D94" w:rsidRPr="00144D94" w:rsidRDefault="00144D94" w:rsidP="00144D94">
            <w:pPr>
              <w:rPr>
                <w:lang w:val="en-US"/>
              </w:rPr>
            </w:pPr>
          </w:p>
        </w:tc>
      </w:tr>
    </w:tbl>
    <w:p w14:paraId="3012D062" w14:textId="10FB231F" w:rsidR="00144D94" w:rsidRPr="00144D94" w:rsidRDefault="00144D94" w:rsidP="00144D94">
      <w:pPr>
        <w:rPr>
          <w:lang w:val="en-CA"/>
        </w:rPr>
      </w:pPr>
      <w:r w:rsidRPr="00C83045">
        <w:rPr>
          <w:highlight w:val="yellow"/>
          <w:lang w:val="en-CA"/>
        </w:rPr>
        <w:lastRenderedPageBreak/>
        <w:t>Investigate in EE.</w:t>
      </w:r>
    </w:p>
    <w:p w14:paraId="29C3930A" w14:textId="77777777" w:rsidR="00144D94" w:rsidRPr="00226CC3" w:rsidRDefault="007A5128" w:rsidP="00144D94">
      <w:pPr>
        <w:pStyle w:val="berschrift9"/>
        <w:rPr>
          <w:sz w:val="24"/>
          <w:lang w:val="en-CA" w:eastAsia="en-DE"/>
        </w:rPr>
      </w:pPr>
      <w:hyperlink r:id="rId631" w:history="1">
        <w:r w:rsidR="00144D94" w:rsidRPr="00226CC3">
          <w:rPr>
            <w:color w:val="0000FF"/>
            <w:sz w:val="24"/>
            <w:u w:val="single"/>
            <w:lang w:val="en-CA" w:eastAsia="en-DE"/>
          </w:rPr>
          <w:t>JVET-AC0309</w:t>
        </w:r>
      </w:hyperlink>
      <w:r w:rsidR="00144D94" w:rsidRPr="00226CC3">
        <w:rPr>
          <w:sz w:val="24"/>
          <w:lang w:val="en-CA" w:eastAsia="en-DE"/>
        </w:rPr>
        <w:t xml:space="preserve"> </w:t>
      </w:r>
      <w:r w:rsidR="00144D94" w:rsidRPr="00226CC3">
        <w:rPr>
          <w:sz w:val="24"/>
          <w:lang w:val="en-CA"/>
        </w:rPr>
        <w:t>Crosscheck</w:t>
      </w:r>
      <w:r w:rsidR="00144D94" w:rsidRPr="00226CC3">
        <w:rPr>
          <w:sz w:val="24"/>
          <w:lang w:val="en-CA" w:eastAsia="en-DE"/>
        </w:rPr>
        <w:t xml:space="preserve"> of JVET-AC0197 test 1 (EE1-1.1-related: More refinements on NN based in-loop filter) [Z. Xie (OPPO)] [late]</w:t>
      </w:r>
    </w:p>
    <w:p w14:paraId="4EECAECA" w14:textId="77777777" w:rsidR="00144D94" w:rsidRPr="00AB703B" w:rsidRDefault="00144D94" w:rsidP="00144D94">
      <w:pPr>
        <w:rPr>
          <w:lang w:val="en-CA"/>
        </w:rPr>
      </w:pPr>
    </w:p>
    <w:p w14:paraId="0586CEE2" w14:textId="19B4A4D8" w:rsidR="00DC7078" w:rsidRDefault="00DC7078" w:rsidP="004901D6">
      <w:pPr>
        <w:rPr>
          <w:lang w:val="en-CA"/>
        </w:rPr>
      </w:pPr>
    </w:p>
    <w:p w14:paraId="13AB7ED4" w14:textId="1C938CBA" w:rsidR="009A6C24" w:rsidRPr="00EC0646" w:rsidRDefault="007A5128" w:rsidP="008C1B96">
      <w:pPr>
        <w:pStyle w:val="berschrift9"/>
        <w:rPr>
          <w:sz w:val="24"/>
          <w:lang w:val="en-CA" w:eastAsia="en-DE"/>
        </w:rPr>
      </w:pPr>
      <w:hyperlink r:id="rId632" w:history="1">
        <w:r w:rsidR="009A6C24" w:rsidRPr="00EC0646">
          <w:rPr>
            <w:color w:val="0000FF"/>
            <w:sz w:val="24"/>
            <w:u w:val="single"/>
            <w:lang w:val="en-CA" w:eastAsia="en-DE"/>
          </w:rPr>
          <w:t>JVET-AC0310</w:t>
        </w:r>
      </w:hyperlink>
      <w:r w:rsidR="009A6C24" w:rsidRPr="00EC0646">
        <w:rPr>
          <w:sz w:val="24"/>
          <w:lang w:val="en-CA" w:eastAsia="en-DE"/>
        </w:rPr>
        <w:t xml:space="preserve"> EE1-related: Combination of EE1-1.5 and EE1-1.7 [Y. Li, K. Zhang, L. Zhang (Bytedance), D. Liu, J. </w:t>
      </w:r>
      <w:r w:rsidR="009A6C24" w:rsidRPr="00EC0646">
        <w:rPr>
          <w:sz w:val="24"/>
          <w:lang w:val="en-CA"/>
        </w:rPr>
        <w:t>Ström</w:t>
      </w:r>
      <w:r w:rsidR="009A6C24" w:rsidRPr="00EC0646">
        <w:rPr>
          <w:sz w:val="24"/>
          <w:lang w:val="en-CA" w:eastAsia="en-DE"/>
        </w:rPr>
        <w:t>, M. Damghanian, P. Wennersten, K. Andersson (Ericsson)] [late]</w:t>
      </w:r>
    </w:p>
    <w:p w14:paraId="7E729E9A" w14:textId="77777777" w:rsidR="00635377" w:rsidRPr="00635377" w:rsidRDefault="00635377" w:rsidP="00635377">
      <w:pPr>
        <w:rPr>
          <w:lang w:val="en-US"/>
        </w:rPr>
      </w:pPr>
      <w:r w:rsidRPr="00635377">
        <w:rPr>
          <w:lang w:val="en-CA"/>
        </w:rPr>
        <w:t>This contribution presents the</w:t>
      </w:r>
      <w:r w:rsidRPr="00635377">
        <w:rPr>
          <w:lang w:val="en-US"/>
        </w:rPr>
        <w:t xml:space="preserve"> </w:t>
      </w:r>
      <w:r w:rsidRPr="00635377">
        <w:rPr>
          <w:lang w:val="en-CA"/>
        </w:rPr>
        <w:t>results of a combination test of EE1-1.5.3 in JVET-AC0089 and EE1-1.7.1 in JVET-AC0177</w:t>
      </w:r>
      <w:r w:rsidRPr="00635377">
        <w:rPr>
          <w:lang w:val="en-US"/>
        </w:rPr>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p>
    <w:p w14:paraId="0E3B80BF" w14:textId="77777777" w:rsidR="00635377" w:rsidRPr="00635377" w:rsidRDefault="00635377" w:rsidP="00635377">
      <w:pPr>
        <w:rPr>
          <w:lang w:val="en-US"/>
        </w:rPr>
      </w:pPr>
      <w:r w:rsidRPr="00635377">
        <w:rPr>
          <w:lang w:val="en-CA"/>
        </w:rPr>
        <w:t>BD-rate changes of {Y, Cb, Cr} of the combined test anchored on EE1-1.5.3 is {-0.73%, 0.06%, 0.06%} for RA.</w:t>
      </w:r>
    </w:p>
    <w:p w14:paraId="1BC6CA2C" w14:textId="77777777" w:rsidR="00635377" w:rsidRPr="00635377" w:rsidRDefault="00635377" w:rsidP="00635377">
      <w:pPr>
        <w:rPr>
          <w:lang w:val="en-CA"/>
        </w:rPr>
      </w:pPr>
      <w:r w:rsidRPr="00635377">
        <w:rPr>
          <w:lang w:val="en-CA"/>
        </w:rPr>
        <w:t>BD-rate changes of {Y, Cb, Cr} of the combined test anchored on NNVC-3.0 filter set #1 is {-0.86%, -0.18%, -1.35%} for RA.</w:t>
      </w:r>
    </w:p>
    <w:p w14:paraId="3446C8F6" w14:textId="77777777" w:rsidR="00635377" w:rsidRPr="00635377" w:rsidRDefault="00635377" w:rsidP="00635377">
      <w:pPr>
        <w:rPr>
          <w:lang w:val="en-US"/>
        </w:rPr>
      </w:pPr>
      <w:r w:rsidRPr="00635377">
        <w:rPr>
          <w:lang w:val="en-CA"/>
        </w:rPr>
        <w:t>BD-rate changes of {Y, Cb, Cr} of the combined test anchored on NNVC-3.0 anchor is {-10.26%, -20.88%, -21.43%} for RA.</w:t>
      </w:r>
    </w:p>
    <w:p w14:paraId="1A984A14" w14:textId="77777777" w:rsidR="00635377" w:rsidRPr="00635377" w:rsidRDefault="00635377" w:rsidP="00635377">
      <w:pPr>
        <w:rPr>
          <w:lang w:val="en-US"/>
        </w:rPr>
      </w:pPr>
      <w:r w:rsidRPr="00635377">
        <w:rPr>
          <w:lang w:val="en-US"/>
        </w:rPr>
        <w:t xml:space="preserve">BD-rate changes of </w:t>
      </w:r>
      <w:r w:rsidRPr="00635377">
        <w:rPr>
          <w:lang w:val="en-CA"/>
        </w:rPr>
        <w:t>{Y, Cb, Cr} of EE1-1.7.1 anchored on NNVC-3.0 filter set #1 is {-0.67%, 0.03%, 0.05%} for RA.</w:t>
      </w:r>
    </w:p>
    <w:p w14:paraId="5F5EAA65" w14:textId="77777777" w:rsidR="00635377" w:rsidRPr="00635377" w:rsidRDefault="00635377" w:rsidP="00635377">
      <w:pPr>
        <w:rPr>
          <w:lang w:val="en-US"/>
        </w:rPr>
      </w:pPr>
      <w:r w:rsidRPr="00635377">
        <w:rPr>
          <w:lang w:val="en-US"/>
        </w:rPr>
        <w:t>From results reported above, it is asserted that the method proposed in EE1-1.7.1 can bring similar gains on top of NNVC-3.0 filter set #1 and EE1-1.5.3.</w:t>
      </w:r>
    </w:p>
    <w:p w14:paraId="4224AA71" w14:textId="3BDC6254" w:rsidR="009A6C24" w:rsidRDefault="009A6C24" w:rsidP="004901D6">
      <w:pPr>
        <w:rPr>
          <w:lang w:val="en-CA"/>
        </w:rPr>
      </w:pPr>
    </w:p>
    <w:p w14:paraId="10B4F42E" w14:textId="0B791CB9" w:rsidR="00635377" w:rsidRDefault="00635377" w:rsidP="004901D6">
      <w:pPr>
        <w:rPr>
          <w:lang w:val="en-CA"/>
        </w:rPr>
      </w:pPr>
      <w:r>
        <w:rPr>
          <w:lang w:val="en-CA"/>
        </w:rPr>
        <w:t>The combination is made by applying 1.7.1 to the three highest temporal layers, 1.5.3. to the remaining layers. This means that different models are used for different temporal layers. In total, 3 models (1 for the higher layers, 2 for the lower ones)</w:t>
      </w:r>
    </w:p>
    <w:p w14:paraId="404F8B1F" w14:textId="079A334D" w:rsidR="00635377" w:rsidRDefault="00635377" w:rsidP="004901D6">
      <w:pPr>
        <w:rPr>
          <w:lang w:val="en-CA"/>
        </w:rPr>
      </w:pPr>
      <w:r>
        <w:rPr>
          <w:lang w:val="en-CA"/>
        </w:rPr>
        <w:t>It was commented that increasing the PSNR quality of higher te</w:t>
      </w:r>
      <w:r w:rsidR="00E211CD">
        <w:rPr>
          <w:lang w:val="en-CA"/>
        </w:rPr>
        <w:t>m</w:t>
      </w:r>
      <w:r>
        <w:rPr>
          <w:lang w:val="en-CA"/>
        </w:rPr>
        <w:t>poral might not be as much give subjective improvement.</w:t>
      </w:r>
    </w:p>
    <w:p w14:paraId="6922B589" w14:textId="41AED47C" w:rsidR="00635377" w:rsidRDefault="00E211CD" w:rsidP="004901D6">
      <w:pPr>
        <w:rPr>
          <w:lang w:val="en-CA"/>
        </w:rPr>
      </w:pPr>
      <w:r>
        <w:rPr>
          <w:lang w:val="en-CA"/>
        </w:rPr>
        <w:t>It was commented by different experts that the introduction of an additional model is undesirable.</w:t>
      </w:r>
    </w:p>
    <w:p w14:paraId="6B1A65C5" w14:textId="5C5A42F1" w:rsidR="00E211CD" w:rsidRDefault="00E211CD" w:rsidP="004901D6">
      <w:pPr>
        <w:rPr>
          <w:lang w:val="en-CA"/>
        </w:rPr>
      </w:pPr>
      <w:r>
        <w:rPr>
          <w:lang w:val="en-CA"/>
        </w:rPr>
        <w:t>E. Alshina commented that the interesting aspect of 1.7.1 is the introduction of filtering taking additional input from reference frames. To allow experts investigating that technology, it was suggested to include in NNVC software (in the version of combination with 1.5.3), but turn it off by default for comparison with other proposals not using such an approach in the EE.</w:t>
      </w:r>
    </w:p>
    <w:p w14:paraId="0DC6EF72" w14:textId="444CDBBA" w:rsidR="00E211CD" w:rsidRDefault="00E211CD" w:rsidP="004901D6">
      <w:pPr>
        <w:rPr>
          <w:lang w:val="en-CA"/>
        </w:rPr>
      </w:pPr>
      <w:r w:rsidRPr="00C83045">
        <w:rPr>
          <w:highlight w:val="yellow"/>
          <w:lang w:val="en-CA"/>
        </w:rPr>
        <w:t>Decision:</w:t>
      </w:r>
      <w:r>
        <w:rPr>
          <w:lang w:val="en-CA"/>
        </w:rPr>
        <w:t xml:space="preserve"> Adopt JVET-AC0310, but make 1.5.3 the default configuration, and allow disabling 1.7.1 component</w:t>
      </w:r>
      <w:r w:rsidR="00DE490D">
        <w:rPr>
          <w:lang w:val="en-CA"/>
        </w:rPr>
        <w:t>. Further, the method shall be changed to use the actual reference frame (not the unfiltered decoded frame)</w:t>
      </w:r>
    </w:p>
    <w:p w14:paraId="4F597874" w14:textId="54655A40" w:rsidR="00635377" w:rsidRDefault="00635377" w:rsidP="004901D6">
      <w:pPr>
        <w:rPr>
          <w:lang w:val="en-CA"/>
        </w:rPr>
      </w:pPr>
    </w:p>
    <w:p w14:paraId="7B0CC2C1" w14:textId="62227352" w:rsidR="00E36068" w:rsidRPr="00CC3716" w:rsidRDefault="007A5128" w:rsidP="00C83045">
      <w:pPr>
        <w:pStyle w:val="berschrift9"/>
        <w:rPr>
          <w:sz w:val="24"/>
          <w:lang w:val="en-CA" w:eastAsia="en-DE"/>
        </w:rPr>
      </w:pPr>
      <w:hyperlink r:id="rId633" w:history="1">
        <w:r w:rsidR="00E36068" w:rsidRPr="00CC3716">
          <w:rPr>
            <w:color w:val="0000FF"/>
            <w:sz w:val="24"/>
            <w:u w:val="single"/>
            <w:lang w:val="en-CA" w:eastAsia="en-DE"/>
          </w:rPr>
          <w:t>JVET-AC0348</w:t>
        </w:r>
      </w:hyperlink>
      <w:r w:rsidR="00E36068" w:rsidRPr="00CC3716">
        <w:rPr>
          <w:sz w:val="24"/>
          <w:lang w:val="en-CA" w:eastAsia="en-DE"/>
        </w:rPr>
        <w:t xml:space="preserve"> Crosscheck of JVET-AC0310 (EE1-related: Combination of EE1-1.5 and EE1-1.7) </w:t>
      </w:r>
      <w:r w:rsidR="00E36068">
        <w:rPr>
          <w:sz w:val="24"/>
          <w:lang w:val="en-CA" w:eastAsia="en-DE"/>
        </w:rPr>
        <w:t>[</w:t>
      </w:r>
      <w:r w:rsidR="00E36068" w:rsidRPr="00CC3716">
        <w:rPr>
          <w:sz w:val="24"/>
          <w:lang w:val="en-CA" w:eastAsia="en-DE"/>
        </w:rPr>
        <w:t>C. Zhou (vivo)</w:t>
      </w:r>
      <w:r w:rsidR="00E36068">
        <w:rPr>
          <w:sz w:val="24"/>
          <w:lang w:val="en-CA" w:eastAsia="en-DE"/>
        </w:rPr>
        <w:t>]</w:t>
      </w:r>
      <w:r w:rsidR="00E36068" w:rsidRPr="00CC3716">
        <w:rPr>
          <w:sz w:val="24"/>
          <w:lang w:val="en-CA" w:eastAsia="en-DE"/>
        </w:rPr>
        <w:t xml:space="preserve"> [late]</w:t>
      </w:r>
    </w:p>
    <w:p w14:paraId="1E609A50" w14:textId="77777777" w:rsidR="00E36068" w:rsidRDefault="00E36068" w:rsidP="004901D6">
      <w:pPr>
        <w:rPr>
          <w:lang w:val="en-CA"/>
        </w:rPr>
      </w:pPr>
    </w:p>
    <w:p w14:paraId="7E5720E6" w14:textId="1B05B869" w:rsidR="00F615B1" w:rsidRPr="00BD71B9" w:rsidRDefault="007A5128" w:rsidP="008C1B96">
      <w:pPr>
        <w:pStyle w:val="berschrift9"/>
        <w:rPr>
          <w:sz w:val="24"/>
          <w:lang w:val="en-CA" w:eastAsia="en-DE"/>
        </w:rPr>
      </w:pPr>
      <w:hyperlink r:id="rId634" w:history="1">
        <w:r w:rsidR="00F615B1" w:rsidRPr="00BD71B9">
          <w:rPr>
            <w:color w:val="0000FF"/>
            <w:sz w:val="24"/>
            <w:u w:val="single"/>
            <w:lang w:val="en-CA" w:eastAsia="en-DE"/>
          </w:rPr>
          <w:t>JVET-AC0328</w:t>
        </w:r>
      </w:hyperlink>
      <w:r w:rsidR="00F615B1" w:rsidRPr="00BD71B9">
        <w:rPr>
          <w:sz w:val="24"/>
          <w:lang w:val="en-CA" w:eastAsia="en-DE"/>
        </w:rPr>
        <w:t xml:space="preserve"> EE1-related: Combination of EE1-1.1 and EE1-1.2 </w:t>
      </w:r>
      <w:r w:rsidR="00F615B1">
        <w:rPr>
          <w:sz w:val="24"/>
          <w:lang w:val="en-CA" w:eastAsia="en-DE"/>
        </w:rPr>
        <w:t>[</w:t>
      </w:r>
      <w:r w:rsidR="00F615B1" w:rsidRPr="00BD71B9">
        <w:rPr>
          <w:sz w:val="24"/>
          <w:lang w:val="en-CA" w:eastAsia="en-DE"/>
        </w:rPr>
        <w:t>R. Chang, L. Wang, X. Xu, S. Liu (Tencent)</w:t>
      </w:r>
      <w:r w:rsidR="00F615B1">
        <w:rPr>
          <w:sz w:val="24"/>
          <w:lang w:val="en-CA" w:eastAsia="en-DE"/>
        </w:rPr>
        <w:t xml:space="preserve">] </w:t>
      </w:r>
      <w:r w:rsidR="00F615B1" w:rsidRPr="00BD71B9">
        <w:rPr>
          <w:sz w:val="24"/>
          <w:lang w:val="en-CA" w:eastAsia="en-DE"/>
        </w:rPr>
        <w:t>[late]</w:t>
      </w:r>
    </w:p>
    <w:p w14:paraId="38C75D8C" w14:textId="77777777" w:rsidR="00DE490D" w:rsidRPr="00DE490D" w:rsidRDefault="00DE490D" w:rsidP="00DE490D">
      <w:pPr>
        <w:rPr>
          <w:lang w:val="en-CA"/>
        </w:rPr>
      </w:pPr>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p>
    <w:p w14:paraId="535C9A8D" w14:textId="77777777" w:rsidR="00DE490D" w:rsidRPr="00DE490D" w:rsidRDefault="00DE490D" w:rsidP="00DE490D">
      <w:pPr>
        <w:rPr>
          <w:lang w:val="en-CA"/>
        </w:rPr>
      </w:pPr>
      <w:r w:rsidRPr="00DE490D">
        <w:rPr>
          <w:lang w:val="en-CA"/>
        </w:rPr>
        <w:t>RA: -9.99%</w:t>
      </w:r>
      <w:r w:rsidRPr="00DE490D">
        <w:rPr>
          <w:lang w:val="en-CA"/>
        </w:rPr>
        <w:tab/>
        <w:t>-21.05%</w:t>
      </w:r>
      <w:r w:rsidRPr="00DE490D">
        <w:rPr>
          <w:lang w:val="en-CA"/>
        </w:rPr>
        <w:tab/>
        <w:t>-20.50%</w:t>
      </w:r>
      <w:r w:rsidRPr="00DE490D">
        <w:rPr>
          <w:lang w:val="en-CA"/>
        </w:rPr>
        <w:tab/>
        <w:t>EncT: 160%</w:t>
      </w:r>
      <w:r w:rsidRPr="00DE490D">
        <w:rPr>
          <w:lang w:val="en-CA"/>
        </w:rPr>
        <w:tab/>
        <w:t>DecT: 55750%</w:t>
      </w:r>
    </w:p>
    <w:p w14:paraId="22A1F322" w14:textId="77777777" w:rsidR="00DE490D" w:rsidRPr="00DE490D" w:rsidRDefault="00DE490D" w:rsidP="00DE490D">
      <w:pPr>
        <w:rPr>
          <w:lang w:val="en-CA"/>
        </w:rPr>
      </w:pPr>
      <w:proofErr w:type="gramStart"/>
      <w:r w:rsidRPr="00DE490D">
        <w:rPr>
          <w:lang w:val="en-CA"/>
        </w:rPr>
        <w:t>AI :</w:t>
      </w:r>
      <w:proofErr w:type="gramEnd"/>
      <w:r w:rsidRPr="00DE490D">
        <w:rPr>
          <w:lang w:val="en-CA"/>
        </w:rPr>
        <w:t xml:space="preserve"> -7.95%</w:t>
      </w:r>
      <w:r w:rsidRPr="00DE490D">
        <w:rPr>
          <w:lang w:val="en-CA"/>
        </w:rPr>
        <w:tab/>
      </w:r>
      <w:r w:rsidRPr="00DE490D">
        <w:rPr>
          <w:lang w:val="en-CA"/>
        </w:rPr>
        <w:tab/>
        <w:t>-16.80%</w:t>
      </w:r>
      <w:r w:rsidRPr="00DE490D">
        <w:rPr>
          <w:lang w:val="en-CA"/>
        </w:rPr>
        <w:tab/>
        <w:t>-17.52%</w:t>
      </w:r>
      <w:r w:rsidRPr="00DE490D">
        <w:rPr>
          <w:lang w:val="en-CA"/>
        </w:rPr>
        <w:tab/>
        <w:t>EncT: 172%</w:t>
      </w:r>
      <w:r w:rsidRPr="00DE490D">
        <w:rPr>
          <w:lang w:val="en-CA"/>
        </w:rPr>
        <w:tab/>
        <w:t>DecT: 31594%</w:t>
      </w:r>
    </w:p>
    <w:p w14:paraId="25F9E1C6" w14:textId="0733228D" w:rsidR="00F615B1" w:rsidRDefault="00DE490D" w:rsidP="004901D6">
      <w:pPr>
        <w:rPr>
          <w:lang w:val="en-CA"/>
        </w:rPr>
      </w:pPr>
      <w:r>
        <w:rPr>
          <w:lang w:val="en-CA"/>
        </w:rPr>
        <w:t>This contribution shows that the RDO concept using the RDO decision network that was optimized fo another EE part is also beneficial in combination with EE1-1</w:t>
      </w:r>
      <w:r w:rsidR="00367138">
        <w:rPr>
          <w:lang w:val="en-CA"/>
        </w:rPr>
        <w:t>.1.2 (which had already been adopted)</w:t>
      </w:r>
    </w:p>
    <w:p w14:paraId="4FC1422E" w14:textId="1FC9A16E" w:rsidR="00367138" w:rsidRDefault="00367138" w:rsidP="004901D6">
      <w:pPr>
        <w:rPr>
          <w:lang w:val="en-CA"/>
        </w:rPr>
      </w:pPr>
      <w:r w:rsidRPr="00C83045">
        <w:rPr>
          <w:highlight w:val="yellow"/>
          <w:lang w:val="en-CA"/>
        </w:rPr>
        <w:t>Decision</w:t>
      </w:r>
      <w:r>
        <w:rPr>
          <w:lang w:val="en-CA"/>
        </w:rPr>
        <w:t xml:space="preserve">: Adopt JVET-AC0328, but disable the RDO network in the encoder by default (unless such an approach is generally enabled for both </w:t>
      </w:r>
      <w:proofErr w:type="gramStart"/>
      <w:r>
        <w:rPr>
          <w:lang w:val="en-CA"/>
        </w:rPr>
        <w:t>filter</w:t>
      </w:r>
      <w:proofErr w:type="gramEnd"/>
      <w:r>
        <w:rPr>
          <w:lang w:val="en-CA"/>
        </w:rPr>
        <w:t xml:space="preserve"> sets #0 and #1)</w:t>
      </w:r>
    </w:p>
    <w:p w14:paraId="64118FA7" w14:textId="45804AEB" w:rsidR="00243162" w:rsidRPr="003623DA" w:rsidRDefault="007A5128" w:rsidP="00BA31A4">
      <w:pPr>
        <w:pStyle w:val="berschrift9"/>
        <w:rPr>
          <w:sz w:val="24"/>
          <w:lang w:val="en-CA" w:eastAsia="en-DE"/>
        </w:rPr>
      </w:pPr>
      <w:hyperlink r:id="rId635" w:history="1">
        <w:r w:rsidR="00243162" w:rsidRPr="003623DA">
          <w:rPr>
            <w:color w:val="0000FF"/>
            <w:sz w:val="24"/>
            <w:u w:val="single"/>
            <w:lang w:val="en-CA" w:eastAsia="en-DE"/>
          </w:rPr>
          <w:t>JVET-AC0340</w:t>
        </w:r>
      </w:hyperlink>
      <w:r w:rsidR="00243162" w:rsidRPr="003623DA">
        <w:rPr>
          <w:sz w:val="24"/>
          <w:lang w:val="en-CA" w:eastAsia="en-DE"/>
        </w:rPr>
        <w:t xml:space="preserve"> Crosscheck of JVET-AC0328 (EE1-related: Combination of EE1-1.1 and EE1-1.2) </w:t>
      </w:r>
      <w:r w:rsidR="00243162">
        <w:rPr>
          <w:sz w:val="24"/>
          <w:lang w:val="en-CA" w:eastAsia="en-DE"/>
        </w:rPr>
        <w:t>[</w:t>
      </w:r>
      <w:r w:rsidR="00243162" w:rsidRPr="003623DA">
        <w:rPr>
          <w:sz w:val="24"/>
          <w:lang w:val="en-CA" w:eastAsia="en-DE"/>
        </w:rPr>
        <w:t>D. Liu (Ericsson)</w:t>
      </w:r>
      <w:r w:rsidR="00243162">
        <w:rPr>
          <w:sz w:val="24"/>
          <w:lang w:val="en-CA" w:eastAsia="en-DE"/>
        </w:rPr>
        <w:t xml:space="preserve">] </w:t>
      </w:r>
      <w:r w:rsidR="00243162" w:rsidRPr="003623DA">
        <w:rPr>
          <w:sz w:val="24"/>
          <w:lang w:val="en-CA" w:eastAsia="en-DE"/>
        </w:rPr>
        <w:t>[late]</w:t>
      </w:r>
    </w:p>
    <w:p w14:paraId="00E4C977" w14:textId="74D07CC3" w:rsidR="00243162" w:rsidRDefault="00243162" w:rsidP="004901D6">
      <w:pPr>
        <w:rPr>
          <w:lang w:val="en-CA"/>
        </w:rPr>
      </w:pPr>
    </w:p>
    <w:p w14:paraId="65D93714" w14:textId="65C6EABE" w:rsidR="00A51A64" w:rsidRPr="00A03E9C" w:rsidRDefault="007A5128" w:rsidP="00BA31A4">
      <w:pPr>
        <w:pStyle w:val="berschrift9"/>
        <w:rPr>
          <w:sz w:val="24"/>
          <w:lang w:val="en-CA" w:eastAsia="en-DE"/>
        </w:rPr>
      </w:pPr>
      <w:hyperlink r:id="rId636" w:history="1">
        <w:r w:rsidR="00A51A64" w:rsidRPr="00A03E9C">
          <w:rPr>
            <w:color w:val="0000FF"/>
            <w:sz w:val="24"/>
            <w:u w:val="single"/>
            <w:lang w:val="en-CA" w:eastAsia="en-DE"/>
          </w:rPr>
          <w:t>JVET-AC0342</w:t>
        </w:r>
      </w:hyperlink>
      <w:r w:rsidR="00A51A64" w:rsidRPr="00A03E9C">
        <w:rPr>
          <w:sz w:val="24"/>
          <w:lang w:val="en-CA" w:eastAsia="en-DE"/>
        </w:rPr>
        <w:t xml:space="preserve"> Crosscheck of JVET-AC0328 (EE1-related: Combination of EE1-1.1 and EE1-1.2) </w:t>
      </w:r>
      <w:r w:rsidR="00A51A64">
        <w:rPr>
          <w:sz w:val="24"/>
          <w:lang w:val="en-CA" w:eastAsia="en-DE"/>
        </w:rPr>
        <w:t>[</w:t>
      </w:r>
      <w:r w:rsidR="00A51A64" w:rsidRPr="00A03E9C">
        <w:rPr>
          <w:sz w:val="24"/>
          <w:lang w:val="en-CA" w:eastAsia="en-DE"/>
        </w:rPr>
        <w:t>Z. Xie (OPPO)</w:t>
      </w:r>
      <w:r w:rsidR="00A51A64">
        <w:rPr>
          <w:sz w:val="24"/>
          <w:lang w:val="en-CA" w:eastAsia="en-DE"/>
        </w:rPr>
        <w:t xml:space="preserve">] </w:t>
      </w:r>
      <w:r w:rsidR="00A51A64" w:rsidRPr="00A03E9C">
        <w:rPr>
          <w:sz w:val="24"/>
          <w:lang w:val="en-CA" w:eastAsia="en-DE"/>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berschrift3"/>
        <w:rPr>
          <w:lang w:val="en-CA"/>
        </w:rPr>
      </w:pPr>
      <w:bookmarkStart w:id="250" w:name="_Ref119780062"/>
      <w:r w:rsidRPr="00AB703B">
        <w:rPr>
          <w:lang w:val="en-CA"/>
        </w:rPr>
        <w:t>Improvements of NNVC software beyond EE1</w:t>
      </w:r>
      <w:bookmarkEnd w:id="250"/>
      <w:r w:rsidR="003C27EC" w:rsidRPr="00AB703B">
        <w:rPr>
          <w:lang w:val="en-CA"/>
        </w:rPr>
        <w:t xml:space="preserve"> (1)</w:t>
      </w:r>
    </w:p>
    <w:p w14:paraId="54EBA2B9" w14:textId="3F0840F5" w:rsidR="004901D6" w:rsidRPr="00AB703B" w:rsidRDefault="004901D6" w:rsidP="004901D6">
      <w:pPr>
        <w:rPr>
          <w:lang w:val="en-CA"/>
        </w:rPr>
      </w:pPr>
      <w:r w:rsidRPr="00AB703B">
        <w:rPr>
          <w:lang w:val="en-CA"/>
        </w:rPr>
        <w:t xml:space="preserve">Contributions in this area were discussed in session </w:t>
      </w:r>
      <w:r w:rsidR="00367138">
        <w:rPr>
          <w:lang w:val="en-CA"/>
        </w:rPr>
        <w:t>19</w:t>
      </w:r>
      <w:r w:rsidR="00367138" w:rsidRPr="00AB703B">
        <w:rPr>
          <w:lang w:val="en-CA"/>
        </w:rPr>
        <w:t xml:space="preserve"> </w:t>
      </w:r>
      <w:r w:rsidRPr="00AB703B">
        <w:rPr>
          <w:lang w:val="en-CA"/>
        </w:rPr>
        <w:t xml:space="preserve">at </w:t>
      </w:r>
      <w:r w:rsidR="00367138">
        <w:rPr>
          <w:lang w:val="en-CA"/>
        </w:rPr>
        <w:t>2215</w:t>
      </w:r>
      <w:r w:rsidRPr="00AB703B">
        <w:rPr>
          <w:lang w:val="en-CA"/>
        </w:rPr>
        <w:t>–</w:t>
      </w:r>
      <w:r w:rsidR="00DF0A9E">
        <w:rPr>
          <w:lang w:val="en-CA"/>
        </w:rPr>
        <w:t>2225</w:t>
      </w:r>
      <w:r w:rsidR="00DF0A9E" w:rsidRPr="00AB703B">
        <w:rPr>
          <w:lang w:val="en-CA"/>
        </w:rPr>
        <w:t xml:space="preserve"> </w:t>
      </w:r>
      <w:r w:rsidRPr="00AB703B">
        <w:rPr>
          <w:lang w:val="en-CA"/>
        </w:rPr>
        <w:t xml:space="preserve">UTC on </w:t>
      </w:r>
      <w:r w:rsidR="00367138">
        <w:rPr>
          <w:lang w:val="en-CA"/>
        </w:rPr>
        <w:t>Tues</w:t>
      </w:r>
      <w:r w:rsidR="00367138" w:rsidRPr="00AB703B">
        <w:rPr>
          <w:lang w:val="en-CA"/>
        </w:rPr>
        <w:t xml:space="preserve">day </w:t>
      </w:r>
      <w:r w:rsidR="00367138">
        <w:rPr>
          <w:lang w:val="en-CA"/>
        </w:rPr>
        <w:t>17</w:t>
      </w:r>
      <w:r w:rsidR="00367138" w:rsidRPr="00AB703B">
        <w:rPr>
          <w:lang w:val="en-CA"/>
        </w:rPr>
        <w:t xml:space="preserve"> </w:t>
      </w:r>
      <w:r w:rsidRPr="00AB703B">
        <w:rPr>
          <w:lang w:val="en-CA"/>
        </w:rPr>
        <w:t xml:space="preserve">Jan. 2023 (chaired by </w:t>
      </w:r>
      <w:r w:rsidR="00367138">
        <w:rPr>
          <w:lang w:val="en-CA"/>
        </w:rPr>
        <w:t>JRO</w:t>
      </w:r>
      <w:r w:rsidRPr="00AB703B">
        <w:rPr>
          <w:lang w:val="en-CA"/>
        </w:rPr>
        <w:t>).</w:t>
      </w:r>
    </w:p>
    <w:p w14:paraId="39FF03CE" w14:textId="0C1A86C0" w:rsidR="00DC7078" w:rsidRPr="00AB703B" w:rsidRDefault="007A5128" w:rsidP="00472DE4">
      <w:pPr>
        <w:pStyle w:val="berschrift9"/>
        <w:rPr>
          <w:sz w:val="24"/>
          <w:lang w:val="en-CA"/>
        </w:rPr>
      </w:pPr>
      <w:hyperlink r:id="rId637"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18379A04" w14:textId="77777777" w:rsidR="00367138" w:rsidRPr="00367138" w:rsidRDefault="00367138" w:rsidP="00367138">
      <w:pPr>
        <w:rPr>
          <w:lang w:val="en-CA"/>
        </w:rPr>
      </w:pPr>
      <w:r w:rsidRPr="00367138">
        <w:rPr>
          <w:lang w:val="en-CA"/>
        </w:rPr>
        <w:t>In this contribution, flipping operations applied to the inputs and output of the NNVC filter set 0</w:t>
      </w:r>
      <w:r w:rsidRPr="00367138">
        <w:rPr>
          <w:vertAlign w:val="superscript"/>
          <w:lang w:val="en-CA"/>
        </w:rPr>
        <w:t>[1]</w:t>
      </w:r>
      <w:r w:rsidRPr="00367138">
        <w:rPr>
          <w:lang w:val="en-CA"/>
        </w:rPr>
        <w:t xml:space="preserve"> neural network </w:t>
      </w:r>
      <w:proofErr w:type="gramStart"/>
      <w:r w:rsidRPr="00367138">
        <w:rPr>
          <w:lang w:val="en-CA"/>
        </w:rPr>
        <w:t>are</w:t>
      </w:r>
      <w:proofErr w:type="gramEnd"/>
      <w:r w:rsidRPr="00367138">
        <w:rPr>
          <w:lang w:val="en-CA"/>
        </w:rPr>
        <w:t xml:space="preserve"> proposed to further improve the performance. The input of filter set 0 includes reconstructed samples, prediction samples, BaseQP, SliceQP and SliceType.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p>
    <w:p w14:paraId="281C5D0D" w14:textId="77777777" w:rsidR="00367138" w:rsidRPr="00367138" w:rsidRDefault="00367138" w:rsidP="00367138">
      <w:pPr>
        <w:rPr>
          <w:lang w:val="en-CA"/>
        </w:rPr>
      </w:pPr>
      <w:r w:rsidRPr="00367138">
        <w:rPr>
          <w:rFonts w:hint="eastAsia"/>
          <w:lang w:val="en-CA"/>
        </w:rPr>
        <w:t>C</w:t>
      </w:r>
      <w:r w:rsidRPr="00367138">
        <w:rPr>
          <w:lang w:val="en-CA"/>
        </w:rPr>
        <w:t>ompared with NNVC-3.0 filter set 0:</w:t>
      </w:r>
    </w:p>
    <w:p w14:paraId="632A8E24" w14:textId="77777777" w:rsidR="00367138" w:rsidRPr="00367138" w:rsidRDefault="00367138" w:rsidP="00367138">
      <w:pPr>
        <w:rPr>
          <w:lang w:val="en-CA"/>
        </w:rPr>
      </w:pPr>
      <w:r w:rsidRPr="00367138">
        <w:rPr>
          <w:lang w:val="en-CA"/>
        </w:rPr>
        <w:t>RA:   Y -0.18</w:t>
      </w:r>
      <w:proofErr w:type="gramStart"/>
      <w:r w:rsidRPr="00367138">
        <w:rPr>
          <w:lang w:val="en-CA"/>
        </w:rPr>
        <w:t>%,  U</w:t>
      </w:r>
      <w:proofErr w:type="gramEnd"/>
      <w:r w:rsidRPr="00367138">
        <w:rPr>
          <w:lang w:val="en-CA"/>
        </w:rPr>
        <w:t xml:space="preserve"> -0.37%,  V -0.44%,  EncT 113%,  DecT 100%;</w:t>
      </w:r>
    </w:p>
    <w:p w14:paraId="729BF3C9" w14:textId="77777777" w:rsidR="00367138" w:rsidRPr="00367138" w:rsidRDefault="00367138" w:rsidP="00367138">
      <w:pPr>
        <w:rPr>
          <w:lang w:val="en-CA"/>
        </w:rPr>
      </w:pPr>
      <w:r w:rsidRPr="00367138">
        <w:rPr>
          <w:lang w:val="en-CA"/>
        </w:rPr>
        <w:t>LDB:  Y -0.57</w:t>
      </w:r>
      <w:proofErr w:type="gramStart"/>
      <w:r w:rsidRPr="00367138">
        <w:rPr>
          <w:lang w:val="en-CA"/>
        </w:rPr>
        <w:t>%,  U</w:t>
      </w:r>
      <w:proofErr w:type="gramEnd"/>
      <w:r w:rsidRPr="00367138">
        <w:rPr>
          <w:lang w:val="en-CA"/>
        </w:rPr>
        <w:t xml:space="preserve"> -1.46%,  V -2.03%,  EncT 114%,  DecT 102%.</w:t>
      </w:r>
    </w:p>
    <w:p w14:paraId="70B02473" w14:textId="4DF3FBD0" w:rsidR="00934EF3" w:rsidRDefault="00934EF3" w:rsidP="00934EF3">
      <w:pPr>
        <w:rPr>
          <w:lang w:val="en-CA"/>
        </w:rPr>
      </w:pPr>
    </w:p>
    <w:p w14:paraId="24104962" w14:textId="1D1F63E5" w:rsidR="00367138" w:rsidRDefault="00367138" w:rsidP="00934EF3">
      <w:pPr>
        <w:rPr>
          <w:lang w:val="en-CA"/>
        </w:rPr>
      </w:pPr>
      <w:r>
        <w:rPr>
          <w:lang w:val="en-CA"/>
        </w:rPr>
        <w:t>Flipping is only applied in B slices. Signalled by slice-level flags, depending on which all CTUs in the given slice are flipped horizontally, vertically, or not.</w:t>
      </w:r>
    </w:p>
    <w:p w14:paraId="58481C7C" w14:textId="24181D55" w:rsidR="00367138" w:rsidRDefault="00367138" w:rsidP="00934EF3">
      <w:pPr>
        <w:rPr>
          <w:lang w:val="en-CA"/>
        </w:rPr>
      </w:pPr>
      <w:r>
        <w:rPr>
          <w:lang w:val="en-CA"/>
        </w:rPr>
        <w:t xml:space="preserve">Encoding runtime is increased </w:t>
      </w:r>
      <w:r w:rsidR="00DF0A9E">
        <w:rPr>
          <w:lang w:val="en-CA"/>
        </w:rPr>
        <w:t>significantly, and decrease should be investigated. It would be interesting to investigate if there are frequent changes of the selected flipping mode over the sequence, to avoid filtering twice at the encoder to find the best mode.</w:t>
      </w:r>
    </w:p>
    <w:p w14:paraId="4C29FBD4" w14:textId="5ADD77DE" w:rsidR="00DF0A9E" w:rsidRDefault="00DF0A9E" w:rsidP="00934EF3">
      <w:pPr>
        <w:rPr>
          <w:lang w:val="en-CA"/>
        </w:rPr>
      </w:pPr>
      <w:r w:rsidRPr="00C83045">
        <w:rPr>
          <w:highlight w:val="yellow"/>
          <w:lang w:val="en-CA"/>
        </w:rPr>
        <w:t>Invstigate in EE</w:t>
      </w:r>
      <w:r>
        <w:rPr>
          <w:lang w:val="en-CA"/>
        </w:rPr>
        <w:t>. Should also be tested in combination with RDO decision.</w:t>
      </w:r>
    </w:p>
    <w:p w14:paraId="7EC7B191" w14:textId="77777777" w:rsidR="00367138" w:rsidRDefault="00367138" w:rsidP="00934EF3">
      <w:pPr>
        <w:rPr>
          <w:lang w:val="en-CA"/>
        </w:rPr>
      </w:pPr>
    </w:p>
    <w:p w14:paraId="3E53C6C9" w14:textId="77777777" w:rsidR="00F16EBC" w:rsidRPr="00226CC3" w:rsidRDefault="007A5128" w:rsidP="009B36D6">
      <w:pPr>
        <w:pStyle w:val="berschrift9"/>
        <w:rPr>
          <w:sz w:val="24"/>
          <w:lang w:val="en-CA" w:eastAsia="en-DE"/>
        </w:rPr>
      </w:pPr>
      <w:hyperlink r:id="rId638" w:history="1">
        <w:r w:rsidR="00F16EBC" w:rsidRPr="00226CC3">
          <w:rPr>
            <w:color w:val="0000FF"/>
            <w:sz w:val="24"/>
            <w:u w:val="single"/>
            <w:lang w:val="en-CA" w:eastAsia="en-DE"/>
          </w:rPr>
          <w:t>JVET-AC0303</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0B202A3E" w14:textId="3ED72929" w:rsidR="00DF0A9E" w:rsidRPr="00AB703B" w:rsidRDefault="00DF0A9E" w:rsidP="00DF0A9E">
      <w:pPr>
        <w:rPr>
          <w:lang w:val="en-CA"/>
        </w:rPr>
      </w:pPr>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r w:rsidR="0008680C">
        <w:rPr>
          <w:lang w:val="en-CA"/>
        </w:rPr>
        <w:t>2310</w:t>
      </w:r>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p>
    <w:p w14:paraId="130DF21F" w14:textId="7DCBF1F7" w:rsidR="00DC7078" w:rsidRPr="00AB703B" w:rsidRDefault="007A5128" w:rsidP="00472DE4">
      <w:pPr>
        <w:pStyle w:val="berschrift9"/>
        <w:rPr>
          <w:sz w:val="24"/>
          <w:lang w:val="en-CA"/>
        </w:rPr>
      </w:pPr>
      <w:hyperlink r:id="rId639"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pPr>
        <w:rPr>
          <w:lang w:val="en-US"/>
        </w:rPr>
      </w:pPr>
      <w:r w:rsidRPr="00DF0A9E">
        <w:rPr>
          <w:lang w:val="en-US"/>
        </w:rPr>
        <w:t xml:space="preserve">This contribution proposes to enhance the Coding Unit (CU) </w:t>
      </w:r>
      <w:r w:rsidRPr="00DF0A9E">
        <w:rPr>
          <w:rFonts w:hint="eastAsia"/>
          <w:lang w:val="en-US"/>
        </w:rPr>
        <w:t>before</w:t>
      </w:r>
      <w:r w:rsidRPr="00DF0A9E">
        <w:rPr>
          <w:lang w:val="en-US"/>
        </w:rPr>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p>
    <w:p w14:paraId="16FBA16A" w14:textId="77777777" w:rsidR="00DF0A9E" w:rsidRPr="00DF0A9E" w:rsidRDefault="00DF0A9E" w:rsidP="00DF0A9E">
      <w:pPr>
        <w:rPr>
          <w:lang w:val="en-US"/>
        </w:rPr>
      </w:pPr>
      <w:r w:rsidRPr="00DF0A9E">
        <w:rPr>
          <w:lang w:val="en-US"/>
        </w:rPr>
        <w:t>Fig</w:t>
      </w:r>
      <w:r w:rsidRPr="00DF0A9E">
        <w:rPr>
          <w:rFonts w:hint="eastAsia"/>
          <w:lang w:val="en-US"/>
        </w:rPr>
        <w:t>.</w:t>
      </w:r>
      <w:r w:rsidRPr="00DF0A9E">
        <w:rPr>
          <w:lang w:val="en-US"/>
        </w:rPr>
        <w:t xml:space="preserve"> 1 (a) is the process of integrating neural network into conventional motion compensation while Fig. 1 (b) is the process of integrating the neural network into affine motion compensation. In the conventional motion compensation, the VVC standard method finds the reference CU 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the filtered prediction CU from the original CU, then it is transformed and quantized. Our mothed is designed to input the padded image patch into neural network, and the output image patch is then interpolated and filtered.</w:t>
      </w:r>
      <w:bookmarkStart w:id="251" w:name="_Hlk116290850"/>
      <w:r w:rsidRPr="00DF0A9E">
        <w:rPr>
          <w:lang w:val="en-US"/>
        </w:rPr>
        <w:t xml:space="preserve"> In the affine motion compensation, the VVC standard method is to split the current CU into several 4 × 4 sub-CUs, and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Pr="00DF0A9E">
        <w:rPr>
          <w:rFonts w:hint="eastAsia"/>
          <w:lang w:val="en-US"/>
        </w:rPr>
        <w:t>CU</w:t>
      </w:r>
      <w:r w:rsidRPr="00DF0A9E">
        <w:rPr>
          <w:lang w:val="en-US"/>
        </w:rPr>
        <w:t xml:space="preserve">s, and then pad the region and input it to the neural network. </w:t>
      </w:r>
      <w:r w:rsidRPr="00DF0A9E">
        <w:rPr>
          <w:rFonts w:hint="eastAsia"/>
          <w:lang w:val="en-US"/>
        </w:rPr>
        <w:t>Then</w:t>
      </w:r>
      <w:r w:rsidRPr="00DF0A9E">
        <w:rPr>
          <w:lang w:val="en-US"/>
        </w:rPr>
        <w:t xml:space="preserve">, based on the corresponding position of the output image patch, the padding sub-CUs can be filtered by DCTIF to get the predicted sub-CUs. </w:t>
      </w:r>
      <w:bookmarkEnd w:id="251"/>
    </w:p>
    <w:p w14:paraId="4E6C1588" w14:textId="77777777" w:rsidR="00DF0A9E" w:rsidRPr="00DF0A9E" w:rsidRDefault="00DF0A9E" w:rsidP="00DF0A9E">
      <w:pPr>
        <w:rPr>
          <w:b/>
          <w:lang w:val="en-US"/>
        </w:rPr>
      </w:pPr>
      <w:r w:rsidRPr="00DF0A9E">
        <w:rPr>
          <w:b/>
          <w:lang w:val="en-US"/>
        </w:rPr>
        <w:t>We trained three networks, one for the CU block with size 64×64, one for the CU block with size 64×32, 32×64, 32×32, and the last one for the CU block with size 16×64, 64×16, 32×16, 16×32, 16×16.</w:t>
      </w:r>
    </w:p>
    <w:p w14:paraId="2382DAD3" w14:textId="77777777" w:rsidR="00DF0A9E" w:rsidRPr="00DF0A9E" w:rsidRDefault="00DF0A9E" w:rsidP="00DF0A9E">
      <w:pPr>
        <w:rPr>
          <w:lang w:val="en-US"/>
        </w:rPr>
      </w:pPr>
      <w:r w:rsidRPr="00DF0A9E">
        <w:rPr>
          <w:lang w:val="en-US"/>
        </w:rPr>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86.25pt" o:ole="">
            <v:imagedata r:id="rId640" o:title=""/>
          </v:shape>
          <o:OLEObject Type="Embed" ProgID="Visio.Drawing.15" ShapeID="_x0000_i1025" DrawAspect="Content" ObjectID="_1735743506" r:id="rId641"/>
        </w:object>
      </w:r>
    </w:p>
    <w:p w14:paraId="6E119103" w14:textId="77777777" w:rsidR="00DF0A9E" w:rsidRPr="00DF0A9E" w:rsidRDefault="00DF0A9E" w:rsidP="00DF0A9E">
      <w:pPr>
        <w:rPr>
          <w:lang w:val="en-US"/>
        </w:rPr>
      </w:pPr>
      <w:r w:rsidRPr="00DF0A9E">
        <w:rPr>
          <w:rFonts w:hint="eastAsia"/>
          <w:lang w:val="en-US"/>
        </w:rPr>
        <w:t>(</w:t>
      </w:r>
      <w:r w:rsidRPr="00DF0A9E">
        <w:rPr>
          <w:lang w:val="en-US"/>
        </w:rPr>
        <w:t>a)</w:t>
      </w:r>
      <w:r w:rsidRPr="00DF0A9E">
        <w:rPr>
          <w:rFonts w:hint="eastAsia"/>
          <w:lang w:val="en-US"/>
        </w:rPr>
        <w:t xml:space="preserve"> C</w:t>
      </w:r>
      <w:r w:rsidRPr="00DF0A9E">
        <w:rPr>
          <w:lang w:val="en-US"/>
        </w:rPr>
        <w:t>onventional motion compensation</w:t>
      </w:r>
    </w:p>
    <w:p w14:paraId="32F5216B" w14:textId="77777777" w:rsidR="00DF0A9E" w:rsidRPr="00DF0A9E" w:rsidRDefault="00DF0A9E" w:rsidP="00DF0A9E">
      <w:pPr>
        <w:rPr>
          <w:lang w:val="en-US"/>
        </w:rPr>
      </w:pPr>
      <w:r w:rsidRPr="00DF0A9E">
        <w:rPr>
          <w:lang w:val="en-US"/>
        </w:rPr>
        <w:object w:dxaOrig="20326" w:dyaOrig="3751" w14:anchorId="7C63AD48">
          <v:shape id="_x0000_i1026" type="#_x0000_t75" style="width:467.65pt;height:86.65pt" o:ole="">
            <v:imagedata r:id="rId642" o:title=""/>
          </v:shape>
          <o:OLEObject Type="Embed" ProgID="Visio.Drawing.15" ShapeID="_x0000_i1026" DrawAspect="Content" ObjectID="_1735743507" r:id="rId643"/>
        </w:object>
      </w:r>
      <w:r w:rsidRPr="00DF0A9E">
        <w:rPr>
          <w:lang w:val="en-US"/>
        </w:rPr>
        <w:t xml:space="preserve"> (b)  Affine motion compensation</w:t>
      </w:r>
    </w:p>
    <w:p w14:paraId="010FCD22" w14:textId="77777777" w:rsidR="00DF0A9E" w:rsidRPr="00DF0A9E" w:rsidRDefault="00DF0A9E" w:rsidP="00DF0A9E">
      <w:pPr>
        <w:rPr>
          <w:lang w:val="en-US"/>
        </w:rPr>
      </w:pPr>
      <w:r w:rsidRPr="00DF0A9E">
        <w:rPr>
          <w:lang w:val="en-US"/>
        </w:rPr>
        <w:t xml:space="preserve">Fig. </w:t>
      </w:r>
      <w:r w:rsidRPr="00DF0A9E">
        <w:rPr>
          <w:lang w:val="en-US"/>
        </w:rPr>
        <w:fldChar w:fldCharType="begin"/>
      </w:r>
      <w:r w:rsidRPr="00DF0A9E">
        <w:rPr>
          <w:lang w:val="en-US"/>
        </w:rPr>
        <w:instrText xml:space="preserve"> SEQ Figure \* ARABIC </w:instrText>
      </w:r>
      <w:r w:rsidRPr="00DF0A9E">
        <w:rPr>
          <w:lang w:val="en-US"/>
        </w:rPr>
        <w:fldChar w:fldCharType="separate"/>
      </w:r>
      <w:r w:rsidRPr="00DF0A9E">
        <w:rPr>
          <w:lang w:val="en-US"/>
        </w:rPr>
        <w:t>1</w:t>
      </w:r>
      <w:r w:rsidRPr="00DF0A9E">
        <w:rPr>
          <w:lang w:val="en-CA"/>
        </w:rPr>
        <w:fldChar w:fldCharType="end"/>
      </w:r>
      <w:r w:rsidRPr="00DF0A9E">
        <w:rPr>
          <w:lang w:val="en-US"/>
        </w:rPr>
        <w:t xml:space="preserve">   motion compensation in VVC</w:t>
      </w:r>
    </w:p>
    <w:p w14:paraId="388E49CD" w14:textId="77777777" w:rsidR="00F55A44" w:rsidRPr="00CF33CE" w:rsidRDefault="00F55A44" w:rsidP="00F55A44">
      <w:pPr>
        <w:jc w:val="center"/>
        <w:rPr>
          <w:rFonts w:eastAsia="Malgun Gothic"/>
          <w:lang w:eastAsia="ko-KR"/>
        </w:rPr>
      </w:pPr>
      <w:r w:rsidRPr="00115335">
        <w:rPr>
          <w:rFonts w:hint="eastAsia"/>
          <w:noProof/>
        </w:rPr>
        <w:lastRenderedPageBreak/>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p>
    <w:p w14:paraId="45B1FDE9" w14:textId="77777777" w:rsidR="00F55A44" w:rsidRDefault="00F55A44" w:rsidP="00F55A44">
      <w:pPr>
        <w:jc w:val="center"/>
        <w:rPr>
          <w:lang w:val="en-CA"/>
        </w:rPr>
      </w:pPr>
      <w:r w:rsidRPr="00EA7C84">
        <w:rPr>
          <w:rFonts w:eastAsia="Malgun Gothic"/>
          <w:lang w:eastAsia="ko-KR"/>
        </w:rPr>
        <w:t>Fig</w:t>
      </w:r>
      <w:r>
        <w:rPr>
          <w:rFonts w:eastAsia="Malgun Gothic"/>
          <w:lang w:eastAsia="ko-KR"/>
        </w:rPr>
        <w:t>.</w:t>
      </w:r>
      <w:r w:rsidRPr="00EA7C84">
        <w:rPr>
          <w:rFonts w:eastAsia="Malgun Gothic"/>
          <w:lang w:eastAsia="ko-KR"/>
        </w:rPr>
        <w:t xml:space="preserve"> </w:t>
      </w:r>
      <w:proofErr w:type="gramStart"/>
      <w:r w:rsidRPr="00EA7C84">
        <w:rPr>
          <w:rFonts w:eastAsia="Malgun Gothic"/>
          <w:lang w:eastAsia="ko-KR"/>
        </w:rPr>
        <w:t>2</w:t>
      </w:r>
      <w:r>
        <w:rPr>
          <w:rFonts w:eastAsia="Malgun Gothic"/>
          <w:lang w:eastAsia="ko-KR"/>
        </w:rPr>
        <w:t xml:space="preserve"> </w:t>
      </w:r>
      <w:r w:rsidRPr="00EA7C84">
        <w:rPr>
          <w:rFonts w:eastAsia="Malgun Gothic"/>
          <w:lang w:eastAsia="ko-KR"/>
        </w:rPr>
        <w:t xml:space="preserve"> The</w:t>
      </w:r>
      <w:proofErr w:type="gramEnd"/>
      <w:r w:rsidRPr="00EA7C84">
        <w:rPr>
          <w:rFonts w:eastAsia="Malgun Gothic"/>
          <w:lang w:eastAsia="ko-KR"/>
        </w:rPr>
        <w:t xml:space="preserve"> structure of the proposed neural network.</w:t>
      </w:r>
    </w:p>
    <w:p w14:paraId="5866B593" w14:textId="40F8E196" w:rsidR="00F55A44" w:rsidRDefault="00F55A44" w:rsidP="00F55A44">
      <w:pPr>
        <w:rPr>
          <w:rFonts w:eastAsiaTheme="minorEastAsia"/>
          <w:lang w:val="en-CA"/>
        </w:rPr>
      </w:pPr>
    </w:p>
    <w:p w14:paraId="06E2AF0E" w14:textId="77777777" w:rsidR="00F55A44" w:rsidRPr="00F55A44" w:rsidRDefault="00F55A44" w:rsidP="00F55A44">
      <w:pPr>
        <w:rPr>
          <w:rFonts w:eastAsiaTheme="minorEastAsia"/>
          <w:lang w:val="en-US"/>
        </w:rPr>
      </w:pPr>
      <w:r w:rsidRPr="00F55A44">
        <w:rPr>
          <w:rFonts w:eastAsiaTheme="minorEastAsia"/>
          <w:lang w:val="en-US"/>
        </w:rPr>
        <w:t>Table 1. Training information.</w:t>
      </w:r>
    </w:p>
    <w:tbl>
      <w:tblPr>
        <w:tblW w:w="9340" w:type="dxa"/>
        <w:tblLayout w:type="fixed"/>
        <w:tblLook w:val="04A0" w:firstRow="1" w:lastRow="0" w:firstColumn="1" w:lastColumn="0" w:noHBand="0" w:noVBand="1"/>
      </w:tblPr>
      <w:tblGrid>
        <w:gridCol w:w="1250"/>
        <w:gridCol w:w="3276"/>
        <w:gridCol w:w="4814"/>
      </w:tblGrid>
      <w:tr w:rsidR="00F55A44" w:rsidRPr="00F55A44" w14:paraId="77F891F6"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F55A44" w:rsidRDefault="00F55A44" w:rsidP="00F55A44">
            <w:pPr>
              <w:rPr>
                <w:rFonts w:eastAsiaTheme="minorEastAsia"/>
                <w:b/>
                <w:bCs/>
                <w:lang w:val="en-US"/>
              </w:rPr>
            </w:pPr>
            <w:r w:rsidRPr="00F55A44">
              <w:rPr>
                <w:rFonts w:eastAsiaTheme="minorEastAsia"/>
                <w:b/>
                <w:bCs/>
                <w:lang w:val="en-US"/>
              </w:rPr>
              <w:t>Training information</w:t>
            </w:r>
          </w:p>
        </w:tc>
      </w:tr>
      <w:tr w:rsidR="00F55A44" w:rsidRPr="00F55A44" w14:paraId="6CDD1C8D"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F55A44" w:rsidRDefault="00F55A44" w:rsidP="00F55A44">
            <w:pPr>
              <w:rPr>
                <w:rFonts w:eastAsiaTheme="minorEastAsia"/>
                <w:lang w:val="en-US"/>
              </w:rPr>
            </w:pPr>
            <w:r w:rsidRPr="00F55A44">
              <w:rPr>
                <w:rFonts w:eastAsiaTheme="minorEastAsia"/>
                <w:lang w:val="en-US"/>
              </w:rPr>
              <w:t>Mandatory</w:t>
            </w:r>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F55A44" w:rsidRDefault="00F55A44" w:rsidP="00F55A44">
            <w:pPr>
              <w:rPr>
                <w:rFonts w:eastAsiaTheme="minorEastAsia"/>
                <w:lang w:val="en-US"/>
              </w:rPr>
            </w:pPr>
            <w:r w:rsidRPr="00F55A44">
              <w:rPr>
                <w:rFonts w:eastAsiaTheme="minorEastAsia"/>
                <w:lang w:val="en-US"/>
              </w:rPr>
              <w:t>GPU Type</w:t>
            </w:r>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F55A44" w:rsidRDefault="00F55A44" w:rsidP="00F55A44">
            <w:pPr>
              <w:rPr>
                <w:rFonts w:eastAsiaTheme="minorEastAsia"/>
                <w:lang w:val="en-US"/>
              </w:rPr>
            </w:pPr>
            <w:r w:rsidRPr="00F55A44">
              <w:rPr>
                <w:rFonts w:eastAsiaTheme="minorEastAsia"/>
                <w:lang w:val="en-US"/>
              </w:rPr>
              <w:t>NVIDIA Geforce RTX 3090</w:t>
            </w:r>
          </w:p>
        </w:tc>
      </w:tr>
      <w:tr w:rsidR="00F55A44" w:rsidRPr="00F55A44" w14:paraId="369304BB" w14:textId="77777777" w:rsidTr="00433483">
        <w:trPr>
          <w:trHeight w:val="240"/>
        </w:trPr>
        <w:tc>
          <w:tcPr>
            <w:tcW w:w="1250" w:type="dxa"/>
            <w:vMerge/>
            <w:tcBorders>
              <w:top w:val="nil"/>
              <w:left w:val="single" w:sz="8" w:space="0" w:color="auto"/>
              <w:bottom w:val="nil"/>
              <w:right w:val="single" w:sz="8" w:space="0" w:color="auto"/>
            </w:tcBorders>
            <w:vAlign w:val="center"/>
          </w:tcPr>
          <w:p w14:paraId="799D4913"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F55A44" w:rsidRDefault="00F55A44" w:rsidP="00F55A44">
            <w:pPr>
              <w:rPr>
                <w:rFonts w:eastAsiaTheme="minorEastAsia"/>
                <w:lang w:val="en-US"/>
              </w:rPr>
            </w:pPr>
            <w:r w:rsidRPr="00F55A44">
              <w:rPr>
                <w:rFonts w:eastAsiaTheme="minorEastAsia"/>
                <w:lang w:val="en-US"/>
              </w:rPr>
              <w:t>CPU Type</w:t>
            </w:r>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F55A44" w:rsidRDefault="00F55A44" w:rsidP="00F55A44">
            <w:pPr>
              <w:rPr>
                <w:rFonts w:eastAsiaTheme="minorEastAsia"/>
                <w:lang w:val="en-US"/>
              </w:rPr>
            </w:pPr>
            <w:r w:rsidRPr="00F55A44">
              <w:rPr>
                <w:rFonts w:eastAsiaTheme="minorEastAsia"/>
                <w:lang w:val="en-US"/>
              </w:rPr>
              <w:t xml:space="preserve">Intel(R) </w:t>
            </w:r>
            <w:proofErr w:type="gramStart"/>
            <w:r w:rsidRPr="00F55A44">
              <w:rPr>
                <w:rFonts w:eastAsiaTheme="minorEastAsia"/>
                <w:lang w:val="en-US"/>
              </w:rPr>
              <w:t>Core(</w:t>
            </w:r>
            <w:proofErr w:type="gramEnd"/>
            <w:r w:rsidRPr="00F55A44">
              <w:rPr>
                <w:rFonts w:eastAsiaTheme="minorEastAsia"/>
                <w:lang w:val="en-US"/>
              </w:rPr>
              <w:t>TM) i9-10900X CPU @ 3.70GHz</w:t>
            </w:r>
          </w:p>
        </w:tc>
      </w:tr>
      <w:tr w:rsidR="00F55A44" w:rsidRPr="00F55A44" w14:paraId="4C29FFDE" w14:textId="77777777" w:rsidTr="00433483">
        <w:trPr>
          <w:trHeight w:val="240"/>
        </w:trPr>
        <w:tc>
          <w:tcPr>
            <w:tcW w:w="1250" w:type="dxa"/>
            <w:vMerge/>
            <w:tcBorders>
              <w:top w:val="nil"/>
              <w:left w:val="single" w:sz="8" w:space="0" w:color="auto"/>
              <w:bottom w:val="nil"/>
              <w:right w:val="single" w:sz="8" w:space="0" w:color="auto"/>
            </w:tcBorders>
            <w:vAlign w:val="center"/>
          </w:tcPr>
          <w:p w14:paraId="41294E6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F55A44" w:rsidRDefault="00F55A44" w:rsidP="00F55A44">
            <w:pPr>
              <w:rPr>
                <w:rFonts w:eastAsiaTheme="minorEastAsia"/>
                <w:lang w:val="en-US"/>
              </w:rPr>
            </w:pPr>
            <w:r w:rsidRPr="00F55A44">
              <w:rPr>
                <w:rFonts w:eastAsiaTheme="minorEastAsia"/>
                <w:lang w:val="en-US"/>
              </w:rPr>
              <w:t>Framework:</w:t>
            </w:r>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F55A44" w:rsidRDefault="00F55A44" w:rsidP="00F55A44">
            <w:pPr>
              <w:rPr>
                <w:rFonts w:eastAsiaTheme="minorEastAsia"/>
                <w:lang w:val="en-US"/>
              </w:rPr>
            </w:pPr>
            <w:r w:rsidRPr="00F55A44">
              <w:rPr>
                <w:rFonts w:eastAsiaTheme="minorEastAsia"/>
                <w:lang w:val="en-US"/>
              </w:rPr>
              <w:t>PyTorch 1.8.0</w:t>
            </w:r>
          </w:p>
        </w:tc>
      </w:tr>
      <w:tr w:rsidR="00F55A44" w:rsidRPr="00F55A44" w14:paraId="6FC59B2F" w14:textId="77777777" w:rsidTr="00433483">
        <w:trPr>
          <w:trHeight w:val="240"/>
        </w:trPr>
        <w:tc>
          <w:tcPr>
            <w:tcW w:w="1250" w:type="dxa"/>
            <w:vMerge/>
            <w:tcBorders>
              <w:top w:val="nil"/>
              <w:left w:val="single" w:sz="8" w:space="0" w:color="auto"/>
              <w:bottom w:val="nil"/>
              <w:right w:val="single" w:sz="8" w:space="0" w:color="auto"/>
            </w:tcBorders>
            <w:vAlign w:val="center"/>
          </w:tcPr>
          <w:p w14:paraId="0249CAC8"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F55A44" w:rsidRDefault="00F55A44" w:rsidP="00F55A44">
            <w:pPr>
              <w:rPr>
                <w:rFonts w:eastAsiaTheme="minorEastAsia"/>
                <w:lang w:val="en-US"/>
              </w:rPr>
            </w:pPr>
            <w:r w:rsidRPr="00F55A44">
              <w:rPr>
                <w:rFonts w:eastAsiaTheme="minorEastAsia"/>
                <w:lang w:val="en-US"/>
              </w:rPr>
              <w:t>Number of GPUs per Task:</w:t>
            </w:r>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F55A44" w:rsidRDefault="00F55A44" w:rsidP="00F55A44">
            <w:pPr>
              <w:rPr>
                <w:rFonts w:eastAsiaTheme="minorEastAsia"/>
                <w:lang w:val="en-US"/>
              </w:rPr>
            </w:pPr>
            <w:r w:rsidRPr="00F55A44">
              <w:rPr>
                <w:rFonts w:eastAsiaTheme="minorEastAsia"/>
                <w:lang w:val="en-US"/>
              </w:rPr>
              <w:t>1</w:t>
            </w:r>
          </w:p>
        </w:tc>
      </w:tr>
      <w:tr w:rsidR="00F55A44" w:rsidRPr="00F55A44" w14:paraId="3B397C30" w14:textId="77777777" w:rsidTr="00433483">
        <w:trPr>
          <w:trHeight w:val="240"/>
        </w:trPr>
        <w:tc>
          <w:tcPr>
            <w:tcW w:w="1250" w:type="dxa"/>
            <w:vMerge/>
            <w:tcBorders>
              <w:top w:val="nil"/>
              <w:left w:val="single" w:sz="8" w:space="0" w:color="auto"/>
              <w:bottom w:val="nil"/>
              <w:right w:val="single" w:sz="8" w:space="0" w:color="auto"/>
            </w:tcBorders>
            <w:vAlign w:val="center"/>
          </w:tcPr>
          <w:p w14:paraId="0ADF5ACE"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F55A44" w:rsidRDefault="00F55A44" w:rsidP="00F55A44">
            <w:pPr>
              <w:rPr>
                <w:rFonts w:eastAsiaTheme="minorEastAsia"/>
                <w:lang w:val="en-US"/>
              </w:rPr>
            </w:pPr>
            <w:r w:rsidRPr="00F55A44">
              <w:rPr>
                <w:rFonts w:eastAsiaTheme="minorEastAsia"/>
                <w:lang w:val="en-US"/>
              </w:rPr>
              <w:t>Epoch:</w:t>
            </w:r>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F55A44" w:rsidRDefault="00F55A44" w:rsidP="00F55A44">
            <w:pPr>
              <w:rPr>
                <w:rFonts w:eastAsiaTheme="minorEastAsia"/>
                <w:lang w:val="en-US"/>
              </w:rPr>
            </w:pPr>
            <w:r w:rsidRPr="00F55A44">
              <w:rPr>
                <w:rFonts w:eastAsiaTheme="minorEastAsia"/>
                <w:lang w:val="en-US"/>
              </w:rPr>
              <w:t>240</w:t>
            </w:r>
          </w:p>
        </w:tc>
      </w:tr>
      <w:tr w:rsidR="00F55A44" w:rsidRPr="00F55A44" w14:paraId="3135B900" w14:textId="77777777" w:rsidTr="00433483">
        <w:trPr>
          <w:trHeight w:val="240"/>
        </w:trPr>
        <w:tc>
          <w:tcPr>
            <w:tcW w:w="1250" w:type="dxa"/>
            <w:vMerge/>
            <w:tcBorders>
              <w:top w:val="nil"/>
              <w:left w:val="single" w:sz="8" w:space="0" w:color="auto"/>
              <w:bottom w:val="nil"/>
              <w:right w:val="single" w:sz="8" w:space="0" w:color="auto"/>
            </w:tcBorders>
            <w:vAlign w:val="center"/>
          </w:tcPr>
          <w:p w14:paraId="275E17A7"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F55A44" w:rsidRDefault="00F55A44" w:rsidP="00F55A44">
            <w:pPr>
              <w:rPr>
                <w:rFonts w:eastAsiaTheme="minorEastAsia"/>
                <w:lang w:val="en-US"/>
              </w:rPr>
            </w:pPr>
            <w:r w:rsidRPr="00F55A44">
              <w:rPr>
                <w:rFonts w:eastAsiaTheme="minorEastAsia"/>
                <w:lang w:val="en-US"/>
              </w:rPr>
              <w:t>Batch size:</w:t>
            </w:r>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F55A44" w:rsidRDefault="00F55A44" w:rsidP="00F55A44">
            <w:pPr>
              <w:rPr>
                <w:rFonts w:eastAsiaTheme="minorEastAsia"/>
                <w:lang w:val="en-US"/>
              </w:rPr>
            </w:pPr>
            <w:r w:rsidRPr="00F55A44">
              <w:rPr>
                <w:rFonts w:eastAsiaTheme="minorEastAsia"/>
                <w:lang w:val="en-US"/>
              </w:rPr>
              <w:t>64</w:t>
            </w:r>
          </w:p>
        </w:tc>
      </w:tr>
      <w:tr w:rsidR="00F55A44" w:rsidRPr="00F55A44" w14:paraId="17A83FB8" w14:textId="77777777" w:rsidTr="00433483">
        <w:trPr>
          <w:trHeight w:val="240"/>
        </w:trPr>
        <w:tc>
          <w:tcPr>
            <w:tcW w:w="1250" w:type="dxa"/>
            <w:tcBorders>
              <w:top w:val="nil"/>
              <w:left w:val="single" w:sz="8" w:space="0" w:color="auto"/>
              <w:bottom w:val="nil"/>
              <w:right w:val="single" w:sz="8" w:space="0" w:color="auto"/>
            </w:tcBorders>
            <w:vAlign w:val="center"/>
          </w:tcPr>
          <w:p w14:paraId="7507158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F55A44" w:rsidRDefault="00F55A44" w:rsidP="00F55A44">
            <w:pPr>
              <w:rPr>
                <w:rFonts w:eastAsiaTheme="minorEastAsia"/>
                <w:lang w:val="en-US"/>
              </w:rPr>
            </w:pPr>
            <w:r w:rsidRPr="00F55A44">
              <w:rPr>
                <w:rFonts w:eastAsiaTheme="minorEastAsia"/>
                <w:lang w:val="en-US"/>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F55A44" w:rsidRDefault="00F55A44" w:rsidP="00F55A44">
            <w:pPr>
              <w:rPr>
                <w:rFonts w:eastAsiaTheme="minorEastAsia"/>
                <w:lang w:val="en-US"/>
              </w:rPr>
            </w:pPr>
            <w:r w:rsidRPr="00F55A44">
              <w:rPr>
                <w:rFonts w:eastAsiaTheme="minorEastAsia"/>
                <w:lang w:val="en-US"/>
              </w:rPr>
              <w:t>738.43k/model (3 models in total)</w:t>
            </w:r>
          </w:p>
        </w:tc>
      </w:tr>
      <w:tr w:rsidR="00F55A44" w:rsidRPr="00F55A44" w14:paraId="5C721F1B" w14:textId="77777777" w:rsidTr="00433483">
        <w:trPr>
          <w:trHeight w:val="240"/>
        </w:trPr>
        <w:tc>
          <w:tcPr>
            <w:tcW w:w="1250" w:type="dxa"/>
            <w:tcBorders>
              <w:top w:val="nil"/>
              <w:left w:val="single" w:sz="8" w:space="0" w:color="auto"/>
              <w:bottom w:val="nil"/>
              <w:right w:val="single" w:sz="8" w:space="0" w:color="auto"/>
            </w:tcBorders>
            <w:vAlign w:val="center"/>
          </w:tcPr>
          <w:p w14:paraId="2CA136F5"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F55A44" w:rsidRDefault="00F55A44" w:rsidP="00F55A44">
            <w:pPr>
              <w:rPr>
                <w:rFonts w:eastAsiaTheme="minorEastAsia"/>
                <w:lang w:val="en-US"/>
              </w:rPr>
            </w:pPr>
            <w:r w:rsidRPr="00F55A44">
              <w:rPr>
                <w:rFonts w:eastAsiaTheme="minorEastAsia"/>
                <w:lang w:val="en-US"/>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F55A44" w:rsidRDefault="00F55A44" w:rsidP="00F55A44">
            <w:pPr>
              <w:rPr>
                <w:rFonts w:eastAsiaTheme="minorEastAsia"/>
                <w:lang w:val="en-US"/>
              </w:rPr>
            </w:pPr>
            <w:r w:rsidRPr="00F55A44">
              <w:rPr>
                <w:rFonts w:eastAsiaTheme="minorEastAsia"/>
                <w:lang w:val="en-US"/>
              </w:rPr>
              <w:t>32 (F)</w:t>
            </w:r>
          </w:p>
        </w:tc>
      </w:tr>
      <w:tr w:rsidR="00F55A44" w:rsidRPr="00F55A44" w14:paraId="670DCF23" w14:textId="77777777" w:rsidTr="00433483">
        <w:trPr>
          <w:trHeight w:val="240"/>
        </w:trPr>
        <w:tc>
          <w:tcPr>
            <w:tcW w:w="1250" w:type="dxa"/>
            <w:tcBorders>
              <w:top w:val="nil"/>
              <w:left w:val="single" w:sz="8" w:space="0" w:color="auto"/>
              <w:bottom w:val="nil"/>
              <w:right w:val="single" w:sz="8" w:space="0" w:color="auto"/>
            </w:tcBorders>
            <w:vAlign w:val="center"/>
          </w:tcPr>
          <w:p w14:paraId="212025CD"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F55A44" w:rsidRDefault="00F55A44" w:rsidP="00F55A44">
            <w:pPr>
              <w:rPr>
                <w:rFonts w:eastAsiaTheme="minorEastAsia"/>
                <w:lang w:val="en-US"/>
              </w:rPr>
            </w:pPr>
            <w:r w:rsidRPr="00F55A44">
              <w:rPr>
                <w:rFonts w:eastAsiaTheme="minorEastAsia"/>
                <w:lang w:val="en-US"/>
              </w:rPr>
              <w:t>Training data information:</w:t>
            </w:r>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F55A44" w:rsidRDefault="00F55A44" w:rsidP="00F55A44">
            <w:pPr>
              <w:rPr>
                <w:rFonts w:eastAsiaTheme="minorEastAsia"/>
                <w:lang w:val="en-US"/>
              </w:rPr>
            </w:pPr>
            <w:r w:rsidRPr="00F55A44">
              <w:rPr>
                <w:rFonts w:eastAsiaTheme="minorEastAsia"/>
                <w:lang w:val="en-US"/>
              </w:rPr>
              <w:t>BVI-DVC</w:t>
            </w:r>
          </w:p>
        </w:tc>
      </w:tr>
      <w:tr w:rsidR="00F55A44" w:rsidRPr="00F55A44" w14:paraId="42CB11F2" w14:textId="77777777" w:rsidTr="00433483">
        <w:trPr>
          <w:trHeight w:val="240"/>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F55A44" w:rsidRDefault="00F55A44" w:rsidP="00F55A44">
            <w:pPr>
              <w:rPr>
                <w:rFonts w:eastAsiaTheme="minorEastAsia"/>
                <w:lang w:val="en-US"/>
              </w:rPr>
            </w:pPr>
            <w:r w:rsidRPr="00F55A44">
              <w:rPr>
                <w:rFonts w:eastAsiaTheme="minorEastAsia"/>
                <w:lang w:val="en-US"/>
              </w:rPr>
              <w:t>Training configurations for generating compressed training data (if different to VTM CTC):</w:t>
            </w:r>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F55A44" w:rsidRDefault="00F55A44" w:rsidP="00F55A44">
            <w:pPr>
              <w:rPr>
                <w:rFonts w:eastAsiaTheme="minorEastAsia"/>
                <w:lang w:val="en-US"/>
              </w:rPr>
            </w:pPr>
            <w:r w:rsidRPr="00F55A44">
              <w:rPr>
                <w:rFonts w:eastAsiaTheme="minorEastAsia"/>
                <w:lang w:val="en-US"/>
              </w:rPr>
              <w:t>QP =22</w:t>
            </w:r>
          </w:p>
        </w:tc>
      </w:tr>
      <w:tr w:rsidR="00F55A44" w:rsidRPr="00F55A44" w14:paraId="48231349" w14:textId="77777777" w:rsidTr="00433483">
        <w:trPr>
          <w:trHeight w:val="240"/>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F55A44" w:rsidRDefault="00F55A44" w:rsidP="00F55A44">
            <w:pPr>
              <w:rPr>
                <w:rFonts w:eastAsiaTheme="minorEastAsia"/>
                <w:lang w:val="en-US"/>
              </w:rPr>
            </w:pPr>
            <w:r w:rsidRPr="00F55A44">
              <w:rPr>
                <w:rFonts w:eastAsiaTheme="minorEastAsia"/>
                <w:lang w:val="en-US"/>
              </w:rPr>
              <w:t>Optional</w:t>
            </w:r>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F55A44" w:rsidRDefault="00F55A44" w:rsidP="00F55A44">
            <w:pPr>
              <w:rPr>
                <w:rFonts w:eastAsiaTheme="minorEastAsia"/>
                <w:lang w:val="en-US"/>
              </w:rPr>
            </w:pPr>
            <w:r w:rsidRPr="00F55A44">
              <w:rPr>
                <w:rFonts w:eastAsiaTheme="minorEastAsia"/>
                <w:lang w:val="en-US"/>
              </w:rPr>
              <w:t>Patch size</w:t>
            </w:r>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F55A44" w:rsidRDefault="00F55A44" w:rsidP="00F55A44">
            <w:pPr>
              <w:rPr>
                <w:rFonts w:eastAsiaTheme="minorEastAsia"/>
                <w:lang w:val="en-US"/>
              </w:rPr>
            </w:pPr>
            <w:r w:rsidRPr="00F55A44">
              <w:rPr>
                <w:rFonts w:eastAsiaTheme="minorEastAsia"/>
                <w:lang w:val="en-US"/>
              </w:rPr>
              <w:t>64x64, 32x32, 16x16</w:t>
            </w:r>
          </w:p>
        </w:tc>
      </w:tr>
      <w:tr w:rsidR="00F55A44" w:rsidRPr="00F55A44" w14:paraId="02763AF4"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F55A44" w:rsidRDefault="00F55A44" w:rsidP="00F55A44">
            <w:pPr>
              <w:rPr>
                <w:rFonts w:eastAsiaTheme="minorEastAsia"/>
                <w:lang w:val="en-US"/>
              </w:rPr>
            </w:pPr>
            <w:r w:rsidRPr="00F55A44">
              <w:rPr>
                <w:rFonts w:eastAsiaTheme="minorEastAsia"/>
                <w:lang w:val="en-US"/>
              </w:rPr>
              <w:t>Learning rate: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F55A44" w:rsidRDefault="00F55A44" w:rsidP="00F55A44">
            <w:pPr>
              <w:rPr>
                <w:rFonts w:eastAsiaTheme="minorEastAsia"/>
                <w:lang w:val="en-US"/>
              </w:rPr>
            </w:pPr>
            <w:r w:rsidRPr="00F55A44">
              <w:rPr>
                <w:rFonts w:eastAsiaTheme="minorEastAsia"/>
                <w:lang w:val="en-US"/>
              </w:rPr>
              <w:t>1e-4</w:t>
            </w:r>
          </w:p>
        </w:tc>
      </w:tr>
      <w:tr w:rsidR="00F55A44" w:rsidRPr="00F55A44" w14:paraId="0D1E52DD"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F55A44" w:rsidRDefault="00F55A44" w:rsidP="00F55A44">
            <w:pPr>
              <w:rPr>
                <w:rFonts w:eastAsiaTheme="minorEastAsia"/>
                <w:lang w:val="en-US"/>
              </w:rPr>
            </w:pPr>
            <w:r w:rsidRPr="00F55A44">
              <w:rPr>
                <w:rFonts w:eastAsiaTheme="minorEastAsia"/>
                <w:lang w:val="en-US"/>
              </w:rPr>
              <w:t>Optimizer:</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F55A44" w:rsidRDefault="00F55A44" w:rsidP="00F55A44">
            <w:pPr>
              <w:rPr>
                <w:rFonts w:eastAsiaTheme="minorEastAsia"/>
                <w:lang w:val="en-US"/>
              </w:rPr>
            </w:pPr>
            <w:r w:rsidRPr="00F55A44">
              <w:rPr>
                <w:rFonts w:eastAsiaTheme="minorEastAsia"/>
                <w:lang w:val="en-US"/>
              </w:rPr>
              <w:t>ADAM</w:t>
            </w:r>
          </w:p>
        </w:tc>
      </w:tr>
      <w:tr w:rsidR="00F55A44" w:rsidRPr="00F55A44" w14:paraId="34428475"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F55A44" w:rsidRDefault="00F55A44" w:rsidP="00F55A44">
            <w:pPr>
              <w:rPr>
                <w:rFonts w:eastAsiaTheme="minorEastAsia"/>
                <w:lang w:val="en-US"/>
              </w:rPr>
            </w:pPr>
            <w:r w:rsidRPr="00F55A44">
              <w:rPr>
                <w:rFonts w:eastAsiaTheme="minorEastAsia"/>
                <w:lang w:val="en-US"/>
              </w:rPr>
              <w:t>Loss function:</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F55A44" w:rsidRDefault="00F55A44" w:rsidP="00F55A44">
            <w:pPr>
              <w:rPr>
                <w:rFonts w:eastAsiaTheme="minorEastAsia"/>
                <w:lang w:val="en-US"/>
              </w:rPr>
            </w:pPr>
            <w:r w:rsidRPr="00F55A44">
              <w:rPr>
                <w:rFonts w:eastAsiaTheme="minorEastAsia"/>
                <w:lang w:val="en-US"/>
              </w:rPr>
              <w:t>MSE</w:t>
            </w:r>
          </w:p>
        </w:tc>
      </w:tr>
    </w:tbl>
    <w:p w14:paraId="76E03EAA" w14:textId="77777777" w:rsidR="00F55A44" w:rsidRPr="00F55A44" w:rsidRDefault="00F55A44" w:rsidP="00F55A44">
      <w:pPr>
        <w:rPr>
          <w:rFonts w:eastAsiaTheme="minorEastAsia"/>
          <w:lang w:val="en-US"/>
        </w:rPr>
      </w:pPr>
    </w:p>
    <w:tbl>
      <w:tblPr>
        <w:tblW w:w="9340" w:type="dxa"/>
        <w:tblLayout w:type="fixed"/>
        <w:tblLook w:val="04A0" w:firstRow="1" w:lastRow="0" w:firstColumn="1" w:lastColumn="0" w:noHBand="0" w:noVBand="1"/>
      </w:tblPr>
      <w:tblGrid>
        <w:gridCol w:w="1250"/>
        <w:gridCol w:w="3276"/>
        <w:gridCol w:w="4814"/>
      </w:tblGrid>
      <w:tr w:rsidR="00F55A44" w:rsidRPr="00226A48" w14:paraId="3E6029C3"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A41EE50" w14:textId="77777777" w:rsidR="00F55A44" w:rsidRPr="00A55C6C" w:rsidRDefault="00F55A44" w:rsidP="00433483">
            <w:pPr>
              <w:jc w:val="center"/>
              <w:rPr>
                <w:rFonts w:eastAsia="SimSun"/>
                <w:b/>
                <w:bCs/>
                <w:color w:val="000000"/>
                <w:szCs w:val="22"/>
              </w:rPr>
            </w:pPr>
            <w:r w:rsidRPr="00A55C6C">
              <w:rPr>
                <w:rFonts w:eastAsia="SimSun"/>
                <w:b/>
                <w:bCs/>
                <w:color w:val="000000"/>
                <w:szCs w:val="22"/>
              </w:rPr>
              <w:t>Inference information</w:t>
            </w:r>
          </w:p>
        </w:tc>
      </w:tr>
      <w:tr w:rsidR="00F55A44" w:rsidRPr="00226A48" w14:paraId="5F99783A"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0A2EE83F" w14:textId="77777777" w:rsidR="00F55A44" w:rsidRPr="00A55C6C" w:rsidRDefault="00F55A44" w:rsidP="00433483">
            <w:pPr>
              <w:rPr>
                <w:rFonts w:eastAsia="SimSun"/>
                <w:color w:val="000000"/>
                <w:szCs w:val="22"/>
              </w:rPr>
            </w:pPr>
            <w:r w:rsidRPr="00A55C6C">
              <w:rPr>
                <w:rFonts w:eastAsia="SimSun"/>
                <w:color w:val="000000"/>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4907A86" w14:textId="77777777" w:rsidR="00F55A44" w:rsidRPr="00A55C6C" w:rsidRDefault="00F55A44" w:rsidP="00433483">
            <w:pPr>
              <w:rPr>
                <w:rFonts w:eastAsia="SimSun"/>
                <w:color w:val="000000"/>
                <w:szCs w:val="22"/>
              </w:rPr>
            </w:pPr>
            <w:r w:rsidRPr="00A55C6C">
              <w:rPr>
                <w:rFonts w:eastAsia="SimSun"/>
                <w:color w:val="000000"/>
                <w:szCs w:val="22"/>
              </w:rPr>
              <w:t>GPU Type</w:t>
            </w:r>
          </w:p>
        </w:tc>
        <w:tc>
          <w:tcPr>
            <w:tcW w:w="4814" w:type="dxa"/>
            <w:tcBorders>
              <w:top w:val="nil"/>
              <w:left w:val="nil"/>
              <w:bottom w:val="single" w:sz="8" w:space="0" w:color="auto"/>
              <w:right w:val="single" w:sz="8" w:space="0" w:color="auto"/>
            </w:tcBorders>
            <w:shd w:val="clear" w:color="auto" w:fill="auto"/>
            <w:noWrap/>
            <w:vAlign w:val="center"/>
          </w:tcPr>
          <w:p w14:paraId="75B94503" w14:textId="77777777" w:rsidR="00F55A44" w:rsidRPr="00A55C6C" w:rsidRDefault="00F55A44" w:rsidP="00433483">
            <w:pPr>
              <w:rPr>
                <w:rFonts w:eastAsia="SimSun"/>
                <w:color w:val="000000"/>
                <w:szCs w:val="22"/>
                <w:lang w:eastAsia="ko-KR"/>
              </w:rPr>
            </w:pPr>
            <w:r w:rsidRPr="00A55C6C">
              <w:rPr>
                <w:rFonts w:eastAsia="SimSun"/>
                <w:color w:val="000000"/>
                <w:szCs w:val="22"/>
              </w:rPr>
              <w:t>N/A</w:t>
            </w:r>
          </w:p>
        </w:tc>
      </w:tr>
      <w:tr w:rsidR="00F55A44" w:rsidRPr="00226A48" w14:paraId="0334AAEE" w14:textId="77777777" w:rsidTr="00433483">
        <w:trPr>
          <w:trHeight w:val="240"/>
        </w:trPr>
        <w:tc>
          <w:tcPr>
            <w:tcW w:w="1250" w:type="dxa"/>
            <w:vMerge/>
            <w:tcBorders>
              <w:top w:val="nil"/>
              <w:left w:val="single" w:sz="8" w:space="0" w:color="auto"/>
              <w:bottom w:val="nil"/>
              <w:right w:val="single" w:sz="8" w:space="0" w:color="auto"/>
            </w:tcBorders>
            <w:vAlign w:val="center"/>
          </w:tcPr>
          <w:p w14:paraId="1DA637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CBAF21C" w14:textId="77777777" w:rsidR="00F55A44" w:rsidRPr="00A55C6C" w:rsidRDefault="00F55A44" w:rsidP="00433483">
            <w:pPr>
              <w:rPr>
                <w:rFonts w:eastAsia="SimSun"/>
                <w:color w:val="000000"/>
                <w:szCs w:val="22"/>
              </w:rPr>
            </w:pPr>
            <w:r w:rsidRPr="00A55C6C">
              <w:rPr>
                <w:rFonts w:eastAsia="SimSun"/>
                <w:color w:val="000000"/>
                <w:szCs w:val="22"/>
              </w:rPr>
              <w:t>CPU Type</w:t>
            </w:r>
          </w:p>
        </w:tc>
        <w:tc>
          <w:tcPr>
            <w:tcW w:w="4814" w:type="dxa"/>
            <w:tcBorders>
              <w:top w:val="nil"/>
              <w:left w:val="nil"/>
              <w:bottom w:val="single" w:sz="8" w:space="0" w:color="auto"/>
              <w:right w:val="single" w:sz="8" w:space="0" w:color="auto"/>
            </w:tcBorders>
            <w:shd w:val="clear" w:color="auto" w:fill="auto"/>
            <w:noWrap/>
            <w:vAlign w:val="center"/>
          </w:tcPr>
          <w:p w14:paraId="7AE6CC33" w14:textId="77777777" w:rsidR="00F55A44" w:rsidRPr="00A55C6C" w:rsidRDefault="00F55A44" w:rsidP="00433483">
            <w:pPr>
              <w:rPr>
                <w:rFonts w:eastAsia="SimSun"/>
                <w:color w:val="000000"/>
                <w:szCs w:val="22"/>
              </w:rPr>
            </w:pPr>
            <w:r w:rsidRPr="00A55C6C">
              <w:rPr>
                <w:rFonts w:eastAsia="SimSun"/>
                <w:color w:val="000000"/>
                <w:szCs w:val="22"/>
              </w:rPr>
              <w:t xml:space="preserve">Intel(R) </w:t>
            </w:r>
            <w:proofErr w:type="gramStart"/>
            <w:r w:rsidRPr="00A55C6C">
              <w:rPr>
                <w:rFonts w:eastAsia="SimSun"/>
                <w:color w:val="000000"/>
                <w:szCs w:val="22"/>
              </w:rPr>
              <w:t>Core(</w:t>
            </w:r>
            <w:proofErr w:type="gramEnd"/>
            <w:r w:rsidRPr="00A55C6C">
              <w:rPr>
                <w:rFonts w:eastAsia="SimSun"/>
                <w:color w:val="000000"/>
                <w:szCs w:val="22"/>
              </w:rPr>
              <w:t>TM) i9-10900X CPU @ 3.70GHz</w:t>
            </w:r>
          </w:p>
        </w:tc>
      </w:tr>
      <w:tr w:rsidR="00F55A44" w:rsidRPr="00226A48" w14:paraId="6F6E8C48" w14:textId="77777777" w:rsidTr="00433483">
        <w:trPr>
          <w:trHeight w:val="240"/>
        </w:trPr>
        <w:tc>
          <w:tcPr>
            <w:tcW w:w="1250" w:type="dxa"/>
            <w:vMerge/>
            <w:tcBorders>
              <w:top w:val="nil"/>
              <w:left w:val="single" w:sz="8" w:space="0" w:color="auto"/>
              <w:bottom w:val="nil"/>
              <w:right w:val="single" w:sz="8" w:space="0" w:color="auto"/>
            </w:tcBorders>
            <w:vAlign w:val="center"/>
          </w:tcPr>
          <w:p w14:paraId="168E1D3E"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65049084" w14:textId="77777777" w:rsidR="00F55A44" w:rsidRPr="00A55C6C" w:rsidRDefault="00F55A44" w:rsidP="00433483">
            <w:pPr>
              <w:rPr>
                <w:rFonts w:eastAsia="SimSun"/>
                <w:color w:val="000000"/>
                <w:szCs w:val="22"/>
              </w:rPr>
            </w:pPr>
            <w:r w:rsidRPr="00A55C6C">
              <w:rPr>
                <w:rFonts w:eastAsia="SimSun"/>
                <w:color w:val="000000"/>
                <w:szCs w:val="22"/>
              </w:rPr>
              <w:t>Framework:</w:t>
            </w:r>
          </w:p>
        </w:tc>
        <w:tc>
          <w:tcPr>
            <w:tcW w:w="4814" w:type="dxa"/>
            <w:tcBorders>
              <w:top w:val="nil"/>
              <w:left w:val="nil"/>
              <w:bottom w:val="single" w:sz="8" w:space="0" w:color="auto"/>
              <w:right w:val="single" w:sz="8" w:space="0" w:color="auto"/>
            </w:tcBorders>
            <w:shd w:val="clear" w:color="auto" w:fill="auto"/>
            <w:noWrap/>
            <w:vAlign w:val="center"/>
          </w:tcPr>
          <w:p w14:paraId="7B29033F" w14:textId="77777777" w:rsidR="00F55A44" w:rsidRPr="00A55C6C" w:rsidRDefault="00F55A44" w:rsidP="00433483">
            <w:pPr>
              <w:rPr>
                <w:rFonts w:eastAsia="SimSun"/>
                <w:color w:val="000000"/>
                <w:szCs w:val="22"/>
              </w:rPr>
            </w:pPr>
            <w:r w:rsidRPr="00A55C6C">
              <w:rPr>
                <w:rFonts w:eastAsia="SimSun"/>
                <w:color w:val="000000"/>
                <w:szCs w:val="22"/>
              </w:rPr>
              <w:t>PyTorch 1.8.0</w:t>
            </w:r>
          </w:p>
        </w:tc>
      </w:tr>
      <w:tr w:rsidR="00F55A44" w:rsidRPr="00226A48" w14:paraId="2D77611B" w14:textId="77777777" w:rsidTr="00433483">
        <w:trPr>
          <w:trHeight w:val="240"/>
        </w:trPr>
        <w:tc>
          <w:tcPr>
            <w:tcW w:w="1250" w:type="dxa"/>
            <w:vMerge/>
            <w:tcBorders>
              <w:top w:val="nil"/>
              <w:left w:val="single" w:sz="8" w:space="0" w:color="auto"/>
              <w:bottom w:val="nil"/>
              <w:right w:val="single" w:sz="8" w:space="0" w:color="auto"/>
            </w:tcBorders>
            <w:vAlign w:val="center"/>
          </w:tcPr>
          <w:p w14:paraId="7F08A4DB"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9A96BC2" w14:textId="77777777" w:rsidR="00F55A44" w:rsidRPr="00A55C6C" w:rsidRDefault="00F55A44" w:rsidP="00433483">
            <w:pPr>
              <w:rPr>
                <w:rFonts w:eastAsia="SimSun"/>
                <w:color w:val="000000"/>
                <w:szCs w:val="22"/>
              </w:rPr>
            </w:pPr>
            <w:r w:rsidRPr="00A55C6C">
              <w:rPr>
                <w:rFonts w:eastAsia="SimSun"/>
                <w:color w:val="000000"/>
                <w:szCs w:val="22"/>
              </w:rPr>
              <w:t>Number of GPUs per Task</w:t>
            </w:r>
          </w:p>
        </w:tc>
        <w:tc>
          <w:tcPr>
            <w:tcW w:w="4814" w:type="dxa"/>
            <w:tcBorders>
              <w:top w:val="nil"/>
              <w:left w:val="nil"/>
              <w:bottom w:val="single" w:sz="8" w:space="0" w:color="auto"/>
              <w:right w:val="single" w:sz="8" w:space="0" w:color="auto"/>
            </w:tcBorders>
            <w:shd w:val="clear" w:color="auto" w:fill="auto"/>
            <w:noWrap/>
            <w:vAlign w:val="center"/>
          </w:tcPr>
          <w:p w14:paraId="4397B13E"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13DB78D" w14:textId="77777777" w:rsidTr="00433483">
        <w:trPr>
          <w:trHeight w:val="240"/>
        </w:trPr>
        <w:tc>
          <w:tcPr>
            <w:tcW w:w="1250" w:type="dxa"/>
            <w:vMerge/>
            <w:tcBorders>
              <w:top w:val="nil"/>
              <w:left w:val="single" w:sz="8" w:space="0" w:color="auto"/>
              <w:bottom w:val="nil"/>
              <w:right w:val="single" w:sz="8" w:space="0" w:color="auto"/>
            </w:tcBorders>
            <w:vAlign w:val="center"/>
          </w:tcPr>
          <w:p w14:paraId="57D50A85"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301759F" w14:textId="77777777" w:rsidR="00F55A44" w:rsidRPr="00A55C6C" w:rsidRDefault="00F55A44" w:rsidP="00433483">
            <w:pPr>
              <w:rPr>
                <w:rFonts w:eastAsia="SimSun"/>
                <w:color w:val="000000"/>
                <w:szCs w:val="22"/>
              </w:rPr>
            </w:pPr>
            <w:r w:rsidRPr="00A55C6C">
              <w:rPr>
                <w:rFonts w:eastAsia="SimSun"/>
                <w:color w:val="000000"/>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0A1E6B" w14:textId="77777777" w:rsidR="00F55A44" w:rsidRPr="00A55C6C" w:rsidRDefault="00F55A44" w:rsidP="00433483">
            <w:pPr>
              <w:rPr>
                <w:rFonts w:eastAsia="SimSun"/>
                <w:color w:val="000000"/>
                <w:szCs w:val="22"/>
              </w:rPr>
            </w:pPr>
            <w:r w:rsidRPr="00A55C6C">
              <w:rPr>
                <w:rFonts w:eastAsia="SimSun"/>
                <w:color w:val="000000"/>
                <w:szCs w:val="22"/>
              </w:rPr>
              <w:t>738.43k/model (3 models in total)</w:t>
            </w:r>
          </w:p>
        </w:tc>
      </w:tr>
      <w:tr w:rsidR="00F55A44" w:rsidRPr="00226A48" w14:paraId="5365BDC8" w14:textId="77777777" w:rsidTr="00433483">
        <w:trPr>
          <w:trHeight w:val="240"/>
        </w:trPr>
        <w:tc>
          <w:tcPr>
            <w:tcW w:w="1250" w:type="dxa"/>
            <w:vMerge/>
            <w:tcBorders>
              <w:top w:val="nil"/>
              <w:left w:val="single" w:sz="8" w:space="0" w:color="auto"/>
              <w:bottom w:val="nil"/>
              <w:right w:val="single" w:sz="8" w:space="0" w:color="auto"/>
            </w:tcBorders>
            <w:vAlign w:val="center"/>
          </w:tcPr>
          <w:p w14:paraId="77B77D67"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5552C8CF" w14:textId="77777777" w:rsidR="00F55A44" w:rsidRPr="00A55C6C" w:rsidRDefault="00F55A44" w:rsidP="00433483">
            <w:pPr>
              <w:rPr>
                <w:rFonts w:eastAsia="SimSun"/>
                <w:color w:val="000000"/>
                <w:szCs w:val="22"/>
              </w:rPr>
            </w:pPr>
            <w:r w:rsidRPr="00A55C6C">
              <w:rPr>
                <w:rFonts w:eastAsia="SimSun"/>
                <w:color w:val="000000"/>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63EE98B8" w14:textId="77777777" w:rsidR="00F55A44" w:rsidRPr="00A55C6C" w:rsidRDefault="00F55A44" w:rsidP="00433483">
            <w:pPr>
              <w:rPr>
                <w:rFonts w:eastAsia="SimSun"/>
                <w:color w:val="000000"/>
                <w:szCs w:val="22"/>
              </w:rPr>
            </w:pPr>
            <w:r w:rsidRPr="00A55C6C">
              <w:rPr>
                <w:rFonts w:eastAsia="SimSun"/>
                <w:color w:val="000000"/>
                <w:szCs w:val="22"/>
              </w:rPr>
              <w:t>32 (F)</w:t>
            </w:r>
          </w:p>
        </w:tc>
      </w:tr>
      <w:tr w:rsidR="00F55A44" w:rsidRPr="00226A48" w14:paraId="1D6C0ACC" w14:textId="77777777" w:rsidTr="00433483">
        <w:trPr>
          <w:trHeight w:val="240"/>
        </w:trPr>
        <w:tc>
          <w:tcPr>
            <w:tcW w:w="1250" w:type="dxa"/>
            <w:tcBorders>
              <w:top w:val="nil"/>
              <w:left w:val="single" w:sz="8" w:space="0" w:color="auto"/>
              <w:bottom w:val="nil"/>
              <w:right w:val="single" w:sz="8" w:space="0" w:color="auto"/>
            </w:tcBorders>
            <w:vAlign w:val="center"/>
          </w:tcPr>
          <w:p w14:paraId="012E93E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72ED9EA5" w14:textId="77777777" w:rsidR="00F55A44" w:rsidRPr="00A55C6C" w:rsidRDefault="00F55A44" w:rsidP="00433483">
            <w:pPr>
              <w:rPr>
                <w:rFonts w:eastAsia="SimSun"/>
                <w:color w:val="000000"/>
                <w:szCs w:val="22"/>
              </w:rPr>
            </w:pPr>
            <w:r w:rsidRPr="00A55C6C">
              <w:rPr>
                <w:color w:val="000000"/>
                <w:szCs w:val="22"/>
              </w:rPr>
              <w:t>Memory Parameter (KB)</w:t>
            </w:r>
          </w:p>
        </w:tc>
        <w:tc>
          <w:tcPr>
            <w:tcW w:w="4814" w:type="dxa"/>
            <w:tcBorders>
              <w:top w:val="nil"/>
              <w:left w:val="nil"/>
              <w:bottom w:val="single" w:sz="8" w:space="0" w:color="auto"/>
              <w:right w:val="single" w:sz="8" w:space="0" w:color="auto"/>
            </w:tcBorders>
            <w:shd w:val="clear" w:color="auto" w:fill="auto"/>
            <w:noWrap/>
            <w:vAlign w:val="bottom"/>
          </w:tcPr>
          <w:p w14:paraId="20EC1EF3" w14:textId="77777777" w:rsidR="00F55A44" w:rsidRPr="00A55C6C" w:rsidRDefault="00F55A44" w:rsidP="00433483">
            <w:pPr>
              <w:rPr>
                <w:rFonts w:eastAsia="SimSun"/>
                <w:color w:val="000000"/>
                <w:szCs w:val="22"/>
              </w:rPr>
            </w:pPr>
            <w:r w:rsidRPr="00A55C6C">
              <w:rPr>
                <w:rFonts w:eastAsia="SimSun"/>
                <w:color w:val="000000"/>
                <w:szCs w:val="22"/>
              </w:rPr>
              <w:t>2611K/model (3 models in total)</w:t>
            </w:r>
          </w:p>
        </w:tc>
      </w:tr>
      <w:tr w:rsidR="00F55A44" w:rsidRPr="00226A48" w14:paraId="7AB51AF2" w14:textId="77777777" w:rsidTr="00433483">
        <w:trPr>
          <w:trHeight w:val="240"/>
        </w:trPr>
        <w:tc>
          <w:tcPr>
            <w:tcW w:w="1250" w:type="dxa"/>
            <w:vMerge w:val="restart"/>
            <w:tcBorders>
              <w:top w:val="single" w:sz="8" w:space="0" w:color="auto"/>
              <w:left w:val="single" w:sz="8" w:space="0" w:color="auto"/>
              <w:right w:val="single" w:sz="8" w:space="0" w:color="auto"/>
            </w:tcBorders>
            <w:vAlign w:val="center"/>
          </w:tcPr>
          <w:p w14:paraId="54E708A1" w14:textId="77777777" w:rsidR="00F55A44" w:rsidRPr="00A55C6C" w:rsidRDefault="00F55A44" w:rsidP="00433483">
            <w:pPr>
              <w:rPr>
                <w:rFonts w:eastAsia="SimSun"/>
                <w:color w:val="000000"/>
                <w:szCs w:val="22"/>
              </w:rPr>
            </w:pPr>
            <w:r w:rsidRPr="00A55C6C">
              <w:rPr>
                <w:rFonts w:eastAsia="SimSun"/>
                <w:color w:val="000000"/>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3E42DE22" w14:textId="77777777" w:rsidR="00F55A44" w:rsidRPr="00A55C6C" w:rsidRDefault="00F55A44" w:rsidP="00433483">
            <w:pPr>
              <w:rPr>
                <w:rFonts w:eastAsia="SimSun"/>
                <w:color w:val="000000"/>
                <w:szCs w:val="22"/>
              </w:rPr>
            </w:pPr>
            <w:r w:rsidRPr="00A55C6C">
              <w:rPr>
                <w:rFonts w:eastAsia="SimSun"/>
                <w:color w:val="000000"/>
                <w:szCs w:val="22"/>
              </w:rPr>
              <w:t>Total Conv. Layers</w:t>
            </w:r>
          </w:p>
        </w:tc>
        <w:tc>
          <w:tcPr>
            <w:tcW w:w="4814" w:type="dxa"/>
            <w:tcBorders>
              <w:top w:val="nil"/>
              <w:left w:val="nil"/>
              <w:bottom w:val="single" w:sz="8" w:space="0" w:color="auto"/>
              <w:right w:val="single" w:sz="8" w:space="0" w:color="auto"/>
            </w:tcBorders>
            <w:shd w:val="clear" w:color="auto" w:fill="auto"/>
            <w:noWrap/>
            <w:vAlign w:val="center"/>
          </w:tcPr>
          <w:p w14:paraId="2650896E" w14:textId="77777777" w:rsidR="00F55A44" w:rsidRPr="00A55C6C" w:rsidRDefault="00F55A44" w:rsidP="00433483">
            <w:pPr>
              <w:rPr>
                <w:rFonts w:eastAsia="SimSun"/>
                <w:color w:val="000000"/>
                <w:szCs w:val="22"/>
              </w:rPr>
            </w:pPr>
            <w:r w:rsidRPr="00A55C6C">
              <w:rPr>
                <w:rFonts w:eastAsia="SimSun"/>
                <w:color w:val="000000"/>
                <w:szCs w:val="22"/>
              </w:rPr>
              <w:t>22</w:t>
            </w:r>
          </w:p>
        </w:tc>
      </w:tr>
      <w:tr w:rsidR="00F55A44" w:rsidRPr="00226A48" w14:paraId="315959CD" w14:textId="77777777" w:rsidTr="00433483">
        <w:trPr>
          <w:trHeight w:val="240"/>
        </w:trPr>
        <w:tc>
          <w:tcPr>
            <w:tcW w:w="1250" w:type="dxa"/>
            <w:vMerge/>
            <w:tcBorders>
              <w:left w:val="single" w:sz="8" w:space="0" w:color="auto"/>
              <w:right w:val="single" w:sz="8" w:space="0" w:color="auto"/>
            </w:tcBorders>
            <w:vAlign w:val="center"/>
          </w:tcPr>
          <w:p w14:paraId="10D7BB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3F4FC49D" w14:textId="77777777" w:rsidR="00F55A44" w:rsidRPr="00A55C6C" w:rsidRDefault="00F55A44" w:rsidP="00433483">
            <w:pPr>
              <w:rPr>
                <w:rFonts w:eastAsia="SimSun"/>
                <w:color w:val="000000"/>
                <w:szCs w:val="22"/>
              </w:rPr>
            </w:pPr>
            <w:r w:rsidRPr="00A55C6C">
              <w:rPr>
                <w:rFonts w:eastAsia="SimSun"/>
                <w:color w:val="000000"/>
                <w:szCs w:val="22"/>
              </w:rPr>
              <w:t>Total FC Layers</w:t>
            </w:r>
          </w:p>
        </w:tc>
        <w:tc>
          <w:tcPr>
            <w:tcW w:w="4814" w:type="dxa"/>
            <w:tcBorders>
              <w:top w:val="nil"/>
              <w:left w:val="nil"/>
              <w:bottom w:val="single" w:sz="8" w:space="0" w:color="auto"/>
              <w:right w:val="single" w:sz="8" w:space="0" w:color="auto"/>
            </w:tcBorders>
            <w:shd w:val="clear" w:color="auto" w:fill="auto"/>
            <w:noWrap/>
            <w:vAlign w:val="center"/>
          </w:tcPr>
          <w:p w14:paraId="72368A02"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0D8B326" w14:textId="77777777" w:rsidTr="00433483">
        <w:trPr>
          <w:trHeight w:val="240"/>
        </w:trPr>
        <w:tc>
          <w:tcPr>
            <w:tcW w:w="1250" w:type="dxa"/>
            <w:vMerge/>
            <w:tcBorders>
              <w:left w:val="single" w:sz="8" w:space="0" w:color="auto"/>
              <w:right w:val="single" w:sz="8" w:space="0" w:color="auto"/>
            </w:tcBorders>
            <w:vAlign w:val="center"/>
          </w:tcPr>
          <w:p w14:paraId="4BD6D6A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BF69673" w14:textId="77777777" w:rsidR="00F55A44" w:rsidRPr="00A55C6C" w:rsidRDefault="00F55A44" w:rsidP="00433483">
            <w:pPr>
              <w:rPr>
                <w:rFonts w:eastAsia="SimSun"/>
                <w:color w:val="000000"/>
                <w:szCs w:val="22"/>
              </w:rPr>
            </w:pPr>
            <w:r w:rsidRPr="00A55C6C">
              <w:rPr>
                <w:rFonts w:eastAsia="SimSun"/>
                <w:color w:val="000000"/>
                <w:szCs w:val="22"/>
              </w:rPr>
              <w:t>Batch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0DF666F6" w14:textId="77777777" w:rsidR="00F55A44" w:rsidRPr="00A55C6C" w:rsidRDefault="00F55A44" w:rsidP="00433483">
            <w:pPr>
              <w:rPr>
                <w:rFonts w:eastAsia="SimSun"/>
                <w:color w:val="000000"/>
                <w:szCs w:val="22"/>
              </w:rPr>
            </w:pPr>
            <w:r w:rsidRPr="00A55C6C">
              <w:rPr>
                <w:rFonts w:eastAsia="SimSun"/>
                <w:color w:val="000000"/>
                <w:kern w:val="24"/>
                <w:szCs w:val="22"/>
              </w:rPr>
              <w:t>1 block at a time</w:t>
            </w:r>
          </w:p>
        </w:tc>
      </w:tr>
      <w:tr w:rsidR="00F55A44" w:rsidRPr="00226A48" w14:paraId="445AE20A" w14:textId="77777777" w:rsidTr="00433483">
        <w:trPr>
          <w:trHeight w:val="240"/>
        </w:trPr>
        <w:tc>
          <w:tcPr>
            <w:tcW w:w="1250" w:type="dxa"/>
            <w:vMerge/>
            <w:tcBorders>
              <w:left w:val="single" w:sz="8" w:space="0" w:color="auto"/>
              <w:bottom w:val="single" w:sz="8" w:space="0" w:color="auto"/>
              <w:right w:val="single" w:sz="8" w:space="0" w:color="auto"/>
            </w:tcBorders>
            <w:vAlign w:val="center"/>
          </w:tcPr>
          <w:p w14:paraId="545D9318"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4E0D4D7" w14:textId="77777777" w:rsidR="00F55A44" w:rsidRPr="00A55C6C" w:rsidRDefault="00F55A44" w:rsidP="00433483">
            <w:pPr>
              <w:rPr>
                <w:rFonts w:eastAsia="SimSun"/>
                <w:color w:val="000000"/>
                <w:szCs w:val="22"/>
              </w:rPr>
            </w:pPr>
            <w:r w:rsidRPr="00A55C6C">
              <w:rPr>
                <w:rFonts w:eastAsia="SimSun"/>
                <w:color w:val="000000"/>
                <w:szCs w:val="22"/>
              </w:rPr>
              <w:t>Patch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6051FCC4" w14:textId="77777777" w:rsidR="00F55A44" w:rsidRPr="00A55C6C" w:rsidRDefault="00F55A44" w:rsidP="00433483">
            <w:pPr>
              <w:rPr>
                <w:rFonts w:eastAsia="SimSun"/>
                <w:color w:val="000000"/>
                <w:kern w:val="24"/>
                <w:szCs w:val="22"/>
              </w:rPr>
            </w:pPr>
            <w:r w:rsidRPr="00A55C6C">
              <w:rPr>
                <w:rFonts w:eastAsia="SimSun"/>
                <w:color w:val="000000"/>
                <w:kern w:val="24"/>
                <w:szCs w:val="22"/>
              </w:rPr>
              <w:t>Depending on the block (64x64, 32x32, 16x16)</w:t>
            </w:r>
          </w:p>
        </w:tc>
      </w:tr>
    </w:tbl>
    <w:p w14:paraId="26F31022" w14:textId="6D9E769E" w:rsidR="00F55A44" w:rsidRDefault="00F55A44" w:rsidP="00F55A44">
      <w:pPr>
        <w:rPr>
          <w:rFonts w:eastAsiaTheme="minorEastAsia"/>
          <w:lang w:val="en-CA"/>
        </w:rPr>
      </w:pPr>
    </w:p>
    <w:p w14:paraId="6BF4AB76" w14:textId="62019808" w:rsidR="00F55A44" w:rsidRDefault="00F55A44" w:rsidP="00F55A44">
      <w:pPr>
        <w:rPr>
          <w:rFonts w:eastAsiaTheme="minorEastAsia"/>
          <w:lang w:val="en-CA"/>
        </w:rPr>
      </w:pPr>
      <w:r>
        <w:rPr>
          <w:rFonts w:eastAsiaTheme="minorEastAsia"/>
          <w:lang w:val="en-CA"/>
        </w:rPr>
        <w:t>Goal is enhancement of prediction</w:t>
      </w:r>
    </w:p>
    <w:p w14:paraId="73397532" w14:textId="0860283F" w:rsidR="00F55A44" w:rsidRDefault="00F55A44" w:rsidP="00F55A44">
      <w:pPr>
        <w:rPr>
          <w:rFonts w:eastAsiaTheme="minorEastAsia"/>
          <w:lang w:val="en-CA"/>
        </w:rPr>
      </w:pPr>
      <w:r>
        <w:rPr>
          <w:rFonts w:eastAsiaTheme="minorEastAsia"/>
          <w:lang w:val="en-CA"/>
        </w:rPr>
        <w:t>Further study recommended</w:t>
      </w:r>
    </w:p>
    <w:p w14:paraId="7BD2886C" w14:textId="3196B978" w:rsidR="00F55A44" w:rsidRDefault="00F55A44" w:rsidP="00C83045">
      <w:pPr>
        <w:numPr>
          <w:ilvl w:val="0"/>
          <w:numId w:val="144"/>
        </w:numPr>
        <w:rPr>
          <w:rFonts w:eastAsiaTheme="minorEastAsia"/>
          <w:lang w:val="en-CA"/>
        </w:rPr>
      </w:pPr>
      <w:r>
        <w:rPr>
          <w:rFonts w:eastAsiaTheme="minorEastAsia"/>
          <w:lang w:val="en-CA"/>
        </w:rPr>
        <w:t>Complexity reduction should be possible</w:t>
      </w:r>
    </w:p>
    <w:p w14:paraId="562D56BD" w14:textId="5B9DD2C7" w:rsidR="00F55A44" w:rsidRDefault="00F55A44" w:rsidP="00F55A44">
      <w:pPr>
        <w:numPr>
          <w:ilvl w:val="0"/>
          <w:numId w:val="144"/>
        </w:numPr>
        <w:rPr>
          <w:rFonts w:eastAsiaTheme="minorEastAsia"/>
          <w:lang w:val="en-CA"/>
        </w:rPr>
      </w:pPr>
      <w:r>
        <w:rPr>
          <w:rFonts w:eastAsiaTheme="minorEastAsia"/>
          <w:lang w:val="en-CA"/>
        </w:rPr>
        <w:t>Would it still have gain when a NN-based loop filter is used?</w:t>
      </w:r>
    </w:p>
    <w:p w14:paraId="50ABF049" w14:textId="1263794B" w:rsidR="00F55A44" w:rsidRDefault="00F55A44" w:rsidP="00F55A44">
      <w:pPr>
        <w:numPr>
          <w:ilvl w:val="0"/>
          <w:numId w:val="144"/>
        </w:numPr>
        <w:rPr>
          <w:rFonts w:eastAsiaTheme="minorEastAsia"/>
          <w:lang w:val="en-CA"/>
        </w:rPr>
      </w:pPr>
      <w:r>
        <w:rPr>
          <w:rFonts w:eastAsiaTheme="minorEastAsia"/>
          <w:lang w:val="en-CA"/>
        </w:rPr>
        <w:t>Performance on larger resolutions?</w:t>
      </w:r>
    </w:p>
    <w:p w14:paraId="0D30F250" w14:textId="2BD43E20" w:rsidR="00F55A44" w:rsidRPr="00947535" w:rsidRDefault="00F55A44" w:rsidP="00C83045">
      <w:pPr>
        <w:numPr>
          <w:ilvl w:val="0"/>
          <w:numId w:val="144"/>
        </w:numPr>
        <w:rPr>
          <w:rFonts w:eastAsiaTheme="minorEastAsia"/>
          <w:lang w:val="en-CA"/>
        </w:rPr>
      </w:pPr>
      <w:r>
        <w:rPr>
          <w:rFonts w:eastAsiaTheme="minorEastAsia"/>
          <w:lang w:val="en-CA"/>
        </w:rPr>
        <w:t>Where is the gain coming from? Correction of affine subblocks?</w:t>
      </w:r>
    </w:p>
    <w:p w14:paraId="140E853F" w14:textId="77777777" w:rsidR="00934EF3" w:rsidRPr="00AB703B" w:rsidRDefault="00934EF3" w:rsidP="00934EF3">
      <w:pPr>
        <w:rPr>
          <w:lang w:val="en-CA"/>
        </w:rPr>
      </w:pPr>
    </w:p>
    <w:p w14:paraId="190E5DDD" w14:textId="492D5AE1" w:rsidR="00DC7078" w:rsidRPr="00AB703B" w:rsidRDefault="007A5128" w:rsidP="00472DE4">
      <w:pPr>
        <w:pStyle w:val="berschrift9"/>
        <w:rPr>
          <w:sz w:val="24"/>
          <w:lang w:val="en-CA"/>
        </w:rPr>
      </w:pPr>
      <w:hyperlink r:id="rId645"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Pr="00C83045" w:rsidRDefault="00350AAE" w:rsidP="00934EF3">
      <w:pPr>
        <w:rPr>
          <w:lang w:val="en-US"/>
        </w:rPr>
      </w:pPr>
      <w:r w:rsidRPr="00350AAE">
        <w:rPr>
          <w:lang w:val="en-US"/>
        </w:rPr>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rPr>
          <w:lang w:val="en-US"/>
        </w:rPr>
        <w:t xml:space="preserve"> a quantization error compensation method for the end-to-end learning-based image compression framework. The method uses Fourier series to approximate the periodic changes of the quantization error, and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p>
    <w:p w14:paraId="522FC363" w14:textId="0D679F02" w:rsidR="00350AAE" w:rsidRDefault="00350AAE" w:rsidP="00934EF3">
      <w:pPr>
        <w:rPr>
          <w:lang w:val="en-CA"/>
        </w:rPr>
      </w:pPr>
    </w:p>
    <w:p w14:paraId="26C5FB11" w14:textId="77777777" w:rsidR="00350AAE" w:rsidRPr="00350AAE" w:rsidRDefault="00350AAE" w:rsidP="00350AAE">
      <w:pPr>
        <w:rPr>
          <w:lang w:val="en-US"/>
        </w:rPr>
      </w:pPr>
      <w:r w:rsidRPr="00350AAE">
        <w:rPr>
          <w:rFonts w:hint="eastAsia"/>
          <w:noProof/>
          <w:lang w:val="en-US"/>
        </w:rPr>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646"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lang w:val="en-US"/>
        </w:rPr>
        <w:t>\</w:t>
      </w:r>
    </w:p>
    <w:p w14:paraId="143D7480" w14:textId="77777777" w:rsidR="00350AAE" w:rsidRPr="00350AAE" w:rsidRDefault="00350AAE" w:rsidP="00350AAE">
      <w:pPr>
        <w:rPr>
          <w:lang w:val="en-US"/>
        </w:rPr>
      </w:pPr>
      <w:r w:rsidRPr="00350AAE">
        <w:rPr>
          <w:rFonts w:hint="eastAsia"/>
          <w:lang w:val="en-US"/>
        </w:rPr>
        <w:t>(</w:t>
      </w:r>
      <w:r w:rsidRPr="00350AAE">
        <w:rPr>
          <w:lang w:val="en-US"/>
        </w:rPr>
        <w:t>a) Baseline model</w:t>
      </w:r>
      <w:r w:rsidRPr="00350AAE">
        <w:rPr>
          <w:lang w:val="en-US"/>
        </w:rPr>
        <w:tab/>
      </w:r>
      <w:r w:rsidRPr="00350AAE">
        <w:rPr>
          <w:lang w:val="en-US"/>
        </w:rPr>
        <w:tab/>
      </w:r>
      <w:r w:rsidRPr="00350AAE">
        <w:rPr>
          <w:lang w:val="en-US"/>
        </w:rPr>
        <w:tab/>
        <w:t xml:space="preserve"> </w:t>
      </w:r>
      <w:proofErr w:type="gramStart"/>
      <w:r w:rsidRPr="00350AAE">
        <w:rPr>
          <w:lang w:val="en-US"/>
        </w:rPr>
        <w:t xml:space="preserve">   (</w:t>
      </w:r>
      <w:proofErr w:type="gramEnd"/>
      <w:r w:rsidRPr="00350AAE">
        <w:rPr>
          <w:lang w:val="en-US"/>
        </w:rPr>
        <w:t>b) Proposed model</w:t>
      </w:r>
    </w:p>
    <w:p w14:paraId="14AB0441" w14:textId="77777777" w:rsidR="00350AAE" w:rsidRPr="00350AAE" w:rsidRDefault="00350AAE" w:rsidP="00350AAE">
      <w:pPr>
        <w:rPr>
          <w:lang w:val="en-US"/>
        </w:rPr>
      </w:pPr>
      <w:r w:rsidRPr="00350AAE">
        <w:rPr>
          <w:rFonts w:hint="eastAsia"/>
          <w:lang w:val="en-US"/>
        </w:rPr>
        <w:t>F</w:t>
      </w:r>
      <w:r w:rsidRPr="00350AAE">
        <w:rPr>
          <w:lang w:val="en-US"/>
        </w:rPr>
        <w:t>ig. 1. Operational diagrams of learning-based compression models. (a) Baseline model [1], (b) Proposed model with quantization error compensation.</w:t>
      </w:r>
    </w:p>
    <w:p w14:paraId="06A72429" w14:textId="5B4E7E07" w:rsidR="00350AAE" w:rsidRDefault="00350AAE" w:rsidP="00934EF3">
      <w:pPr>
        <w:rPr>
          <w:lang w:val="en-CA"/>
        </w:rPr>
      </w:pPr>
    </w:p>
    <w:p w14:paraId="09388F6D" w14:textId="4AC9A6B7" w:rsidR="007D3BA5" w:rsidRDefault="00350AAE" w:rsidP="00934EF3">
      <w:pPr>
        <w:rPr>
          <w:lang w:val="en-CA"/>
        </w:rPr>
      </w:pPr>
      <w:r>
        <w:rPr>
          <w:lang w:val="en-CA"/>
        </w:rPr>
        <w:t>Further study recommended</w:t>
      </w:r>
      <w:r w:rsidR="007D3BA5">
        <w:rPr>
          <w:lang w:val="en-CA"/>
        </w:rPr>
        <w:t xml:space="preserve">: </w:t>
      </w:r>
      <w:r>
        <w:rPr>
          <w:lang w:val="en-CA"/>
        </w:rPr>
        <w:t>Would it still have an effect when RDOQ was applied? That might violate the assumption about the</w:t>
      </w:r>
      <w:r w:rsidR="007D3BA5">
        <w:rPr>
          <w:lang w:val="en-CA"/>
        </w:rPr>
        <w:t xml:space="preserve"> distribution of the quantization error. This could potentially be investigated with the E2E module in SADL.</w:t>
      </w:r>
    </w:p>
    <w:p w14:paraId="61B0EBAF" w14:textId="77777777" w:rsidR="00350AAE" w:rsidRPr="00AB703B" w:rsidRDefault="00350AAE" w:rsidP="00934EF3">
      <w:pPr>
        <w:rPr>
          <w:lang w:val="en-CA"/>
        </w:rPr>
      </w:pPr>
    </w:p>
    <w:p w14:paraId="692BAFFE" w14:textId="1F8937D8" w:rsidR="00A91D9F" w:rsidRPr="00AB703B" w:rsidRDefault="007A5128" w:rsidP="00472DE4">
      <w:pPr>
        <w:pStyle w:val="berschrift9"/>
        <w:rPr>
          <w:sz w:val="24"/>
          <w:lang w:val="en-CA"/>
        </w:rPr>
      </w:pPr>
      <w:hyperlink r:id="rId647"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lang w:val="en-CA"/>
        </w:rPr>
      </w:pPr>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rPr>
          <w:lang w:val="en-US"/>
        </w:rPr>
        <w:t xml:space="preserve">. </w:t>
      </w:r>
      <w:r w:rsidRPr="007D3BA5">
        <w:rPr>
          <w:lang w:val="en-CA"/>
        </w:rPr>
        <w:t>It is reported that this method can achieve {LDB: -3.18%/-11.89%/-9.21%, RA: -4.32%/-10.71%/-10.07%} bitrate savings for Y/U/V components respectively based on VTM-11.0_nnvc-2.0.</w:t>
      </w:r>
    </w:p>
    <w:p w14:paraId="0AD4ADE7" w14:textId="77777777" w:rsidR="007D3BA5" w:rsidRPr="007D3BA5" w:rsidRDefault="007D3BA5" w:rsidP="007D3BA5">
      <w:pPr>
        <w:rPr>
          <w:lang w:val="en-CA"/>
        </w:rPr>
      </w:pPr>
      <w:r w:rsidRPr="007D3BA5">
        <w:rPr>
          <w:rFonts w:hint="eastAsia"/>
          <w:lang w:val="en-CA"/>
        </w:rPr>
        <w:t>I</w:t>
      </w:r>
      <w:r w:rsidRPr="007D3BA5">
        <w:rPr>
          <w:lang w:val="en-CA"/>
        </w:rPr>
        <w:t>n the v2 version, we detailed the description of TMVP modification.</w:t>
      </w:r>
    </w:p>
    <w:p w14:paraId="4BE5D4C4" w14:textId="4534DCED" w:rsidR="007D3BA5" w:rsidRDefault="007D3BA5" w:rsidP="007D3BA5">
      <w:pPr>
        <w:rPr>
          <w:szCs w:val="22"/>
          <w:lang w:eastAsia="zh-CN"/>
        </w:rPr>
      </w:pPr>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p>
    <w:p w14:paraId="4B204249" w14:textId="77777777" w:rsidR="007D3BA5" w:rsidRDefault="007D3BA5" w:rsidP="007D3BA5">
      <w:pPr>
        <w:rPr>
          <w:szCs w:val="22"/>
          <w:lang w:val="en-CA" w:eastAsia="zh-CN"/>
        </w:rPr>
      </w:pPr>
      <w:r>
        <w:rPr>
          <w:rFonts w:hint="eastAsia"/>
          <w:szCs w:val="22"/>
          <w:lang w:val="en-CA" w:eastAsia="zh-CN"/>
        </w:rPr>
        <w:t>a</w:t>
      </w:r>
      <w:r>
        <w:rPr>
          <w:szCs w:val="22"/>
          <w:lang w:val="en-CA" w:eastAsia="zh-CN"/>
        </w:rPr>
        <w:t>) Optimize the network architecture with more efficiency and fewer parameters.</w:t>
      </w:r>
    </w:p>
    <w:p w14:paraId="2F9BD79E" w14:textId="77777777" w:rsidR="007D3BA5" w:rsidRDefault="007D3BA5" w:rsidP="007D3BA5">
      <w:pPr>
        <w:rPr>
          <w:szCs w:val="22"/>
          <w:lang w:val="en-CA" w:eastAsia="zh-CN"/>
        </w:rPr>
      </w:pPr>
      <w:r>
        <w:rPr>
          <w:rFonts w:hint="eastAsia"/>
          <w:szCs w:val="22"/>
          <w:lang w:val="en-CA" w:eastAsia="zh-CN"/>
        </w:rPr>
        <w:t>b</w:t>
      </w:r>
      <w:r>
        <w:rPr>
          <w:szCs w:val="22"/>
          <w:lang w:val="en-CA" w:eastAsia="zh-CN"/>
        </w:rPr>
        <w:t>) Modify the TMVP strategy while using DRF.</w:t>
      </w:r>
    </w:p>
    <w:p w14:paraId="20BE98D5" w14:textId="77777777" w:rsidR="007D3BA5" w:rsidRPr="007D3BA5" w:rsidRDefault="007D3BA5" w:rsidP="007D3BA5">
      <w:pPr>
        <w:rPr>
          <w:lang w:val="en-US"/>
        </w:rPr>
      </w:pPr>
      <w:r w:rsidRPr="007D3BA5">
        <w:rPr>
          <w:noProof/>
          <w:lang w:val="en-US"/>
        </w:rPr>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p>
    <w:p w14:paraId="4AF9F1D4" w14:textId="77777777" w:rsidR="007D3BA5" w:rsidRPr="007D3BA5" w:rsidRDefault="007D3BA5" w:rsidP="007D3BA5">
      <w:pPr>
        <w:rPr>
          <w:lang w:val="en-CA"/>
        </w:rPr>
      </w:pPr>
      <w:r w:rsidRPr="007D3BA5">
        <w:rPr>
          <w:lang w:val="en-US"/>
        </w:rPr>
        <w:t>Fig. 1: The frame work of the proposed DFR method</w:t>
      </w:r>
    </w:p>
    <w:p w14:paraId="6E302CA3" w14:textId="61B8F4EC" w:rsidR="00934EF3" w:rsidRDefault="00934EF3" w:rsidP="00934EF3">
      <w:pPr>
        <w:rPr>
          <w:lang w:val="en-CA"/>
        </w:rPr>
      </w:pPr>
    </w:p>
    <w:p w14:paraId="24292112" w14:textId="77777777" w:rsidR="007D3BA5" w:rsidRPr="007D3BA5" w:rsidRDefault="007D3BA5" w:rsidP="007D3BA5">
      <w:pPr>
        <w:rPr>
          <w:lang w:val="en-US"/>
        </w:rPr>
      </w:pPr>
      <w:r w:rsidRPr="007D3BA5">
        <w:rPr>
          <w:noProof/>
          <w:lang w:val="en-US"/>
        </w:rPr>
        <w:lastRenderedPageBreak/>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p>
    <w:p w14:paraId="58E683FB" w14:textId="77777777" w:rsidR="007D3BA5" w:rsidRPr="007D3BA5" w:rsidRDefault="007D3BA5" w:rsidP="007D3BA5">
      <w:pPr>
        <w:rPr>
          <w:lang w:val="en-CA"/>
        </w:rPr>
      </w:pPr>
      <w:r w:rsidRPr="007D3BA5">
        <w:rPr>
          <w:lang w:val="en-CA"/>
        </w:rPr>
        <w:t>Fig. 2: The architecture of the DRF network</w:t>
      </w:r>
    </w:p>
    <w:p w14:paraId="0F98EF82" w14:textId="638EB3A2"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124"/>
        <w:gridCol w:w="4107"/>
        <w:gridCol w:w="4114"/>
      </w:tblGrid>
      <w:tr w:rsidR="007D3BA5" w:rsidRPr="001C2B84" w14:paraId="2B0C113B" w14:textId="77777777" w:rsidTr="00433483">
        <w:trPr>
          <w:trHeight w:val="300"/>
        </w:trPr>
        <w:tc>
          <w:tcPr>
            <w:tcW w:w="9345" w:type="dxa"/>
            <w:gridSpan w:val="3"/>
            <w:vAlign w:val="center"/>
            <w:hideMark/>
          </w:tcPr>
          <w:p w14:paraId="0FF0FC4F"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1C2B84">
              <w:rPr>
                <w:b/>
                <w:bCs/>
                <w:sz w:val="20"/>
                <w:u w:val="single"/>
              </w:rPr>
              <w:t>Network Information in Training Stage</w:t>
            </w:r>
          </w:p>
        </w:tc>
      </w:tr>
      <w:tr w:rsidR="007D3BA5" w:rsidRPr="001C2B84" w14:paraId="00C6FE16" w14:textId="77777777" w:rsidTr="00433483">
        <w:trPr>
          <w:trHeight w:val="300"/>
        </w:trPr>
        <w:tc>
          <w:tcPr>
            <w:tcW w:w="1124" w:type="dxa"/>
            <w:vMerge w:val="restart"/>
            <w:vAlign w:val="center"/>
            <w:hideMark/>
          </w:tcPr>
          <w:p w14:paraId="08FDD68F"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Mandatory</w:t>
            </w:r>
          </w:p>
        </w:tc>
        <w:tc>
          <w:tcPr>
            <w:tcW w:w="4107" w:type="dxa"/>
            <w:noWrap/>
            <w:vAlign w:val="center"/>
            <w:hideMark/>
          </w:tcPr>
          <w:p w14:paraId="0D1CE26D"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GPU Type</w:t>
            </w:r>
          </w:p>
        </w:tc>
        <w:tc>
          <w:tcPr>
            <w:tcW w:w="4114" w:type="dxa"/>
            <w:noWrap/>
            <w:vAlign w:val="center"/>
            <w:hideMark/>
          </w:tcPr>
          <w:p w14:paraId="28272519"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rFonts w:eastAsia="DengXian"/>
                <w:lang w:val="en-CA"/>
              </w:rPr>
              <w:t>GTX 1080ti x 8 x 12GB</w:t>
            </w:r>
          </w:p>
        </w:tc>
      </w:tr>
      <w:tr w:rsidR="007D3BA5" w:rsidRPr="001C2B84" w14:paraId="15C9FC07" w14:textId="77777777" w:rsidTr="00433483">
        <w:trPr>
          <w:trHeight w:val="300"/>
        </w:trPr>
        <w:tc>
          <w:tcPr>
            <w:tcW w:w="1124" w:type="dxa"/>
            <w:vMerge/>
            <w:vAlign w:val="center"/>
            <w:hideMark/>
          </w:tcPr>
          <w:p w14:paraId="6D0E48D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80D387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Framework</w:t>
            </w:r>
          </w:p>
        </w:tc>
        <w:tc>
          <w:tcPr>
            <w:tcW w:w="4114" w:type="dxa"/>
            <w:noWrap/>
            <w:vAlign w:val="center"/>
            <w:hideMark/>
          </w:tcPr>
          <w:p w14:paraId="0E3B58CA"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PyTorch v1.</w:t>
            </w:r>
            <w:r>
              <w:rPr>
                <w:sz w:val="20"/>
              </w:rPr>
              <w:t>9.0</w:t>
            </w:r>
          </w:p>
        </w:tc>
      </w:tr>
      <w:tr w:rsidR="007D3BA5" w:rsidRPr="001C2B84" w14:paraId="2F37DBC1" w14:textId="77777777" w:rsidTr="00433483">
        <w:trPr>
          <w:trHeight w:val="300"/>
        </w:trPr>
        <w:tc>
          <w:tcPr>
            <w:tcW w:w="1124" w:type="dxa"/>
            <w:vMerge/>
            <w:vAlign w:val="center"/>
            <w:hideMark/>
          </w:tcPr>
          <w:p w14:paraId="00D6465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3754B751"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Number of GPUs per Task</w:t>
            </w:r>
          </w:p>
        </w:tc>
        <w:tc>
          <w:tcPr>
            <w:tcW w:w="4114" w:type="dxa"/>
            <w:noWrap/>
            <w:vAlign w:val="center"/>
            <w:hideMark/>
          </w:tcPr>
          <w:p w14:paraId="48097E1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8</w:t>
            </w:r>
          </w:p>
        </w:tc>
      </w:tr>
      <w:tr w:rsidR="007D3BA5" w:rsidRPr="001C2B84" w14:paraId="09F3561F" w14:textId="77777777" w:rsidTr="00433483">
        <w:trPr>
          <w:trHeight w:val="300"/>
        </w:trPr>
        <w:tc>
          <w:tcPr>
            <w:tcW w:w="1124" w:type="dxa"/>
            <w:vMerge/>
            <w:vAlign w:val="center"/>
          </w:tcPr>
          <w:p w14:paraId="0CF63DF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5DB36E0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47906805" w14:textId="77777777" w:rsidR="007D3BA5"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8901207" w14:textId="77777777" w:rsidTr="00433483">
        <w:trPr>
          <w:trHeight w:val="300"/>
        </w:trPr>
        <w:tc>
          <w:tcPr>
            <w:tcW w:w="1124" w:type="dxa"/>
            <w:vMerge/>
            <w:vAlign w:val="center"/>
            <w:hideMark/>
          </w:tcPr>
          <w:p w14:paraId="573B8F9E"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23018E9F"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Epoch</w:t>
            </w:r>
          </w:p>
        </w:tc>
        <w:tc>
          <w:tcPr>
            <w:tcW w:w="4114" w:type="dxa"/>
            <w:noWrap/>
            <w:vAlign w:val="center"/>
            <w:hideMark/>
          </w:tcPr>
          <w:p w14:paraId="0DC924A9"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200</w:t>
            </w:r>
          </w:p>
        </w:tc>
      </w:tr>
      <w:tr w:rsidR="007D3BA5" w:rsidRPr="001C2B84" w14:paraId="2E06B25E" w14:textId="77777777" w:rsidTr="00433483">
        <w:trPr>
          <w:trHeight w:val="300"/>
        </w:trPr>
        <w:tc>
          <w:tcPr>
            <w:tcW w:w="1124" w:type="dxa"/>
            <w:vMerge/>
            <w:vAlign w:val="center"/>
            <w:hideMark/>
          </w:tcPr>
          <w:p w14:paraId="4A107DF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75BC79DD"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Batch size</w:t>
            </w:r>
          </w:p>
        </w:tc>
        <w:tc>
          <w:tcPr>
            <w:tcW w:w="4114" w:type="dxa"/>
            <w:noWrap/>
            <w:vAlign w:val="center"/>
            <w:hideMark/>
          </w:tcPr>
          <w:p w14:paraId="5A9C0207" w14:textId="77777777" w:rsidR="007D3BA5" w:rsidRPr="001E0834"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3</w:t>
            </w:r>
            <w:r>
              <w:rPr>
                <w:rFonts w:eastAsiaTheme="minorEastAsia"/>
                <w:sz w:val="20"/>
              </w:rPr>
              <w:t>Kx24 (RA) 4Kx18 (LDB)</w:t>
            </w:r>
          </w:p>
        </w:tc>
      </w:tr>
      <w:tr w:rsidR="007D3BA5" w:rsidRPr="001C2B84" w14:paraId="024E9545" w14:textId="77777777" w:rsidTr="00433483">
        <w:trPr>
          <w:trHeight w:val="300"/>
        </w:trPr>
        <w:tc>
          <w:tcPr>
            <w:tcW w:w="1124" w:type="dxa"/>
            <w:vMerge/>
            <w:vAlign w:val="center"/>
            <w:hideMark/>
          </w:tcPr>
          <w:p w14:paraId="51F5823C"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292199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Loss function</w:t>
            </w:r>
          </w:p>
        </w:tc>
        <w:tc>
          <w:tcPr>
            <w:tcW w:w="4114" w:type="dxa"/>
            <w:noWrap/>
            <w:vAlign w:val="center"/>
            <w:hideMark/>
          </w:tcPr>
          <w:p w14:paraId="49EC1E2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L1</w:t>
            </w:r>
          </w:p>
        </w:tc>
      </w:tr>
      <w:tr w:rsidR="007D3BA5" w:rsidRPr="001C2B84" w14:paraId="722439D5" w14:textId="77777777" w:rsidTr="00433483">
        <w:trPr>
          <w:trHeight w:val="300"/>
        </w:trPr>
        <w:tc>
          <w:tcPr>
            <w:tcW w:w="1124" w:type="dxa"/>
            <w:vMerge/>
            <w:vAlign w:val="center"/>
            <w:hideMark/>
          </w:tcPr>
          <w:p w14:paraId="1BC12148"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B2676E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time (for 1 model)</w:t>
            </w:r>
          </w:p>
        </w:tc>
        <w:tc>
          <w:tcPr>
            <w:tcW w:w="4114" w:type="dxa"/>
            <w:noWrap/>
            <w:vAlign w:val="center"/>
            <w:hideMark/>
          </w:tcPr>
          <w:p w14:paraId="6DABC7FD" w14:textId="77777777" w:rsidR="007D3BA5" w:rsidRPr="00083371"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1</w:t>
            </w:r>
            <w:r>
              <w:rPr>
                <w:rFonts w:eastAsiaTheme="minorEastAsia"/>
                <w:sz w:val="20"/>
              </w:rPr>
              <w:t>68h</w:t>
            </w:r>
          </w:p>
        </w:tc>
      </w:tr>
      <w:tr w:rsidR="007D3BA5" w:rsidRPr="001C2B84" w14:paraId="61D940C9" w14:textId="77777777" w:rsidTr="00433483">
        <w:trPr>
          <w:trHeight w:val="300"/>
        </w:trPr>
        <w:tc>
          <w:tcPr>
            <w:tcW w:w="1124" w:type="dxa"/>
            <w:vMerge/>
            <w:vAlign w:val="center"/>
            <w:hideMark/>
          </w:tcPr>
          <w:p w14:paraId="72CB8335"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0475789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data information</w:t>
            </w:r>
          </w:p>
        </w:tc>
        <w:tc>
          <w:tcPr>
            <w:tcW w:w="4114" w:type="dxa"/>
            <w:noWrap/>
            <w:vAlign w:val="center"/>
            <w:hideMark/>
          </w:tcPr>
          <w:p w14:paraId="299F5DA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Vimeo (compressed)</w:t>
            </w:r>
          </w:p>
        </w:tc>
      </w:tr>
      <w:tr w:rsidR="007D3BA5" w:rsidRPr="001C2B84" w14:paraId="162C8DD6" w14:textId="77777777" w:rsidTr="00433483">
        <w:trPr>
          <w:trHeight w:val="300"/>
        </w:trPr>
        <w:tc>
          <w:tcPr>
            <w:tcW w:w="1124" w:type="dxa"/>
            <w:vMerge/>
            <w:vAlign w:val="center"/>
            <w:hideMark/>
          </w:tcPr>
          <w:p w14:paraId="66974CCA"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569BF31"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configurations for generating compressed training data (if different to VTM CTC)</w:t>
            </w:r>
          </w:p>
        </w:tc>
        <w:tc>
          <w:tcPr>
            <w:tcW w:w="4114" w:type="dxa"/>
            <w:noWrap/>
            <w:vAlign w:val="center"/>
            <w:hideMark/>
          </w:tcPr>
          <w:p w14:paraId="54D8A48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660973">
              <w:rPr>
                <w:color w:val="000000"/>
                <w:sz w:val="20"/>
                <w:lang w:eastAsia="zh-TW"/>
              </w:rPr>
              <w:t>QP = 22, 27, 32, 37, 42</w:t>
            </w:r>
          </w:p>
        </w:tc>
      </w:tr>
      <w:tr w:rsidR="007D3BA5" w:rsidRPr="001C2B84" w14:paraId="172D6900" w14:textId="77777777" w:rsidTr="00433483">
        <w:trPr>
          <w:trHeight w:val="300"/>
        </w:trPr>
        <w:tc>
          <w:tcPr>
            <w:tcW w:w="1124" w:type="dxa"/>
            <w:vMerge/>
            <w:vAlign w:val="center"/>
          </w:tcPr>
          <w:p w14:paraId="464A067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20E6ADC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4CA5FED1" w14:textId="77777777" w:rsidR="007D3BA5" w:rsidRPr="00660973" w:rsidRDefault="007D3BA5" w:rsidP="00433483">
            <w:pPr>
              <w:tabs>
                <w:tab w:val="clear" w:pos="360"/>
                <w:tab w:val="clear" w:pos="720"/>
                <w:tab w:val="clear" w:pos="1080"/>
                <w:tab w:val="clear" w:pos="1440"/>
              </w:tabs>
              <w:overflowPunct/>
              <w:autoSpaceDE/>
              <w:autoSpaceDN/>
              <w:adjustRightInd/>
              <w:spacing w:before="0"/>
              <w:jc w:val="left"/>
              <w:textAlignment w:val="auto"/>
              <w:rPr>
                <w:color w:val="000000"/>
                <w:sz w:val="20"/>
                <w:lang w:eastAsia="zh-TW"/>
              </w:rPr>
            </w:pPr>
          </w:p>
        </w:tc>
      </w:tr>
      <w:tr w:rsidR="007D3BA5" w:rsidRPr="001C2B84" w14:paraId="48319D8A" w14:textId="77777777" w:rsidTr="00433483">
        <w:trPr>
          <w:trHeight w:val="300"/>
        </w:trPr>
        <w:tc>
          <w:tcPr>
            <w:tcW w:w="1124" w:type="dxa"/>
            <w:vMerge w:val="restart"/>
            <w:noWrap/>
            <w:vAlign w:val="center"/>
            <w:hideMark/>
          </w:tcPr>
          <w:p w14:paraId="4421ED0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Optional</w:t>
            </w:r>
          </w:p>
        </w:tc>
        <w:tc>
          <w:tcPr>
            <w:tcW w:w="4107" w:type="dxa"/>
            <w:noWrap/>
            <w:vAlign w:val="center"/>
            <w:hideMark/>
          </w:tcPr>
          <w:p w14:paraId="648E2E8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Number of iterations</w:t>
            </w:r>
          </w:p>
        </w:tc>
        <w:tc>
          <w:tcPr>
            <w:tcW w:w="4114" w:type="dxa"/>
            <w:noWrap/>
            <w:vAlign w:val="center"/>
            <w:hideMark/>
          </w:tcPr>
          <w:p w14:paraId="3D9CECB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004BAA59" w14:textId="77777777" w:rsidTr="00433483">
        <w:trPr>
          <w:trHeight w:val="300"/>
        </w:trPr>
        <w:tc>
          <w:tcPr>
            <w:tcW w:w="1124" w:type="dxa"/>
            <w:vMerge/>
            <w:vAlign w:val="center"/>
            <w:hideMark/>
          </w:tcPr>
          <w:p w14:paraId="3275A368"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660A925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Patch size</w:t>
            </w:r>
          </w:p>
        </w:tc>
        <w:tc>
          <w:tcPr>
            <w:tcW w:w="4114" w:type="dxa"/>
            <w:noWrap/>
            <w:vAlign w:val="center"/>
            <w:hideMark/>
          </w:tcPr>
          <w:p w14:paraId="3E9BF67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256</w:t>
            </w:r>
            <w:r w:rsidRPr="00540426">
              <w:rPr>
                <w:sz w:val="20"/>
              </w:rPr>
              <w:t>x</w:t>
            </w:r>
            <w:r>
              <w:rPr>
                <w:sz w:val="20"/>
              </w:rPr>
              <w:t>256</w:t>
            </w:r>
          </w:p>
        </w:tc>
      </w:tr>
      <w:tr w:rsidR="007D3BA5" w:rsidRPr="001C2B84" w14:paraId="4609FB16" w14:textId="77777777" w:rsidTr="00433483">
        <w:trPr>
          <w:trHeight w:val="300"/>
        </w:trPr>
        <w:tc>
          <w:tcPr>
            <w:tcW w:w="1124" w:type="dxa"/>
            <w:vMerge/>
            <w:vAlign w:val="center"/>
            <w:hideMark/>
          </w:tcPr>
          <w:p w14:paraId="71D2CDC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3F2C528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Learning rate</w:t>
            </w:r>
          </w:p>
        </w:tc>
        <w:tc>
          <w:tcPr>
            <w:tcW w:w="4114" w:type="dxa"/>
            <w:noWrap/>
            <w:vAlign w:val="center"/>
            <w:hideMark/>
          </w:tcPr>
          <w:p w14:paraId="226634F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1</w:t>
            </w:r>
            <w:r w:rsidRPr="00540426">
              <w:rPr>
                <w:sz w:val="20"/>
              </w:rPr>
              <w:t>e-4</w:t>
            </w:r>
          </w:p>
        </w:tc>
      </w:tr>
      <w:tr w:rsidR="007D3BA5" w:rsidRPr="001C2B84" w14:paraId="37E98480" w14:textId="77777777" w:rsidTr="00433483">
        <w:trPr>
          <w:trHeight w:val="300"/>
        </w:trPr>
        <w:tc>
          <w:tcPr>
            <w:tcW w:w="1124" w:type="dxa"/>
            <w:vMerge/>
            <w:vAlign w:val="center"/>
            <w:hideMark/>
          </w:tcPr>
          <w:p w14:paraId="07F2464D"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47F9A2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Learning rate update strategy</w:t>
            </w:r>
          </w:p>
        </w:tc>
        <w:tc>
          <w:tcPr>
            <w:tcW w:w="4114" w:type="dxa"/>
            <w:noWrap/>
            <w:vAlign w:val="center"/>
            <w:hideMark/>
          </w:tcPr>
          <w:p w14:paraId="5E492A5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53EAA2A" w14:textId="77777777" w:rsidTr="00433483">
        <w:trPr>
          <w:trHeight w:val="300"/>
        </w:trPr>
        <w:tc>
          <w:tcPr>
            <w:tcW w:w="1124" w:type="dxa"/>
            <w:vMerge/>
            <w:vAlign w:val="center"/>
            <w:hideMark/>
          </w:tcPr>
          <w:p w14:paraId="148CEDE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D8EA03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Optimizer</w:t>
            </w:r>
          </w:p>
        </w:tc>
        <w:tc>
          <w:tcPr>
            <w:tcW w:w="4114" w:type="dxa"/>
            <w:noWrap/>
            <w:vAlign w:val="center"/>
            <w:hideMark/>
          </w:tcPr>
          <w:p w14:paraId="63A61348"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ADAM</w:t>
            </w:r>
          </w:p>
        </w:tc>
      </w:tr>
      <w:tr w:rsidR="007D3BA5" w:rsidRPr="001C2B84" w14:paraId="6B9B3CF3" w14:textId="77777777" w:rsidTr="00433483">
        <w:trPr>
          <w:trHeight w:val="300"/>
        </w:trPr>
        <w:tc>
          <w:tcPr>
            <w:tcW w:w="1124" w:type="dxa"/>
            <w:vMerge/>
            <w:vAlign w:val="center"/>
            <w:hideMark/>
          </w:tcPr>
          <w:p w14:paraId="0012F483"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23B04C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Preprocessing</w:t>
            </w:r>
          </w:p>
        </w:tc>
        <w:tc>
          <w:tcPr>
            <w:tcW w:w="4114" w:type="dxa"/>
            <w:noWrap/>
            <w:vAlign w:val="center"/>
            <w:hideMark/>
          </w:tcPr>
          <w:p w14:paraId="5D323EA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4080EE5" w14:textId="77777777" w:rsidTr="00433483">
        <w:trPr>
          <w:trHeight w:val="300"/>
        </w:trPr>
        <w:tc>
          <w:tcPr>
            <w:tcW w:w="1124" w:type="dxa"/>
            <w:vMerge/>
            <w:vAlign w:val="center"/>
            <w:hideMark/>
          </w:tcPr>
          <w:p w14:paraId="3D7E28C5"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2BEED60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Mini-batch selection process</w:t>
            </w:r>
          </w:p>
        </w:tc>
        <w:tc>
          <w:tcPr>
            <w:tcW w:w="4114" w:type="dxa"/>
            <w:noWrap/>
            <w:vAlign w:val="center"/>
            <w:hideMark/>
          </w:tcPr>
          <w:p w14:paraId="0495707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2068DD84" w14:textId="77777777" w:rsidTr="00433483">
        <w:trPr>
          <w:trHeight w:val="300"/>
        </w:trPr>
        <w:tc>
          <w:tcPr>
            <w:tcW w:w="1124" w:type="dxa"/>
            <w:vMerge/>
            <w:vAlign w:val="center"/>
            <w:hideMark/>
          </w:tcPr>
          <w:p w14:paraId="74305196"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7CB6E4F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data update strategy</w:t>
            </w:r>
          </w:p>
        </w:tc>
        <w:tc>
          <w:tcPr>
            <w:tcW w:w="4114" w:type="dxa"/>
            <w:noWrap/>
            <w:vAlign w:val="center"/>
            <w:hideMark/>
          </w:tcPr>
          <w:p w14:paraId="0F7BEE1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2D893D37" w14:textId="77777777" w:rsidTr="00433483">
        <w:trPr>
          <w:trHeight w:val="300"/>
        </w:trPr>
        <w:tc>
          <w:tcPr>
            <w:tcW w:w="1124" w:type="dxa"/>
            <w:vMerge/>
            <w:vAlign w:val="center"/>
            <w:hideMark/>
          </w:tcPr>
          <w:p w14:paraId="7206D489"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0B1485D5"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Other information</w:t>
            </w:r>
          </w:p>
        </w:tc>
        <w:tc>
          <w:tcPr>
            <w:tcW w:w="4114" w:type="dxa"/>
            <w:noWrap/>
            <w:vAlign w:val="center"/>
            <w:hideMark/>
          </w:tcPr>
          <w:p w14:paraId="2D5EEBCF"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2ACB9CD" w14:textId="77777777" w:rsidTr="00433483">
        <w:trPr>
          <w:trHeight w:val="300"/>
        </w:trPr>
        <w:tc>
          <w:tcPr>
            <w:tcW w:w="1124" w:type="dxa"/>
            <w:vMerge/>
            <w:vAlign w:val="center"/>
          </w:tcPr>
          <w:p w14:paraId="04FE38BB"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tcPr>
          <w:p w14:paraId="27D317E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6849CF9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bl>
    <w:p w14:paraId="748E3E17" w14:textId="6760DC4A"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270"/>
        <w:gridCol w:w="4107"/>
        <w:gridCol w:w="3968"/>
      </w:tblGrid>
      <w:tr w:rsidR="007D3BA5" w:rsidRPr="00A31D08" w14:paraId="79AFEBE7" w14:textId="77777777" w:rsidTr="00433483">
        <w:trPr>
          <w:trHeight w:val="300"/>
        </w:trPr>
        <w:tc>
          <w:tcPr>
            <w:tcW w:w="9345" w:type="dxa"/>
            <w:gridSpan w:val="3"/>
            <w:vAlign w:val="center"/>
            <w:hideMark/>
          </w:tcPr>
          <w:p w14:paraId="0192D98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A31D08">
              <w:rPr>
                <w:b/>
                <w:bCs/>
                <w:sz w:val="20"/>
                <w:u w:val="single"/>
              </w:rPr>
              <w:t>Network Information in Inference Stage</w:t>
            </w:r>
          </w:p>
        </w:tc>
      </w:tr>
      <w:tr w:rsidR="007D3BA5" w:rsidRPr="00A31D08" w14:paraId="5D655E84" w14:textId="77777777" w:rsidTr="00433483">
        <w:trPr>
          <w:trHeight w:val="300"/>
        </w:trPr>
        <w:tc>
          <w:tcPr>
            <w:tcW w:w="1270" w:type="dxa"/>
            <w:vMerge w:val="restart"/>
            <w:vAlign w:val="center"/>
            <w:hideMark/>
          </w:tcPr>
          <w:p w14:paraId="6CF9F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A31D08">
              <w:rPr>
                <w:sz w:val="20"/>
              </w:rPr>
              <w:t>Mandatory</w:t>
            </w:r>
          </w:p>
        </w:tc>
        <w:tc>
          <w:tcPr>
            <w:tcW w:w="8075" w:type="dxa"/>
            <w:gridSpan w:val="2"/>
            <w:vAlign w:val="center"/>
            <w:hideMark/>
          </w:tcPr>
          <w:p w14:paraId="4BAA3FF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HW environment</w:t>
            </w:r>
          </w:p>
        </w:tc>
      </w:tr>
      <w:tr w:rsidR="007D3BA5" w:rsidRPr="00A31D08" w14:paraId="08BDB1BD" w14:textId="77777777" w:rsidTr="00433483">
        <w:trPr>
          <w:trHeight w:val="300"/>
        </w:trPr>
        <w:tc>
          <w:tcPr>
            <w:tcW w:w="1270" w:type="dxa"/>
            <w:vMerge/>
            <w:vAlign w:val="center"/>
            <w:hideMark/>
          </w:tcPr>
          <w:p w14:paraId="14E7E21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ED97B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GPU Type</w:t>
            </w:r>
          </w:p>
        </w:tc>
        <w:tc>
          <w:tcPr>
            <w:tcW w:w="3968" w:type="dxa"/>
            <w:vAlign w:val="center"/>
            <w:hideMark/>
          </w:tcPr>
          <w:p w14:paraId="185179E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CPU only</w:t>
            </w:r>
          </w:p>
        </w:tc>
      </w:tr>
      <w:tr w:rsidR="007D3BA5" w:rsidRPr="00A31D08" w14:paraId="6A9C2DF0" w14:textId="77777777" w:rsidTr="00433483">
        <w:trPr>
          <w:trHeight w:val="300"/>
        </w:trPr>
        <w:tc>
          <w:tcPr>
            <w:tcW w:w="1270" w:type="dxa"/>
            <w:vMerge/>
            <w:vAlign w:val="center"/>
            <w:hideMark/>
          </w:tcPr>
          <w:p w14:paraId="705862F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9D8BC1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Framework</w:t>
            </w:r>
          </w:p>
        </w:tc>
        <w:tc>
          <w:tcPr>
            <w:tcW w:w="3968" w:type="dxa"/>
            <w:vAlign w:val="center"/>
            <w:hideMark/>
          </w:tcPr>
          <w:p w14:paraId="5AB4F15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PyTorch v1.</w:t>
            </w:r>
            <w:r>
              <w:rPr>
                <w:sz w:val="20"/>
              </w:rPr>
              <w:t>9.0</w:t>
            </w:r>
          </w:p>
        </w:tc>
      </w:tr>
      <w:tr w:rsidR="007D3BA5" w:rsidRPr="00A31D08" w14:paraId="25A895F6" w14:textId="77777777" w:rsidTr="00433483">
        <w:trPr>
          <w:trHeight w:val="300"/>
        </w:trPr>
        <w:tc>
          <w:tcPr>
            <w:tcW w:w="1270" w:type="dxa"/>
            <w:vMerge/>
            <w:vAlign w:val="center"/>
            <w:hideMark/>
          </w:tcPr>
          <w:p w14:paraId="049B300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08E15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Number of GPUs per Task</w:t>
            </w:r>
          </w:p>
        </w:tc>
        <w:tc>
          <w:tcPr>
            <w:tcW w:w="3968" w:type="dxa"/>
            <w:vAlign w:val="center"/>
            <w:hideMark/>
          </w:tcPr>
          <w:p w14:paraId="75E9CE9F" w14:textId="77777777" w:rsidR="007D3BA5" w:rsidRPr="00033989"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0</w:t>
            </w:r>
          </w:p>
        </w:tc>
      </w:tr>
      <w:tr w:rsidR="007D3BA5" w:rsidRPr="00A31D08" w14:paraId="3408D2D4" w14:textId="77777777" w:rsidTr="00433483">
        <w:trPr>
          <w:trHeight w:val="300"/>
        </w:trPr>
        <w:tc>
          <w:tcPr>
            <w:tcW w:w="1270" w:type="dxa"/>
            <w:vMerge/>
            <w:vAlign w:val="center"/>
            <w:hideMark/>
          </w:tcPr>
          <w:p w14:paraId="4F8DBCE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B95EA0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hideMark/>
          </w:tcPr>
          <w:p w14:paraId="113EDF4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38164BF" w14:textId="77777777" w:rsidTr="00433483">
        <w:trPr>
          <w:trHeight w:val="298"/>
        </w:trPr>
        <w:tc>
          <w:tcPr>
            <w:tcW w:w="1270" w:type="dxa"/>
            <w:vMerge/>
            <w:vAlign w:val="center"/>
            <w:hideMark/>
          </w:tcPr>
          <w:p w14:paraId="518CEA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612E82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Number of Parameters (Each Model)</w:t>
            </w:r>
          </w:p>
        </w:tc>
        <w:tc>
          <w:tcPr>
            <w:tcW w:w="3968" w:type="dxa"/>
            <w:vAlign w:val="center"/>
            <w:hideMark/>
          </w:tcPr>
          <w:p w14:paraId="3E5FFD33" w14:textId="77777777" w:rsidR="007D3BA5" w:rsidRPr="00033989"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7797K (RA) 11512K (LDB)</w:t>
            </w:r>
          </w:p>
        </w:tc>
      </w:tr>
      <w:tr w:rsidR="007D3BA5" w:rsidRPr="00A31D08" w14:paraId="10531288" w14:textId="77777777" w:rsidTr="00433483">
        <w:trPr>
          <w:trHeight w:val="320"/>
        </w:trPr>
        <w:tc>
          <w:tcPr>
            <w:tcW w:w="1270" w:type="dxa"/>
            <w:vMerge/>
            <w:vAlign w:val="center"/>
            <w:hideMark/>
          </w:tcPr>
          <w:p w14:paraId="1602B759"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140A18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Number of Parameters (All Models)</w:t>
            </w:r>
          </w:p>
        </w:tc>
        <w:tc>
          <w:tcPr>
            <w:tcW w:w="3968" w:type="dxa"/>
            <w:vAlign w:val="center"/>
            <w:hideMark/>
          </w:tcPr>
          <w:p w14:paraId="2780B95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19309K</w:t>
            </w:r>
          </w:p>
        </w:tc>
      </w:tr>
      <w:tr w:rsidR="007D3BA5" w:rsidRPr="00A31D08" w14:paraId="08DF52F6" w14:textId="77777777" w:rsidTr="00433483">
        <w:trPr>
          <w:trHeight w:val="300"/>
        </w:trPr>
        <w:tc>
          <w:tcPr>
            <w:tcW w:w="1270" w:type="dxa"/>
            <w:vMerge/>
            <w:vAlign w:val="center"/>
            <w:hideMark/>
          </w:tcPr>
          <w:p w14:paraId="5DFA94C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712B772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Parameter Precision (Bits)</w:t>
            </w:r>
          </w:p>
        </w:tc>
        <w:tc>
          <w:tcPr>
            <w:tcW w:w="3968" w:type="dxa"/>
            <w:vAlign w:val="center"/>
            <w:hideMark/>
          </w:tcPr>
          <w:p w14:paraId="2B8783FD" w14:textId="77777777" w:rsidR="007D3BA5" w:rsidRPr="00DA30E0"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3</w:t>
            </w:r>
            <w:r>
              <w:rPr>
                <w:rFonts w:eastAsiaTheme="minorEastAsia"/>
                <w:sz w:val="20"/>
              </w:rPr>
              <w:t>2</w:t>
            </w:r>
          </w:p>
        </w:tc>
      </w:tr>
      <w:tr w:rsidR="007D3BA5" w:rsidRPr="00A31D08" w14:paraId="42DC06F1" w14:textId="77777777" w:rsidTr="00433483">
        <w:trPr>
          <w:trHeight w:val="300"/>
        </w:trPr>
        <w:tc>
          <w:tcPr>
            <w:tcW w:w="1270" w:type="dxa"/>
            <w:vMerge/>
            <w:vAlign w:val="center"/>
            <w:hideMark/>
          </w:tcPr>
          <w:p w14:paraId="7A7E56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BD788F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Memory Parameter (MB)</w:t>
            </w:r>
          </w:p>
        </w:tc>
        <w:tc>
          <w:tcPr>
            <w:tcW w:w="3968" w:type="dxa"/>
            <w:vAlign w:val="center"/>
            <w:hideMark/>
          </w:tcPr>
          <w:p w14:paraId="76AF6C56" w14:textId="77777777" w:rsidR="007D3BA5" w:rsidRPr="001F0313"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sz w:val="20"/>
              </w:rPr>
              <w:t>29.8 (RA) 44.0 (LDB)</w:t>
            </w:r>
          </w:p>
        </w:tc>
      </w:tr>
      <w:tr w:rsidR="007D3BA5" w:rsidRPr="00A31D08" w14:paraId="267DBF1C" w14:textId="77777777" w:rsidTr="00433483">
        <w:trPr>
          <w:trHeight w:val="308"/>
        </w:trPr>
        <w:tc>
          <w:tcPr>
            <w:tcW w:w="1270" w:type="dxa"/>
            <w:vMerge/>
            <w:vAlign w:val="center"/>
            <w:hideMark/>
          </w:tcPr>
          <w:p w14:paraId="0E03346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FD25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Multiply Accumulate (kMAC/pixel)</w:t>
            </w:r>
          </w:p>
        </w:tc>
        <w:tc>
          <w:tcPr>
            <w:tcW w:w="3968" w:type="dxa"/>
            <w:vAlign w:val="center"/>
            <w:hideMark/>
          </w:tcPr>
          <w:p w14:paraId="29867686" w14:textId="77777777" w:rsidR="007D3BA5" w:rsidRPr="00DA30E0"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sz w:val="20"/>
              </w:rPr>
              <w:t>329 (RA) 398(LDB)</w:t>
            </w:r>
          </w:p>
        </w:tc>
      </w:tr>
      <w:tr w:rsidR="007D3BA5" w:rsidRPr="00A31D08" w14:paraId="52FB333B" w14:textId="77777777" w:rsidTr="00433483">
        <w:trPr>
          <w:trHeight w:val="308"/>
        </w:trPr>
        <w:tc>
          <w:tcPr>
            <w:tcW w:w="1270" w:type="dxa"/>
            <w:vMerge/>
            <w:vAlign w:val="center"/>
          </w:tcPr>
          <w:p w14:paraId="411953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039747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tcPr>
          <w:p w14:paraId="5DAD0DE7" w14:textId="77777777" w:rsidR="007D3BA5"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7400EE41" w14:textId="77777777" w:rsidTr="00433483">
        <w:trPr>
          <w:trHeight w:val="300"/>
        </w:trPr>
        <w:tc>
          <w:tcPr>
            <w:tcW w:w="1270" w:type="dxa"/>
            <w:vMerge w:val="restart"/>
            <w:vAlign w:val="center"/>
            <w:hideMark/>
          </w:tcPr>
          <w:p w14:paraId="09E92FE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Pr>
                <w:sz w:val="20"/>
              </w:rPr>
              <w:t xml:space="preserve"> </w:t>
            </w:r>
            <w:r w:rsidRPr="00A31D08">
              <w:rPr>
                <w:sz w:val="20"/>
              </w:rPr>
              <w:t>Optional</w:t>
            </w:r>
          </w:p>
        </w:tc>
        <w:tc>
          <w:tcPr>
            <w:tcW w:w="4107" w:type="dxa"/>
            <w:vAlign w:val="center"/>
            <w:hideMark/>
          </w:tcPr>
          <w:p w14:paraId="51DEB59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Conv. Layers</w:t>
            </w:r>
          </w:p>
        </w:tc>
        <w:tc>
          <w:tcPr>
            <w:tcW w:w="3968" w:type="dxa"/>
            <w:vAlign w:val="center"/>
            <w:hideMark/>
          </w:tcPr>
          <w:p w14:paraId="67E9161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12DA27A7" w14:textId="77777777" w:rsidTr="00433483">
        <w:trPr>
          <w:trHeight w:val="300"/>
        </w:trPr>
        <w:tc>
          <w:tcPr>
            <w:tcW w:w="1270" w:type="dxa"/>
            <w:vMerge/>
            <w:hideMark/>
          </w:tcPr>
          <w:p w14:paraId="62C1308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86F305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FC Layers</w:t>
            </w:r>
          </w:p>
        </w:tc>
        <w:tc>
          <w:tcPr>
            <w:tcW w:w="3968" w:type="dxa"/>
            <w:vAlign w:val="center"/>
            <w:hideMark/>
          </w:tcPr>
          <w:p w14:paraId="4C9F35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8A9F418" w14:textId="77777777" w:rsidTr="00433483">
        <w:trPr>
          <w:trHeight w:val="300"/>
        </w:trPr>
        <w:tc>
          <w:tcPr>
            <w:tcW w:w="1270" w:type="dxa"/>
            <w:vMerge/>
            <w:hideMark/>
          </w:tcPr>
          <w:p w14:paraId="562FFF4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61C0F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Memory (MB)</w:t>
            </w:r>
          </w:p>
        </w:tc>
        <w:tc>
          <w:tcPr>
            <w:tcW w:w="3968" w:type="dxa"/>
            <w:vAlign w:val="center"/>
            <w:hideMark/>
          </w:tcPr>
          <w:p w14:paraId="633523C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776027A" w14:textId="77777777" w:rsidTr="00433483">
        <w:trPr>
          <w:trHeight w:val="300"/>
        </w:trPr>
        <w:tc>
          <w:tcPr>
            <w:tcW w:w="1270" w:type="dxa"/>
            <w:vMerge/>
            <w:hideMark/>
          </w:tcPr>
          <w:p w14:paraId="7B05E0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897A9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Batch size</w:t>
            </w:r>
          </w:p>
        </w:tc>
        <w:tc>
          <w:tcPr>
            <w:tcW w:w="3968" w:type="dxa"/>
            <w:vAlign w:val="center"/>
            <w:hideMark/>
          </w:tcPr>
          <w:p w14:paraId="54316ED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7845BF54" w14:textId="77777777" w:rsidTr="00433483">
        <w:trPr>
          <w:trHeight w:val="300"/>
        </w:trPr>
        <w:tc>
          <w:tcPr>
            <w:tcW w:w="1270" w:type="dxa"/>
            <w:vMerge/>
            <w:hideMark/>
          </w:tcPr>
          <w:p w14:paraId="5549CA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D841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Patch size</w:t>
            </w:r>
          </w:p>
        </w:tc>
        <w:tc>
          <w:tcPr>
            <w:tcW w:w="3968" w:type="dxa"/>
            <w:vAlign w:val="center"/>
            <w:hideMark/>
          </w:tcPr>
          <w:p w14:paraId="25639487" w14:textId="77777777" w:rsidR="007D3BA5" w:rsidRPr="00CD25F8"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2</w:t>
            </w:r>
            <w:r>
              <w:rPr>
                <w:rFonts w:eastAsiaTheme="minorEastAsia"/>
                <w:sz w:val="20"/>
              </w:rPr>
              <w:t>56x256</w:t>
            </w:r>
          </w:p>
        </w:tc>
      </w:tr>
      <w:tr w:rsidR="007D3BA5" w:rsidRPr="00A31D08" w14:paraId="42E4D645" w14:textId="77777777" w:rsidTr="00433483">
        <w:trPr>
          <w:trHeight w:val="513"/>
        </w:trPr>
        <w:tc>
          <w:tcPr>
            <w:tcW w:w="1270" w:type="dxa"/>
            <w:vMerge/>
            <w:hideMark/>
          </w:tcPr>
          <w:p w14:paraId="26C9F3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C9DA3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Changes to network configuration or weights required to generate rate points</w:t>
            </w:r>
          </w:p>
        </w:tc>
        <w:tc>
          <w:tcPr>
            <w:tcW w:w="3968" w:type="dxa"/>
            <w:vAlign w:val="center"/>
            <w:hideMark/>
          </w:tcPr>
          <w:p w14:paraId="369D12B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CDF81A7" w14:textId="77777777" w:rsidTr="00433483">
        <w:trPr>
          <w:trHeight w:val="300"/>
        </w:trPr>
        <w:tc>
          <w:tcPr>
            <w:tcW w:w="1270" w:type="dxa"/>
            <w:vMerge/>
            <w:hideMark/>
          </w:tcPr>
          <w:p w14:paraId="5FFCE75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443B905"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Peak Memory Usage (Total)</w:t>
            </w:r>
          </w:p>
        </w:tc>
        <w:tc>
          <w:tcPr>
            <w:tcW w:w="3968" w:type="dxa"/>
            <w:vAlign w:val="center"/>
            <w:hideMark/>
          </w:tcPr>
          <w:p w14:paraId="351DA21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63A2534" w14:textId="77777777" w:rsidTr="00433483">
        <w:trPr>
          <w:trHeight w:val="300"/>
        </w:trPr>
        <w:tc>
          <w:tcPr>
            <w:tcW w:w="1270" w:type="dxa"/>
            <w:vMerge/>
            <w:hideMark/>
          </w:tcPr>
          <w:p w14:paraId="357DB9D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334F1C3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Peak Memory Usage (per Model)</w:t>
            </w:r>
          </w:p>
        </w:tc>
        <w:tc>
          <w:tcPr>
            <w:tcW w:w="3968" w:type="dxa"/>
            <w:vAlign w:val="center"/>
            <w:hideMark/>
          </w:tcPr>
          <w:p w14:paraId="7CFB0D4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3080E0A" w14:textId="77777777" w:rsidTr="00433483">
        <w:trPr>
          <w:trHeight w:val="300"/>
        </w:trPr>
        <w:tc>
          <w:tcPr>
            <w:tcW w:w="1270" w:type="dxa"/>
            <w:vMerge/>
            <w:hideMark/>
          </w:tcPr>
          <w:p w14:paraId="3FB21AD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EBBEFD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Border handling</w:t>
            </w:r>
          </w:p>
        </w:tc>
        <w:tc>
          <w:tcPr>
            <w:tcW w:w="3968" w:type="dxa"/>
            <w:vAlign w:val="center"/>
            <w:hideMark/>
          </w:tcPr>
          <w:p w14:paraId="7AEBCC4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8EA9984" w14:textId="77777777" w:rsidTr="00433483">
        <w:trPr>
          <w:trHeight w:val="300"/>
        </w:trPr>
        <w:tc>
          <w:tcPr>
            <w:tcW w:w="1270" w:type="dxa"/>
            <w:vMerge/>
            <w:hideMark/>
          </w:tcPr>
          <w:p w14:paraId="270F7E7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8732CC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Other information</w:t>
            </w:r>
          </w:p>
        </w:tc>
        <w:tc>
          <w:tcPr>
            <w:tcW w:w="3968" w:type="dxa"/>
            <w:vAlign w:val="center"/>
            <w:hideMark/>
          </w:tcPr>
          <w:p w14:paraId="1589220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135F81B2" w14:textId="77777777" w:rsidTr="00433483">
        <w:trPr>
          <w:trHeight w:val="300"/>
        </w:trPr>
        <w:tc>
          <w:tcPr>
            <w:tcW w:w="1270" w:type="dxa"/>
            <w:vMerge/>
          </w:tcPr>
          <w:p w14:paraId="6B104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69A5494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tcPr>
          <w:p w14:paraId="04FA5A1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bl>
    <w:p w14:paraId="09EFF59A" w14:textId="51FF52DE" w:rsidR="007D3BA5" w:rsidRDefault="007D3BA5" w:rsidP="00934EF3">
      <w:pPr>
        <w:rPr>
          <w:lang w:val="en-CA"/>
        </w:rPr>
      </w:pPr>
    </w:p>
    <w:p w14:paraId="4B1AFA3F" w14:textId="77CDF42C" w:rsidR="007D3BA5" w:rsidRDefault="007D3BA5" w:rsidP="00934EF3">
      <w:pPr>
        <w:rPr>
          <w:lang w:val="en-CA"/>
        </w:rPr>
      </w:pPr>
      <w:r>
        <w:rPr>
          <w:lang w:val="en-CA"/>
        </w:rPr>
        <w:t>Interesting method, targeting improved inter prediction.</w:t>
      </w:r>
    </w:p>
    <w:p w14:paraId="331D3CA3" w14:textId="2EF01E13" w:rsidR="007D3BA5" w:rsidRDefault="007D3BA5" w:rsidP="00934EF3">
      <w:pPr>
        <w:rPr>
          <w:lang w:val="en-CA"/>
        </w:rPr>
      </w:pPr>
      <w:r w:rsidRPr="00C83045">
        <w:rPr>
          <w:highlight w:val="yellow"/>
          <w:lang w:val="en-CA"/>
        </w:rPr>
        <w:t>Investigate in EE</w:t>
      </w:r>
      <w:r>
        <w:rPr>
          <w:lang w:val="en-CA"/>
        </w:rPr>
        <w:t xml:space="preserve"> (new category: NN based inter coding)</w:t>
      </w:r>
    </w:p>
    <w:p w14:paraId="29ED9454" w14:textId="77777777" w:rsidR="007D3BA5" w:rsidRPr="00AB703B" w:rsidRDefault="007D3BA5" w:rsidP="00934EF3">
      <w:pPr>
        <w:rPr>
          <w:lang w:val="en-CA"/>
        </w:rPr>
      </w:pPr>
    </w:p>
    <w:p w14:paraId="18B047B1" w14:textId="77777777" w:rsidR="003F79DD" w:rsidRPr="00AB703B" w:rsidRDefault="007A5128" w:rsidP="00472DE4">
      <w:pPr>
        <w:pStyle w:val="berschrift9"/>
        <w:rPr>
          <w:sz w:val="24"/>
          <w:lang w:val="en-CA"/>
        </w:rPr>
      </w:pPr>
      <w:hyperlink r:id="rId650"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7A41E5E9" w14:textId="77777777" w:rsidR="007D3BA5" w:rsidRPr="007D3BA5" w:rsidRDefault="007D3BA5" w:rsidP="007D3BA5">
      <w:pPr>
        <w:rPr>
          <w:lang w:val="en-CA"/>
        </w:rPr>
      </w:pPr>
      <w:r w:rsidRPr="007D3BA5">
        <w:rPr>
          <w:rFonts w:hint="eastAsia"/>
          <w:lang w:val="en-CA"/>
        </w:rPr>
        <w:t>T</w:t>
      </w:r>
      <w:r w:rsidRPr="007D3BA5">
        <w:rPr>
          <w:lang w:val="en-CA"/>
        </w:rPr>
        <w:t xml:space="preserve">his proposal presents swin-transformer based in-loop filters which are trained for natural contents and screen contents, respectively. Adaptive selection for multiple models is introduced to adapt various contents. </w:t>
      </w:r>
      <w:r w:rsidRPr="007D3BA5">
        <w:rPr>
          <w:lang w:val="en-US"/>
        </w:rPr>
        <w:t>Compared with VTM-11.0_NNVC2, the proposed method reportedly shows on average {7.85%, 20.15%, 20.47%} BD-rate reductions for {Y, Cb, Cr} components, under AI configuration.</w:t>
      </w:r>
    </w:p>
    <w:p w14:paraId="5B57B0FD" w14:textId="7A1D6333" w:rsidR="00860787" w:rsidRPr="00860787" w:rsidRDefault="00860787" w:rsidP="00860787">
      <w:pPr>
        <w:rPr>
          <w:lang w:val="en-CA"/>
        </w:rPr>
      </w:pPr>
      <w:r w:rsidRPr="00860787">
        <w:rPr>
          <w:rFonts w:hint="eastAsia"/>
          <w:lang w:val="en-CA"/>
        </w:rPr>
        <w:t>T</w:t>
      </w:r>
      <w:r w:rsidRPr="00860787">
        <w:rPr>
          <w:lang w:val="en-CA"/>
        </w:rPr>
        <w:t>he architecture of the proposed swin-transformer based in-loop filters is illustrated in Fig.1, which includes head, backbone, and tail modules. The head module is composed of convolutional layers which are utilized to extract features from inputs. The backbone module involves N sequential-connected Residual Swin Transformer Block (RSTB). The tail module recovers the final reconstruction by using convolutional layers.</w:t>
      </w:r>
    </w:p>
    <w:p w14:paraId="4E2DC282" w14:textId="5075E79A" w:rsidR="00860787" w:rsidRDefault="00860787" w:rsidP="00860787">
      <w:pPr>
        <w:rPr>
          <w:lang w:val="en-CA"/>
        </w:rPr>
      </w:pPr>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p>
    <w:p w14:paraId="5642F0AF" w14:textId="77777777" w:rsidR="0008680C" w:rsidRPr="00860787" w:rsidRDefault="0008680C" w:rsidP="00860787">
      <w:pPr>
        <w:rPr>
          <w:lang w:val="en-CA"/>
        </w:rPr>
      </w:pPr>
    </w:p>
    <w:p w14:paraId="4C8BE4F2" w14:textId="77777777" w:rsidR="00860787" w:rsidRPr="00860787" w:rsidRDefault="00860787" w:rsidP="00860787">
      <w:pPr>
        <w:rPr>
          <w:i/>
          <w:iCs/>
          <w:lang w:val="en-US"/>
        </w:rPr>
      </w:pPr>
      <w:r w:rsidRPr="00860787">
        <w:rPr>
          <w:i/>
          <w:iCs/>
          <w:lang w:val="en-US"/>
        </w:rPr>
        <w:t xml:space="preserve">Fig. </w:t>
      </w:r>
      <w:r w:rsidRPr="00860787">
        <w:rPr>
          <w:i/>
          <w:iCs/>
          <w:lang w:val="en-US"/>
        </w:rPr>
        <w:fldChar w:fldCharType="begin"/>
      </w:r>
      <w:r w:rsidRPr="00860787">
        <w:rPr>
          <w:i/>
          <w:iCs/>
          <w:lang w:val="en-US"/>
        </w:rPr>
        <w:instrText xml:space="preserve"> SEQ Fig. \* ARABIC </w:instrText>
      </w:r>
      <w:r w:rsidRPr="00860787">
        <w:rPr>
          <w:i/>
          <w:iCs/>
          <w:lang w:val="en-US"/>
        </w:rPr>
        <w:fldChar w:fldCharType="separate"/>
      </w:r>
      <w:r w:rsidRPr="00860787">
        <w:rPr>
          <w:i/>
          <w:iCs/>
          <w:lang w:val="en-US"/>
        </w:rPr>
        <w:t>1</w:t>
      </w:r>
      <w:r w:rsidRPr="00860787">
        <w:rPr>
          <w:lang w:val="en-CA"/>
        </w:rPr>
        <w:fldChar w:fldCharType="end"/>
      </w:r>
      <w:r w:rsidRPr="00860787">
        <w:rPr>
          <w:lang w:val="en-CA"/>
        </w:rPr>
        <w:t xml:space="preserve">. </w:t>
      </w:r>
      <w:r w:rsidRPr="00860787">
        <w:rPr>
          <w:i/>
          <w:iCs/>
          <w:lang w:val="en-US"/>
        </w:rPr>
        <w:t>Architecture of the swin-transformer based filter</w:t>
      </w:r>
    </w:p>
    <w:tbl>
      <w:tblPr>
        <w:tblW w:w="9340" w:type="dxa"/>
        <w:tblLook w:val="04A0" w:firstRow="1" w:lastRow="0" w:firstColumn="1" w:lastColumn="0" w:noHBand="0" w:noVBand="1"/>
      </w:tblPr>
      <w:tblGrid>
        <w:gridCol w:w="1250"/>
        <w:gridCol w:w="4532"/>
        <w:gridCol w:w="3558"/>
      </w:tblGrid>
      <w:tr w:rsidR="0008680C" w:rsidRPr="005A67FA" w14:paraId="2AF14BA8"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E4788A" w14:textId="77777777" w:rsidR="0008680C" w:rsidRPr="005A67FA" w:rsidRDefault="0008680C" w:rsidP="00433483">
            <w:pPr>
              <w:spacing w:before="0"/>
              <w:jc w:val="center"/>
              <w:rPr>
                <w:rFonts w:eastAsia="SimSun"/>
                <w:b/>
                <w:bCs/>
                <w:color w:val="000000"/>
                <w:sz w:val="20"/>
                <w:u w:val="single"/>
                <w:lang w:eastAsia="zh-CN"/>
              </w:rPr>
            </w:pPr>
            <w:r w:rsidRPr="005A67FA">
              <w:rPr>
                <w:rFonts w:eastAsia="SimSun"/>
                <w:b/>
                <w:bCs/>
                <w:color w:val="000000"/>
                <w:sz w:val="20"/>
                <w:u w:val="single"/>
                <w:lang w:eastAsia="zh-CN"/>
              </w:rPr>
              <w:t>Network Information in Inference Stage</w:t>
            </w:r>
          </w:p>
        </w:tc>
      </w:tr>
      <w:tr w:rsidR="0008680C" w:rsidRPr="005A67FA" w14:paraId="736FDD74"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05F039E3"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E9626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HW environment:</w:t>
            </w:r>
          </w:p>
        </w:tc>
      </w:tr>
      <w:tr w:rsidR="0008680C" w:rsidRPr="005A67FA" w14:paraId="7E84AC6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58FB097"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47657A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1B0DE13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N/A</w:t>
            </w:r>
          </w:p>
        </w:tc>
      </w:tr>
      <w:tr w:rsidR="0008680C" w:rsidRPr="005A67FA" w14:paraId="6684402D"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D6CD93"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599587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26E2D14D"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PyTorch</w:t>
            </w:r>
            <w:r w:rsidRPr="005A67FA">
              <w:rPr>
                <w:rFonts w:eastAsia="SimSun"/>
                <w:color w:val="000000"/>
                <w:sz w:val="20"/>
                <w:lang w:eastAsia="zh-CN"/>
              </w:rPr>
              <w:t xml:space="preserve"> v1.6</w:t>
            </w:r>
          </w:p>
        </w:tc>
      </w:tr>
      <w:tr w:rsidR="0008680C" w:rsidRPr="005A67FA" w14:paraId="5166147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7A9EE9F1"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D81BC7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3527C2B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0</w:t>
            </w:r>
          </w:p>
        </w:tc>
      </w:tr>
      <w:tr w:rsidR="0008680C" w:rsidRPr="005A67FA" w14:paraId="7B98130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542BEA3A"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3C59A7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EC3E0E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119A60D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41EB8DB"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A65DC8"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7E68B2A5" w14:textId="77777777" w:rsidR="0008680C" w:rsidRPr="005A67FA" w:rsidRDefault="0008680C" w:rsidP="00433483">
            <w:pPr>
              <w:spacing w:before="0"/>
              <w:jc w:val="left"/>
              <w:rPr>
                <w:rFonts w:eastAsia="SimSun"/>
                <w:color w:val="000000"/>
                <w:sz w:val="21"/>
                <w:szCs w:val="21"/>
                <w:lang w:eastAsia="zh-CN"/>
              </w:rPr>
            </w:pPr>
            <w:r>
              <w:rPr>
                <w:rFonts w:eastAsia="SimSun"/>
                <w:color w:val="000000"/>
                <w:sz w:val="21"/>
                <w:szCs w:val="21"/>
                <w:lang w:eastAsia="zh-CN"/>
              </w:rPr>
              <w:t>0.85</w:t>
            </w:r>
            <w:r w:rsidRPr="00A00A85">
              <w:rPr>
                <w:rFonts w:eastAsia="SimSun"/>
                <w:color w:val="000000"/>
                <w:sz w:val="21"/>
                <w:szCs w:val="21"/>
                <w:lang w:eastAsia="zh-CN"/>
              </w:rPr>
              <w:t>M/model (</w:t>
            </w:r>
            <w:r>
              <w:rPr>
                <w:rFonts w:eastAsia="SimSun"/>
                <w:color w:val="000000"/>
                <w:sz w:val="21"/>
                <w:szCs w:val="21"/>
                <w:lang w:eastAsia="zh-CN"/>
              </w:rPr>
              <w:t>4</w:t>
            </w:r>
            <w:r w:rsidRPr="00A00A85">
              <w:rPr>
                <w:rFonts w:eastAsia="SimSun"/>
                <w:color w:val="000000"/>
                <w:sz w:val="21"/>
                <w:szCs w:val="21"/>
                <w:lang w:eastAsia="zh-CN"/>
              </w:rPr>
              <w:t xml:space="preserve"> models)</w:t>
            </w:r>
          </w:p>
        </w:tc>
      </w:tr>
      <w:tr w:rsidR="0008680C" w:rsidRPr="005A67FA" w14:paraId="0C723FE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6A8236E0"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0802B9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7015B94A" w14:textId="77777777" w:rsidR="0008680C" w:rsidRPr="005A67FA" w:rsidRDefault="0008680C" w:rsidP="00433483">
            <w:pPr>
              <w:spacing w:before="0"/>
              <w:jc w:val="left"/>
              <w:rPr>
                <w:rFonts w:eastAsia="SimSun"/>
                <w:color w:val="000000"/>
                <w:sz w:val="21"/>
                <w:szCs w:val="21"/>
                <w:lang w:eastAsia="zh-CN"/>
              </w:rPr>
            </w:pPr>
            <w:r>
              <w:rPr>
                <w:rFonts w:eastAsia="SimSun"/>
                <w:color w:val="000000"/>
                <w:sz w:val="21"/>
                <w:szCs w:val="21"/>
                <w:lang w:eastAsia="zh-CN"/>
              </w:rPr>
              <w:t>32 (F)</w:t>
            </w:r>
          </w:p>
        </w:tc>
      </w:tr>
      <w:tr w:rsidR="0008680C" w:rsidRPr="005A67FA" w14:paraId="2B98259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092EBF"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531BF7"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0464D6FC"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 xml:space="preserve">8.1 </w:t>
            </w:r>
            <w:r w:rsidRPr="00315B14">
              <w:rPr>
                <w:rFonts w:eastAsia="SimSun"/>
                <w:color w:val="000000"/>
                <w:sz w:val="20"/>
                <w:lang w:eastAsia="zh-CN"/>
              </w:rPr>
              <w:t>MB/model (</w:t>
            </w:r>
            <w:r>
              <w:rPr>
                <w:rFonts w:eastAsia="SimSun"/>
                <w:color w:val="000000"/>
                <w:sz w:val="20"/>
                <w:lang w:eastAsia="zh-CN"/>
              </w:rPr>
              <w:t>4</w:t>
            </w:r>
            <w:r w:rsidRPr="00315B14">
              <w:rPr>
                <w:rFonts w:eastAsia="SimSun"/>
                <w:color w:val="000000"/>
                <w:sz w:val="20"/>
                <w:lang w:eastAsia="zh-CN"/>
              </w:rPr>
              <w:t xml:space="preserve"> models)</w:t>
            </w:r>
          </w:p>
        </w:tc>
      </w:tr>
      <w:tr w:rsidR="0008680C" w:rsidRPr="005A67FA" w14:paraId="4DFF9CE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6E6D37F"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604C671B"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MAC (Giga)</w:t>
            </w:r>
          </w:p>
        </w:tc>
        <w:tc>
          <w:tcPr>
            <w:tcW w:w="3558" w:type="dxa"/>
            <w:tcBorders>
              <w:top w:val="nil"/>
              <w:left w:val="nil"/>
              <w:bottom w:val="single" w:sz="8" w:space="0" w:color="auto"/>
              <w:right w:val="single" w:sz="8" w:space="0" w:color="auto"/>
            </w:tcBorders>
            <w:shd w:val="clear" w:color="auto" w:fill="auto"/>
            <w:noWrap/>
            <w:vAlign w:val="center"/>
            <w:hideMark/>
          </w:tcPr>
          <w:p w14:paraId="6E1C6AF2" w14:textId="77777777" w:rsidR="0008680C" w:rsidRDefault="0008680C" w:rsidP="00433483">
            <w:pPr>
              <w:spacing w:before="0"/>
              <w:jc w:val="left"/>
              <w:rPr>
                <w:rFonts w:eastAsia="SimSun"/>
                <w:color w:val="000000"/>
                <w:sz w:val="20"/>
                <w:lang w:eastAsia="zh-CN"/>
              </w:rPr>
            </w:pPr>
            <w:r>
              <w:rPr>
                <w:rFonts w:eastAsia="SimSun"/>
                <w:color w:val="000000"/>
                <w:sz w:val="20"/>
                <w:lang w:eastAsia="zh-CN"/>
              </w:rPr>
              <w:t xml:space="preserve">1052 </w:t>
            </w:r>
            <w:r w:rsidRPr="00D6039B">
              <w:rPr>
                <w:rFonts w:eastAsia="SimSun"/>
                <w:color w:val="000000"/>
                <w:sz w:val="20"/>
                <w:lang w:eastAsia="zh-CN"/>
              </w:rPr>
              <w:t>K/pixel</w:t>
            </w:r>
          </w:p>
          <w:p w14:paraId="533FB495" w14:textId="77777777" w:rsidR="0008680C" w:rsidRPr="005A67FA" w:rsidRDefault="0008680C" w:rsidP="00433483">
            <w:pPr>
              <w:spacing w:before="0"/>
              <w:jc w:val="left"/>
              <w:rPr>
                <w:rFonts w:eastAsia="SimSun"/>
                <w:color w:val="000000"/>
                <w:sz w:val="20"/>
                <w:lang w:eastAsia="zh-CN"/>
              </w:rPr>
            </w:pPr>
            <w:r>
              <w:rPr>
                <w:rFonts w:eastAsia="SimSun" w:hint="eastAsia"/>
                <w:color w:val="000000"/>
                <w:sz w:val="20"/>
                <w:lang w:eastAsia="zh-CN"/>
              </w:rPr>
              <w:t>1</w:t>
            </w:r>
            <w:r>
              <w:rPr>
                <w:rFonts w:eastAsia="SimSun"/>
                <w:color w:val="000000"/>
                <w:sz w:val="20"/>
                <w:lang w:eastAsia="zh-CN"/>
              </w:rPr>
              <w:t>188 K/pixel</w:t>
            </w:r>
          </w:p>
        </w:tc>
      </w:tr>
      <w:tr w:rsidR="0008680C" w:rsidRPr="005A67FA" w14:paraId="6470160A"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3355E2" w14:textId="77777777" w:rsidR="0008680C" w:rsidRPr="005A67FA" w:rsidRDefault="0008680C" w:rsidP="00433483">
            <w:pPr>
              <w:spacing w:before="0"/>
              <w:jc w:val="center"/>
              <w:rPr>
                <w:rFonts w:eastAsia="SimSun"/>
                <w:color w:val="000000"/>
                <w:sz w:val="20"/>
                <w:lang w:eastAsia="zh-CN"/>
              </w:rPr>
            </w:pPr>
            <w:r w:rsidRPr="005A67FA">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6672A4A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5722930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B21DFE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B0A5FF0"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80F600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0E34D86" w14:textId="77777777" w:rsidR="0008680C" w:rsidRPr="005A67FA" w:rsidRDefault="0008680C" w:rsidP="00433483">
            <w:pPr>
              <w:spacing w:before="0"/>
              <w:jc w:val="left"/>
              <w:rPr>
                <w:rFonts w:eastAsia="SimSun"/>
                <w:color w:val="000000"/>
                <w:sz w:val="20"/>
                <w:lang w:eastAsia="zh-CN"/>
              </w:rPr>
            </w:pPr>
          </w:p>
        </w:tc>
      </w:tr>
      <w:tr w:rsidR="0008680C" w:rsidRPr="005A67FA" w14:paraId="2235E584"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96782D"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08D5474"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08EDB498" w14:textId="77777777" w:rsidR="0008680C" w:rsidRPr="005A67FA" w:rsidRDefault="0008680C" w:rsidP="00433483">
            <w:pPr>
              <w:spacing w:before="0"/>
              <w:jc w:val="left"/>
              <w:rPr>
                <w:rFonts w:eastAsia="SimSun"/>
                <w:color w:val="000000"/>
                <w:sz w:val="20"/>
                <w:lang w:eastAsia="zh-CN"/>
              </w:rPr>
            </w:pPr>
          </w:p>
        </w:tc>
      </w:tr>
      <w:tr w:rsidR="0008680C" w:rsidRPr="005A67FA" w14:paraId="75554A98"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B2B892"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B5F74AE"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280C2788" w14:textId="77777777" w:rsidR="0008680C" w:rsidRPr="005A67FA" w:rsidRDefault="0008680C" w:rsidP="00433483">
            <w:pPr>
              <w:spacing w:before="0"/>
              <w:jc w:val="left"/>
              <w:rPr>
                <w:rFonts w:eastAsia="SimSun"/>
                <w:color w:val="000000"/>
                <w:sz w:val="20"/>
                <w:lang w:eastAsia="zh-CN"/>
              </w:rPr>
            </w:pPr>
          </w:p>
        </w:tc>
      </w:tr>
      <w:tr w:rsidR="0008680C" w:rsidRPr="005A67FA" w14:paraId="77001BD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41BA047"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2E0B5C3"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51A9B7E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w:t>
            </w:r>
          </w:p>
        </w:tc>
      </w:tr>
      <w:tr w:rsidR="0008680C" w:rsidRPr="005A67FA" w14:paraId="2DA692B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39C10E"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4B012EB"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21D2C399" w14:textId="77777777" w:rsidR="0008680C" w:rsidRPr="005A67FA" w:rsidRDefault="0008680C" w:rsidP="00433483">
            <w:pPr>
              <w:spacing w:before="0"/>
              <w:jc w:val="left"/>
              <w:rPr>
                <w:rFonts w:eastAsia="SimSun"/>
                <w:i/>
                <w:color w:val="000000"/>
                <w:sz w:val="20"/>
                <w:lang w:eastAsia="zh-CN"/>
              </w:rPr>
            </w:pPr>
            <w:r w:rsidRPr="00243711">
              <w:rPr>
                <w:rFonts w:eastAsia="SimSun"/>
                <w:color w:val="000000"/>
                <w:sz w:val="20"/>
                <w:lang w:eastAsia="zh-CN"/>
              </w:rPr>
              <w:t>128×128</w:t>
            </w:r>
          </w:p>
        </w:tc>
      </w:tr>
      <w:tr w:rsidR="0008680C" w:rsidRPr="005A67FA" w14:paraId="0895DB4F"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A57FB14"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C4824B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06B5D415" w14:textId="77777777" w:rsidR="0008680C" w:rsidRPr="005A67FA" w:rsidRDefault="0008680C" w:rsidP="00433483">
            <w:pPr>
              <w:spacing w:before="0"/>
              <w:jc w:val="left"/>
              <w:rPr>
                <w:rFonts w:eastAsia="SimSun"/>
                <w:color w:val="000000"/>
                <w:sz w:val="20"/>
                <w:lang w:eastAsia="zh-CN"/>
              </w:rPr>
            </w:pPr>
          </w:p>
        </w:tc>
      </w:tr>
      <w:tr w:rsidR="0008680C" w:rsidRPr="005A67FA" w14:paraId="08725DC2"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80B2995"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F4728B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F1205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69ED5229"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6839F24"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27CDC6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2B1F46D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bl>
    <w:p w14:paraId="65BAA20D" w14:textId="61185F6F" w:rsidR="00DC7078" w:rsidRDefault="00DC7078" w:rsidP="004901D6">
      <w:pPr>
        <w:rPr>
          <w:lang w:val="en-CA"/>
        </w:rPr>
      </w:pPr>
    </w:p>
    <w:tbl>
      <w:tblPr>
        <w:tblW w:w="9340" w:type="dxa"/>
        <w:tblLook w:val="04A0" w:firstRow="1" w:lastRow="0" w:firstColumn="1" w:lastColumn="0" w:noHBand="0" w:noVBand="1"/>
      </w:tblPr>
      <w:tblGrid>
        <w:gridCol w:w="1250"/>
        <w:gridCol w:w="4105"/>
        <w:gridCol w:w="3985"/>
      </w:tblGrid>
      <w:tr w:rsidR="0008680C" w:rsidRPr="005A67FA" w14:paraId="5C920E1C"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5A67FA" w:rsidRDefault="0008680C" w:rsidP="00433483">
            <w:pPr>
              <w:spacing w:before="0"/>
              <w:jc w:val="center"/>
              <w:rPr>
                <w:rFonts w:eastAsia="SimSun"/>
                <w:b/>
                <w:bCs/>
                <w:color w:val="000000"/>
                <w:sz w:val="20"/>
                <w:u w:val="single"/>
                <w:lang w:eastAsia="zh-CN"/>
              </w:rPr>
            </w:pPr>
            <w:r w:rsidRPr="005A67FA">
              <w:rPr>
                <w:rFonts w:eastAsia="SimSun"/>
                <w:b/>
                <w:bCs/>
                <w:color w:val="000000"/>
                <w:sz w:val="20"/>
                <w:u w:val="single"/>
                <w:lang w:eastAsia="zh-CN"/>
              </w:rPr>
              <w:t>Network Information in Training Stage</w:t>
            </w:r>
          </w:p>
        </w:tc>
      </w:tr>
      <w:tr w:rsidR="0008680C" w:rsidRPr="005A67FA" w14:paraId="64A756EE"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rPr>
              <w:t xml:space="preserve">GPU: </w:t>
            </w:r>
            <w:r>
              <w:rPr>
                <w:rFonts w:eastAsia="SimSun"/>
                <w:color w:val="000000"/>
                <w:sz w:val="20"/>
                <w:lang w:eastAsia="zh-CN"/>
              </w:rPr>
              <w:t>A</w:t>
            </w:r>
            <w:r w:rsidRPr="005A67FA">
              <w:rPr>
                <w:rFonts w:eastAsia="SimSun"/>
                <w:color w:val="000000"/>
                <w:sz w:val="20"/>
                <w:lang w:eastAsia="zh-CN"/>
              </w:rPr>
              <w:t>100-SXM-</w:t>
            </w:r>
            <w:r>
              <w:rPr>
                <w:rFonts w:eastAsia="SimSun"/>
                <w:color w:val="000000"/>
                <w:sz w:val="20"/>
                <w:lang w:eastAsia="zh-CN"/>
              </w:rPr>
              <w:t>80</w:t>
            </w:r>
            <w:r w:rsidRPr="005A67FA">
              <w:rPr>
                <w:rFonts w:eastAsia="SimSun"/>
                <w:color w:val="000000"/>
                <w:sz w:val="20"/>
                <w:lang w:eastAsia="zh-CN"/>
              </w:rPr>
              <w:t>GB</w:t>
            </w:r>
          </w:p>
        </w:tc>
      </w:tr>
      <w:tr w:rsidR="0008680C" w:rsidRPr="005A67FA" w14:paraId="62391001"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2BEE37F"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PyTorch v1.6</w:t>
            </w:r>
          </w:p>
        </w:tc>
      </w:tr>
      <w:tr w:rsidR="0008680C" w:rsidRPr="005A67FA" w14:paraId="4AAF3B4F"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27F332"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5A67FA" w:rsidRDefault="0008680C" w:rsidP="00433483">
            <w:pPr>
              <w:spacing w:before="0"/>
              <w:jc w:val="left"/>
              <w:rPr>
                <w:rFonts w:eastAsia="SimSun"/>
                <w:color w:val="000000"/>
                <w:sz w:val="20"/>
                <w:lang w:eastAsia="zh-CN"/>
              </w:rPr>
            </w:pPr>
            <w:r>
              <w:rPr>
                <w:rFonts w:eastAsia="SimSun" w:hint="eastAsia"/>
                <w:color w:val="000000"/>
                <w:sz w:val="20"/>
                <w:lang w:eastAsia="zh-CN"/>
              </w:rPr>
              <w:t>4</w:t>
            </w:r>
          </w:p>
        </w:tc>
      </w:tr>
      <w:tr w:rsidR="0008680C" w:rsidRPr="005A67FA" w14:paraId="6C0CC0C2"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F83167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79171D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04BC8B7"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50</w:t>
            </w:r>
          </w:p>
        </w:tc>
      </w:tr>
      <w:tr w:rsidR="0008680C" w:rsidRPr="005A67FA" w14:paraId="3230D13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1C80D15"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64</w:t>
            </w:r>
          </w:p>
        </w:tc>
      </w:tr>
      <w:tr w:rsidR="0008680C" w:rsidRPr="005A67FA" w14:paraId="0E2E837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5D70A98"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100</w:t>
            </w:r>
            <w:r w:rsidRPr="005A67FA">
              <w:rPr>
                <w:rFonts w:eastAsia="SimSun"/>
                <w:color w:val="000000"/>
                <w:sz w:val="20"/>
                <w:lang w:eastAsia="zh-CN"/>
              </w:rPr>
              <w:t>h/model</w:t>
            </w:r>
          </w:p>
        </w:tc>
      </w:tr>
      <w:tr w:rsidR="0008680C" w:rsidRPr="005A67FA" w14:paraId="2B091273"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976434D"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DIV2K</w:t>
            </w:r>
          </w:p>
        </w:tc>
      </w:tr>
      <w:tr w:rsidR="0008680C" w:rsidRPr="005A67FA" w14:paraId="51FF7CB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15A0BE"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VTM-11.0 + new MCTF, QP {17, 22, 27, 32, 37, 42}</w:t>
            </w:r>
          </w:p>
        </w:tc>
      </w:tr>
      <w:tr w:rsidR="0008680C" w:rsidRPr="005A67FA" w14:paraId="58E32936" w14:textId="77777777" w:rsidTr="00433483">
        <w:trPr>
          <w:trHeight w:val="240"/>
        </w:trPr>
        <w:tc>
          <w:tcPr>
            <w:tcW w:w="1250" w:type="dxa"/>
            <w:tcBorders>
              <w:top w:val="nil"/>
              <w:left w:val="single" w:sz="8" w:space="0" w:color="auto"/>
              <w:bottom w:val="nil"/>
              <w:right w:val="single" w:sz="8" w:space="0" w:color="auto"/>
            </w:tcBorders>
            <w:vAlign w:val="center"/>
          </w:tcPr>
          <w:p w14:paraId="5160CF3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L1, L2</w:t>
            </w:r>
          </w:p>
        </w:tc>
      </w:tr>
      <w:tr w:rsidR="0008680C" w:rsidRPr="005A67FA" w14:paraId="559D9326"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5A67FA" w:rsidRDefault="0008680C" w:rsidP="00433483">
            <w:pPr>
              <w:spacing w:before="0"/>
              <w:jc w:val="center"/>
              <w:rPr>
                <w:rFonts w:eastAsia="SimSun"/>
                <w:color w:val="000000"/>
                <w:sz w:val="20"/>
                <w:lang w:eastAsia="zh-CN"/>
              </w:rPr>
            </w:pPr>
            <w:r w:rsidRPr="005A67F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E3AA016"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5A67FA" w:rsidRDefault="0008680C" w:rsidP="00433483">
            <w:pPr>
              <w:spacing w:before="0"/>
              <w:jc w:val="left"/>
              <w:rPr>
                <w:rFonts w:eastAsia="SimSun"/>
                <w:color w:val="000000"/>
                <w:sz w:val="20"/>
                <w:lang w:eastAsia="zh-CN"/>
              </w:rPr>
            </w:pPr>
          </w:p>
        </w:tc>
      </w:tr>
      <w:tr w:rsidR="0008680C" w:rsidRPr="005A67FA" w14:paraId="4C91239E"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128</w:t>
            </w:r>
            <m:oMath>
              <m:r>
                <w:rPr>
                  <w:rFonts w:ascii="Cambria Math" w:eastAsia="SimSun" w:hAnsi="Cambria Math"/>
                  <w:color w:val="000000"/>
                  <w:sz w:val="20"/>
                  <w:lang w:eastAsia="zh-CN"/>
                </w:rPr>
                <m:t>×</m:t>
              </m:r>
            </m:oMath>
            <w:r w:rsidRPr="005A67FA">
              <w:rPr>
                <w:rFonts w:eastAsia="SimSun"/>
                <w:color w:val="000000"/>
                <w:sz w:val="20"/>
                <w:lang w:eastAsia="zh-CN"/>
              </w:rPr>
              <w:t>128</w:t>
            </w:r>
          </w:p>
        </w:tc>
      </w:tr>
      <w:tr w:rsidR="0008680C" w:rsidRPr="005A67FA" w14:paraId="2403549A"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1e-4</w:t>
            </w:r>
          </w:p>
        </w:tc>
      </w:tr>
      <w:tr w:rsidR="0008680C" w:rsidRPr="005A67FA" w14:paraId="2B60778D"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ADAM</w:t>
            </w:r>
          </w:p>
        </w:tc>
      </w:tr>
      <w:tr w:rsidR="0008680C" w:rsidRPr="005A67FA" w14:paraId="643D263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5A67FA" w:rsidRDefault="0008680C" w:rsidP="00433483">
            <w:pPr>
              <w:spacing w:before="0"/>
              <w:jc w:val="left"/>
              <w:rPr>
                <w:rFonts w:eastAsia="SimSun"/>
                <w:color w:val="000000"/>
                <w:sz w:val="20"/>
                <w:lang w:eastAsia="zh-CN"/>
              </w:rPr>
            </w:pPr>
          </w:p>
        </w:tc>
      </w:tr>
      <w:tr w:rsidR="0008680C" w:rsidRPr="005A67FA" w14:paraId="44D2F067"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1"/>
                <w:szCs w:val="21"/>
                <w:lang w:eastAsia="zh-CN"/>
              </w:rPr>
              <w:t xml:space="preserve">　</w:t>
            </w:r>
          </w:p>
        </w:tc>
      </w:tr>
    </w:tbl>
    <w:p w14:paraId="7F121ACF" w14:textId="31BFABC8" w:rsidR="0008680C" w:rsidRDefault="0008680C" w:rsidP="004901D6">
      <w:pPr>
        <w:rPr>
          <w:lang w:val="en-CA"/>
        </w:rPr>
      </w:pPr>
    </w:p>
    <w:p w14:paraId="212DE9B4" w14:textId="36CCAFBF" w:rsidR="0008680C" w:rsidRDefault="0008680C" w:rsidP="004901D6">
      <w:pPr>
        <w:rPr>
          <w:lang w:val="en-CA"/>
        </w:rPr>
      </w:pPr>
      <w:r>
        <w:rPr>
          <w:lang w:val="en-CA"/>
        </w:rPr>
        <w:t>Compared to another proposal based on transformer networks (JVET-AC0156), more complex, and 1% less coding gain (in AI); this current proposal does not provide RA.</w:t>
      </w:r>
    </w:p>
    <w:p w14:paraId="7002AD4F" w14:textId="77777777" w:rsidR="0008680C" w:rsidRDefault="0008680C" w:rsidP="004901D6">
      <w:pPr>
        <w:rPr>
          <w:lang w:val="en-CA"/>
        </w:rPr>
      </w:pPr>
    </w:p>
    <w:p w14:paraId="7B3873B3" w14:textId="47F7D71F" w:rsidR="0008680C" w:rsidRDefault="0008680C" w:rsidP="004901D6">
      <w:pPr>
        <w:rPr>
          <w:lang w:val="en-CA"/>
        </w:rPr>
      </w:pPr>
      <w:r>
        <w:rPr>
          <w:lang w:val="en-CA"/>
        </w:rPr>
        <w:t>Proponents indicate that the method is not mature enough for EE.</w:t>
      </w:r>
    </w:p>
    <w:p w14:paraId="371DCD8C" w14:textId="77777777" w:rsidR="0008680C" w:rsidRPr="00AB703B" w:rsidRDefault="0008680C" w:rsidP="004901D6">
      <w:pPr>
        <w:rPr>
          <w:lang w:val="en-CA"/>
        </w:rPr>
      </w:pPr>
    </w:p>
    <w:p w14:paraId="27283869" w14:textId="3C69A0DC" w:rsidR="000D7876" w:rsidRPr="00AB703B" w:rsidRDefault="000D7876" w:rsidP="00430D17">
      <w:pPr>
        <w:pStyle w:val="berschrift2"/>
        <w:rPr>
          <w:lang w:val="en-CA" w:eastAsia="de-DE"/>
        </w:rPr>
      </w:pPr>
      <w:bookmarkStart w:id="252" w:name="_Ref79763246"/>
      <w:bookmarkStart w:id="253" w:name="_Ref92384863"/>
      <w:bookmarkStart w:id="254" w:name="_Ref108361735"/>
      <w:bookmarkStart w:id="255" w:name="_Ref60325505"/>
      <w:bookmarkEnd w:id="177"/>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252"/>
      <w:bookmarkEnd w:id="253"/>
      <w:bookmarkEnd w:id="254"/>
    </w:p>
    <w:p w14:paraId="78A2A648" w14:textId="12D2239A" w:rsidR="00E94770" w:rsidRPr="00AB703B" w:rsidRDefault="00E94770" w:rsidP="00B0633D">
      <w:pPr>
        <w:pStyle w:val="berschrift3"/>
        <w:rPr>
          <w:lang w:val="en-CA"/>
        </w:rPr>
      </w:pPr>
      <w:bookmarkStart w:id="256" w:name="_Ref95131949"/>
      <w:r w:rsidRPr="00AB703B">
        <w:rPr>
          <w:lang w:val="en-CA"/>
        </w:rPr>
        <w:t>Summary and BoG reports</w:t>
      </w:r>
      <w:bookmarkEnd w:id="256"/>
    </w:p>
    <w:p w14:paraId="76096CA1" w14:textId="0B5ED9F9" w:rsidR="004901D6" w:rsidRPr="00AB703B" w:rsidRDefault="004901D6" w:rsidP="004901D6">
      <w:pPr>
        <w:rPr>
          <w:lang w:val="en-CA"/>
        </w:rPr>
      </w:pPr>
      <w:bookmarkStart w:id="257"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r w:rsidR="00C4232C">
        <w:rPr>
          <w:lang w:val="en-CA"/>
        </w:rPr>
        <w:t>and</w:t>
      </w:r>
      <w:r w:rsidR="00BE47ED" w:rsidRPr="00AB703B">
        <w:rPr>
          <w:lang w:val="en-CA"/>
        </w:rPr>
        <w:t>in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7A5128" w:rsidP="00472DE4">
      <w:pPr>
        <w:pStyle w:val="berschrift9"/>
        <w:rPr>
          <w:sz w:val="24"/>
          <w:lang w:val="en-CA"/>
        </w:rPr>
      </w:pPr>
      <w:hyperlink r:id="rId652"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653"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654"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655"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5B170C">
        <w:trPr>
          <w:trHeight w:val="400"/>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Tests</w:t>
            </w:r>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Tester</w:t>
            </w:r>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Cross-checker</w:t>
            </w:r>
          </w:p>
        </w:tc>
      </w:tr>
      <w:tr w:rsidR="00B54A5F" w:rsidRPr="00B54A5F" w14:paraId="421519BF" w14:textId="77777777" w:rsidTr="005B170C">
        <w:trPr>
          <w:trHeight w:val="400"/>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1 Intra prediction</w:t>
            </w:r>
          </w:p>
        </w:tc>
      </w:tr>
      <w:tr w:rsidR="00B54A5F" w:rsidRPr="00B54A5F" w14:paraId="0B84AAB6" w14:textId="77777777" w:rsidTr="005B170C">
        <w:trPr>
          <w:trHeight w:val="400"/>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w:t>
            </w:r>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26F02DE"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56" w:history="1">
              <w:r w:rsidR="00B54A5F" w:rsidRPr="00B54A5F">
                <w:rPr>
                  <w:rStyle w:val="Hyperlink"/>
                  <w:lang w:val="en-CA"/>
                </w:rPr>
                <w:t>JVET-AC0082</w:t>
              </w:r>
            </w:hyperlink>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B4BF1B6"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57" w:history="1">
              <w:r w:rsidR="00B54A5F" w:rsidRPr="00B54A5F">
                <w:rPr>
                  <w:rStyle w:val="Hyperlink"/>
                  <w:lang w:val="en-US"/>
                </w:rPr>
                <w:t>JVET-AC0261</w:t>
              </w:r>
            </w:hyperlink>
          </w:p>
        </w:tc>
      </w:tr>
      <w:tr w:rsidR="00B54A5F" w:rsidRPr="00B54A5F" w14:paraId="0DBE0911" w14:textId="77777777" w:rsidTr="005B170C">
        <w:trPr>
          <w:trHeight w:val="587"/>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1.2</w:t>
            </w:r>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2C049285"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58" w:history="1">
              <w:r w:rsidR="00B54A5F" w:rsidRPr="00B54A5F">
                <w:rPr>
                  <w:rStyle w:val="Hyperlink"/>
                  <w:lang w:val="en-CA"/>
                </w:rPr>
                <w:t>JVET-AC0105</w:t>
              </w:r>
            </w:hyperlink>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F320A33"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59" w:history="1">
              <w:r w:rsidR="00B54A5F" w:rsidRPr="00B54A5F">
                <w:rPr>
                  <w:rStyle w:val="Hyperlink"/>
                  <w:lang w:val="en-CA"/>
                </w:rPr>
                <w:t>JVET-AC0262</w:t>
              </w:r>
            </w:hyperlink>
          </w:p>
        </w:tc>
      </w:tr>
      <w:tr w:rsidR="00B54A5F" w:rsidRPr="00B54A5F" w14:paraId="4292D114" w14:textId="77777777" w:rsidTr="005B170C">
        <w:trPr>
          <w:trHeight w:val="400"/>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1.3</w:t>
            </w:r>
          </w:p>
        </w:tc>
        <w:tc>
          <w:tcPr>
            <w:tcW w:w="3003" w:type="pct"/>
          </w:tcPr>
          <w:p w14:paraId="0298B8B0" w14:textId="77777777" w:rsidR="00B54A5F" w:rsidRPr="00B54A5F" w:rsidRDefault="00B54A5F" w:rsidP="00B54A5F">
            <w:pPr>
              <w:rPr>
                <w:lang w:val="en-CA"/>
              </w:rPr>
            </w:pPr>
            <w:r w:rsidRPr="00B54A5F">
              <w:rPr>
                <w:lang w:val="en-CA"/>
              </w:rPr>
              <w:t>Horizontal and vertical planar modes</w:t>
            </w:r>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1FCDC321"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fr-FR"/>
              </w:rPr>
            </w:pPr>
            <w:hyperlink r:id="rId660" w:history="1">
              <w:r w:rsidR="00B54A5F" w:rsidRPr="00B54A5F">
                <w:rPr>
                  <w:rStyle w:val="Hyperlink"/>
                  <w:lang w:val="fr-FR"/>
                </w:rPr>
                <w:t>JVET-AC0084</w:t>
              </w:r>
            </w:hyperlink>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OPPO</w:t>
            </w:r>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F. Wang</w:t>
            </w:r>
          </w:p>
          <w:p w14:paraId="7C4372AA"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61" w:history="1">
              <w:r w:rsidR="00B54A5F" w:rsidRPr="00B54A5F">
                <w:rPr>
                  <w:rStyle w:val="Hyperlink"/>
                  <w:lang w:val="en-CA"/>
                </w:rPr>
                <w:t>JVET-AC0243</w:t>
              </w:r>
            </w:hyperlink>
          </w:p>
        </w:tc>
      </w:tr>
      <w:tr w:rsidR="00B54A5F" w:rsidRPr="00B54A5F" w14:paraId="1F8CC5E5" w14:textId="77777777" w:rsidTr="005B170C">
        <w:trPr>
          <w:trHeight w:val="400"/>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1.4</w:t>
            </w:r>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366CA76C"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fr-FR"/>
              </w:rPr>
            </w:pPr>
            <w:hyperlink r:id="rId662" w:history="1">
              <w:r w:rsidR="00B54A5F" w:rsidRPr="00B54A5F">
                <w:rPr>
                  <w:rStyle w:val="Hyperlink"/>
                  <w:lang w:val="fr-FR"/>
                </w:rPr>
                <w:t>JVET-AC0083</w:t>
              </w:r>
            </w:hyperlink>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ETRI</w:t>
            </w:r>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 Lim</w:t>
            </w:r>
          </w:p>
        </w:tc>
      </w:tr>
      <w:tr w:rsidR="00B54A5F" w:rsidRPr="00B54A5F" w14:paraId="32395F3D" w14:textId="77777777" w:rsidTr="005B170C">
        <w:trPr>
          <w:trHeight w:val="400"/>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1.6</w:t>
            </w:r>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Chroma fusion</w:t>
            </w:r>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roofErr w:type="gramStart"/>
            <w:r w:rsidRPr="00B54A5F">
              <w:rPr>
                <w:lang w:val="fr-FR"/>
              </w:rPr>
              <w:t>vivo</w:t>
            </w:r>
            <w:proofErr w:type="gramEnd"/>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C. Zhou</w:t>
            </w:r>
          </w:p>
          <w:p w14:paraId="7FC31020"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fr-FR"/>
              </w:rPr>
            </w:pPr>
            <w:hyperlink r:id="rId663" w:history="1">
              <w:r w:rsidR="00B54A5F" w:rsidRPr="00B54A5F">
                <w:rPr>
                  <w:rStyle w:val="Hyperlink"/>
                  <w:lang w:val="fr-FR"/>
                </w:rPr>
                <w:t>JVET-AC0119</w:t>
              </w:r>
            </w:hyperlink>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Alibaba</w:t>
            </w:r>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J. Chen</w:t>
            </w:r>
          </w:p>
        </w:tc>
      </w:tr>
      <w:tr w:rsidR="00B54A5F" w:rsidRPr="00B54A5F" w14:paraId="7EBDF0C2" w14:textId="77777777" w:rsidTr="005B170C">
        <w:trPr>
          <w:trHeight w:val="400"/>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1.7</w:t>
            </w:r>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25EF013D"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64" w:history="1">
              <w:r w:rsidR="00B54A5F" w:rsidRPr="00B54A5F">
                <w:rPr>
                  <w:rStyle w:val="Hyperlink"/>
                  <w:lang w:val="en-CA"/>
                </w:rPr>
                <w:t>JVET-AC0045</w:t>
              </w:r>
            </w:hyperlink>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78C2769A" w14:textId="77777777" w:rsidTr="005B170C">
        <w:trPr>
          <w:trHeight w:val="400"/>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1.8</w:t>
            </w:r>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Location-dependent DIMD</w:t>
            </w:r>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43B86674"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65" w:history="1">
              <w:r w:rsidR="00B54A5F" w:rsidRPr="00B54A5F">
                <w:rPr>
                  <w:rStyle w:val="Hyperlink"/>
                  <w:lang w:val="en-CA"/>
                </w:rPr>
                <w:t>JVET-AC0098</w:t>
              </w:r>
            </w:hyperlink>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2D22DEE" w14:textId="77777777" w:rsidTr="005B170C">
        <w:trPr>
          <w:trHeight w:val="400"/>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1.9</w:t>
            </w:r>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FB046DC"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66" w:history="1">
              <w:r w:rsidR="00B54A5F" w:rsidRPr="00B54A5F">
                <w:rPr>
                  <w:rStyle w:val="Hyperlink"/>
                  <w:lang w:val="en-CA"/>
                </w:rPr>
                <w:t>JVET-AC0099</w:t>
              </w:r>
            </w:hyperlink>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6E1B106F" w14:textId="77777777" w:rsidTr="005B170C">
        <w:trPr>
          <w:trHeight w:val="400"/>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1.10</w:t>
            </w:r>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3E748BEE"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67" w:history="1">
              <w:r w:rsidR="00B54A5F" w:rsidRPr="00B54A5F">
                <w:rPr>
                  <w:rStyle w:val="Hyperlink"/>
                  <w:lang w:val="en-CA"/>
                </w:rPr>
                <w:t>JVET-AC0094</w:t>
              </w:r>
            </w:hyperlink>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443CDDF0"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fr-FR"/>
              </w:rPr>
            </w:pPr>
            <w:hyperlink r:id="rId668" w:history="1">
              <w:r w:rsidR="00B54A5F" w:rsidRPr="00B54A5F">
                <w:rPr>
                  <w:rStyle w:val="Hyperlink"/>
                  <w:lang w:val="fr-FR"/>
                </w:rPr>
                <w:t>JVET-AC0168</w:t>
              </w:r>
            </w:hyperlink>
          </w:p>
        </w:tc>
      </w:tr>
      <w:tr w:rsidR="00B54A5F" w:rsidRPr="00B54A5F" w14:paraId="383484E3" w14:textId="77777777" w:rsidTr="005B170C">
        <w:trPr>
          <w:trHeight w:val="583"/>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1.11a</w:t>
            </w:r>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EC95DDD"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69" w:history="1">
              <w:r w:rsidR="00B54A5F" w:rsidRPr="00B54A5F">
                <w:rPr>
                  <w:rStyle w:val="Hyperlink"/>
                  <w:lang w:val="en-CA"/>
                </w:rPr>
                <w:t>JVET-AC0100</w:t>
              </w:r>
            </w:hyperlink>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0A3F9202" w14:textId="77777777" w:rsidTr="005B170C">
        <w:trPr>
          <w:trHeight w:val="400"/>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1.11b</w:t>
            </w:r>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1.8 + Test 1.9 + Test 1.10</w:t>
            </w:r>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Nokia</w:t>
            </w:r>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S. Blasi</w:t>
            </w:r>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InterDigital</w:t>
            </w:r>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T. Dumas</w:t>
            </w:r>
          </w:p>
          <w:p w14:paraId="28B59005"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70" w:history="1">
              <w:r w:rsidR="00B54A5F" w:rsidRPr="00B54A5F">
                <w:rPr>
                  <w:rStyle w:val="Hyperlink"/>
                  <w:lang w:val="en-CA"/>
                </w:rPr>
                <w:t>JVET-AC0101</w:t>
              </w:r>
            </w:hyperlink>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1B286ABB" w14:textId="77777777" w:rsidTr="005B170C">
        <w:trPr>
          <w:trHeight w:val="400"/>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1.11c</w:t>
            </w:r>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706E1FF0"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71" w:history="1">
              <w:r w:rsidR="00B54A5F" w:rsidRPr="00B54A5F">
                <w:rPr>
                  <w:rStyle w:val="Hyperlink"/>
                  <w:lang w:val="en-CA"/>
                </w:rPr>
                <w:t>JVET-AC0046</w:t>
              </w:r>
            </w:hyperlink>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E1B69C7" w14:textId="77777777" w:rsidTr="005B170C">
        <w:trPr>
          <w:trHeight w:val="400"/>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1.12a</w:t>
            </w:r>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7C47A189"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72" w:history="1">
              <w:r w:rsidR="00B54A5F" w:rsidRPr="00B54A5F">
                <w:rPr>
                  <w:rStyle w:val="Hyperlink"/>
                  <w:lang w:val="en-CA"/>
                </w:rPr>
                <w:t>JVET-AC0054</w:t>
              </w:r>
            </w:hyperlink>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097379FC"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73" w:history="1">
              <w:r w:rsidR="00B54A5F" w:rsidRPr="00B54A5F">
                <w:rPr>
                  <w:rStyle w:val="Hyperlink"/>
                  <w:lang w:val="en-CA"/>
                </w:rPr>
                <w:t>JVET-AC0281</w:t>
              </w:r>
            </w:hyperlink>
          </w:p>
        </w:tc>
      </w:tr>
      <w:tr w:rsidR="00B54A5F" w:rsidRPr="00B54A5F" w14:paraId="3FBD4D5E" w14:textId="77777777" w:rsidTr="005B170C">
        <w:trPr>
          <w:trHeight w:val="400"/>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1.12b</w:t>
            </w:r>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based CCCM</w:t>
            </w:r>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R. G. Youvalari</w:t>
            </w:r>
          </w:p>
          <w:p w14:paraId="1471F142"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74" w:history="1">
              <w:r w:rsidR="00B54A5F" w:rsidRPr="00B54A5F">
                <w:rPr>
                  <w:rStyle w:val="Hyperlink"/>
                  <w:lang w:val="en-CA"/>
                </w:rPr>
                <w:t>JVET-AC0054</w:t>
              </w:r>
            </w:hyperlink>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Qualcomm</w:t>
            </w:r>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Y.-J. Chang</w:t>
            </w:r>
          </w:p>
          <w:p w14:paraId="4608193F"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75" w:history="1">
              <w:r w:rsidR="00B54A5F" w:rsidRPr="00B54A5F">
                <w:rPr>
                  <w:rStyle w:val="Hyperlink"/>
                  <w:lang w:val="en-CA"/>
                </w:rPr>
                <w:t>JVET-AC0281</w:t>
              </w:r>
            </w:hyperlink>
          </w:p>
        </w:tc>
      </w:tr>
      <w:tr w:rsidR="00B54A5F" w:rsidRPr="00B54A5F" w14:paraId="2961346A" w14:textId="77777777" w:rsidTr="005B170C">
        <w:trPr>
          <w:trHeight w:val="400"/>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1.13</w:t>
            </w:r>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CCCM using non-downsampled luma samples</w:t>
            </w:r>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72882445"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fr-FR"/>
              </w:rPr>
            </w:pPr>
            <w:hyperlink r:id="rId676" w:history="1">
              <w:r w:rsidR="00B54A5F" w:rsidRPr="00B54A5F">
                <w:rPr>
                  <w:rStyle w:val="Hyperlink"/>
                  <w:lang w:val="fr-FR"/>
                </w:rPr>
                <w:t>JVET-AC0147</w:t>
              </w:r>
            </w:hyperlink>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50495C27"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fr-FR"/>
              </w:rPr>
            </w:pPr>
            <w:hyperlink r:id="rId677" w:history="1">
              <w:r w:rsidR="00B54A5F" w:rsidRPr="00B54A5F">
                <w:rPr>
                  <w:rStyle w:val="Hyperlink"/>
                  <w:lang w:val="fr-FR"/>
                </w:rPr>
                <w:t>JVET-AC0247</w:t>
              </w:r>
            </w:hyperlink>
          </w:p>
        </w:tc>
      </w:tr>
      <w:tr w:rsidR="00B54A5F" w:rsidRPr="00B54A5F" w14:paraId="2BA8FDCD" w14:textId="77777777" w:rsidTr="005B170C">
        <w:trPr>
          <w:trHeight w:val="400"/>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1.14</w:t>
            </w:r>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p w14:paraId="751A59E1"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en-CA"/>
              </w:rPr>
            </w:pPr>
            <w:hyperlink r:id="rId678" w:history="1">
              <w:r w:rsidR="00B54A5F" w:rsidRPr="00B54A5F">
                <w:rPr>
                  <w:rStyle w:val="Hyperlink"/>
                  <w:lang w:val="en-CA"/>
                </w:rPr>
                <w:t>JVET-AC0147</w:t>
              </w:r>
            </w:hyperlink>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06A2B93D" w14:textId="77777777" w:rsidR="00B54A5F" w:rsidRPr="00B54A5F" w:rsidRDefault="007A5128" w:rsidP="00B54A5F">
            <w:pPr>
              <w:tabs>
                <w:tab w:val="clear" w:pos="360"/>
                <w:tab w:val="clear" w:pos="720"/>
                <w:tab w:val="clear" w:pos="1080"/>
                <w:tab w:val="clear" w:pos="1440"/>
              </w:tabs>
              <w:overflowPunct/>
              <w:autoSpaceDE/>
              <w:autoSpaceDN/>
              <w:adjustRightInd/>
              <w:textAlignment w:val="auto"/>
              <w:rPr>
                <w:lang w:val="fr-FR"/>
              </w:rPr>
            </w:pPr>
            <w:hyperlink r:id="rId679" w:history="1">
              <w:r w:rsidR="00B54A5F" w:rsidRPr="00B54A5F">
                <w:rPr>
                  <w:rStyle w:val="Hyperlink"/>
                  <w:lang w:val="fr-FR"/>
                </w:rPr>
                <w:t>JVET-AC0247</w:t>
              </w:r>
            </w:hyperlink>
          </w:p>
        </w:tc>
      </w:tr>
      <w:tr w:rsidR="00B54A5F" w:rsidRPr="00B54A5F" w14:paraId="736B2235" w14:textId="77777777" w:rsidTr="005B170C">
        <w:trPr>
          <w:trHeight w:val="400"/>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1.15</w:t>
            </w:r>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1.13 + Test 1.14</w:t>
            </w:r>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Kwai</w:t>
            </w:r>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H.-J. Jhu</w:t>
            </w:r>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 xml:space="preserve">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w:t>
      </w:r>
      <w:r>
        <w:rPr>
          <w:lang w:val="en-CA"/>
        </w:rPr>
        <w:lastRenderedPageBreak/>
        <w:t>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lang w:val="en-CA"/>
        </w:rPr>
      </w:pPr>
      <w:r w:rsidRPr="00533B2C">
        <w:rPr>
          <w:highlight w:val="yellow"/>
          <w:lang w:val="en-CA"/>
        </w:rPr>
        <w:t>Decision</w:t>
      </w:r>
      <w:r>
        <w:rPr>
          <w:lang w:val="en-CA"/>
        </w:rPr>
        <w:t>: Adopt JVET-AC0147 (test 1.13)</w:t>
      </w:r>
    </w:p>
    <w:p w14:paraId="1A706AE5" w14:textId="37F3F013" w:rsidR="00926679" w:rsidRDefault="00926679"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A140F2" w:rsidRPr="00A140F2" w14:paraId="562B3FFA" w14:textId="77777777" w:rsidTr="009A6C24">
        <w:trPr>
          <w:trHeight w:val="400"/>
        </w:trPr>
        <w:tc>
          <w:tcPr>
            <w:tcW w:w="5000" w:type="pct"/>
            <w:gridSpan w:val="4"/>
          </w:tcPr>
          <w:p w14:paraId="662C8D07" w14:textId="0C574631" w:rsidR="00A140F2" w:rsidRPr="009B36D6" w:rsidRDefault="00A140F2" w:rsidP="00A140F2">
            <w:pPr>
              <w:tabs>
                <w:tab w:val="clear" w:pos="360"/>
                <w:tab w:val="clear" w:pos="720"/>
                <w:tab w:val="clear" w:pos="1080"/>
                <w:tab w:val="clear" w:pos="1440"/>
              </w:tabs>
              <w:overflowPunct/>
              <w:autoSpaceDE/>
              <w:autoSpaceDN/>
              <w:adjustRightInd/>
              <w:textAlignment w:val="auto"/>
              <w:rPr>
                <w:b/>
                <w:lang w:val="en-CA"/>
              </w:rPr>
            </w:pPr>
            <w:r w:rsidRPr="009B36D6">
              <w:rPr>
                <w:b/>
                <w:lang w:val="en-CA"/>
              </w:rPr>
              <w:t>2 Inter prediction</w:t>
            </w:r>
            <w:r w:rsidR="000F296D">
              <w:rPr>
                <w:b/>
                <w:lang w:val="en-CA"/>
              </w:rPr>
              <w:t xml:space="preserve"> (</w:t>
            </w:r>
            <w:r w:rsidR="000F296D" w:rsidRPr="008C1B96">
              <w:rPr>
                <w:b/>
                <w:highlight w:val="yellow"/>
                <w:lang w:val="en-CA"/>
              </w:rPr>
              <w:t>add left column with numbers</w:t>
            </w:r>
            <w:r w:rsidR="000F296D">
              <w:rPr>
                <w:b/>
                <w:lang w:val="en-CA"/>
              </w:rPr>
              <w:t>)</w:t>
            </w:r>
          </w:p>
        </w:tc>
      </w:tr>
      <w:tr w:rsidR="00A140F2" w:rsidRPr="00A140F2" w14:paraId="28CBD3FF" w14:textId="77777777" w:rsidTr="009A6C24">
        <w:trPr>
          <w:gridAfter w:val="1"/>
          <w:wAfter w:w="803" w:type="dxa"/>
          <w:trHeight w:val="400"/>
        </w:trPr>
        <w:tc>
          <w:tcPr>
            <w:tcW w:w="3003" w:type="pct"/>
          </w:tcPr>
          <w:p w14:paraId="54422C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Decoder-side affine model refinement</w:t>
            </w:r>
          </w:p>
        </w:tc>
        <w:tc>
          <w:tcPr>
            <w:tcW w:w="795" w:type="pct"/>
          </w:tcPr>
          <w:p w14:paraId="099F794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FBB0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3B75138"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81" w:history="1">
              <w:r w:rsidR="00A140F2" w:rsidRPr="00A140F2">
                <w:rPr>
                  <w:rStyle w:val="Hyperlink"/>
                  <w:lang w:val="en-CA"/>
                </w:rPr>
                <w:t>JVET-AC0144</w:t>
              </w:r>
            </w:hyperlink>
          </w:p>
        </w:tc>
        <w:tc>
          <w:tcPr>
            <w:tcW w:w="808" w:type="pct"/>
          </w:tcPr>
          <w:p w14:paraId="0AB3AB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K</w:t>
            </w:r>
            <w:r w:rsidRPr="00A140F2">
              <w:rPr>
                <w:lang w:val="en-CA"/>
              </w:rPr>
              <w:t>wai</w:t>
            </w:r>
          </w:p>
          <w:p w14:paraId="29B53C0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X</w:t>
            </w:r>
            <w:r w:rsidRPr="00A140F2">
              <w:rPr>
                <w:lang w:val="en-CA"/>
              </w:rPr>
              <w:t>. Xiu</w:t>
            </w:r>
          </w:p>
        </w:tc>
      </w:tr>
      <w:tr w:rsidR="00A140F2" w:rsidRPr="00A140F2" w14:paraId="3D9FBC4E" w14:textId="77777777" w:rsidTr="009A6C24">
        <w:trPr>
          <w:gridAfter w:val="1"/>
          <w:wAfter w:w="803" w:type="dxa"/>
          <w:trHeight w:val="400"/>
        </w:trPr>
        <w:tc>
          <w:tcPr>
            <w:tcW w:w="3003" w:type="pct"/>
            <w:vAlign w:val="center"/>
          </w:tcPr>
          <w:p w14:paraId="2E90AB1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without subblock downsampling and without linear regression</w:t>
            </w:r>
          </w:p>
        </w:tc>
        <w:tc>
          <w:tcPr>
            <w:tcW w:w="795" w:type="pct"/>
            <w:vAlign w:val="center"/>
          </w:tcPr>
          <w:p w14:paraId="7F014A5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F8D6D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FB66F8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E15F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19294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7150A3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6E7AE97A" w14:textId="77777777" w:rsidTr="009A6C24">
        <w:trPr>
          <w:gridAfter w:val="1"/>
          <w:wAfter w:w="803" w:type="dxa"/>
          <w:trHeight w:val="400"/>
        </w:trPr>
        <w:tc>
          <w:tcPr>
            <w:tcW w:w="3003" w:type="pct"/>
            <w:vAlign w:val="center"/>
          </w:tcPr>
          <w:p w14:paraId="3407D2E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without linear regression</w:t>
            </w:r>
          </w:p>
        </w:tc>
        <w:tc>
          <w:tcPr>
            <w:tcW w:w="795" w:type="pct"/>
            <w:vAlign w:val="center"/>
          </w:tcPr>
          <w:p w14:paraId="2B31D3B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193BC0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BA0C9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261403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7E8C8C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186B7BD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031B1DE8" w14:textId="77777777" w:rsidTr="009A6C24">
        <w:trPr>
          <w:gridAfter w:val="1"/>
          <w:wAfter w:w="803" w:type="dxa"/>
          <w:trHeight w:val="400"/>
        </w:trPr>
        <w:tc>
          <w:tcPr>
            <w:tcW w:w="3003" w:type="pct"/>
            <w:vAlign w:val="center"/>
          </w:tcPr>
          <w:p w14:paraId="7C5BEF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w:t>
            </w:r>
          </w:p>
        </w:tc>
        <w:tc>
          <w:tcPr>
            <w:tcW w:w="795" w:type="pct"/>
            <w:vAlign w:val="center"/>
          </w:tcPr>
          <w:p w14:paraId="6E047BC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D0E6D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D9D9E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52DF4B6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B5C250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p w14:paraId="790648DF"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82" w:history="1">
              <w:r w:rsidR="00A140F2" w:rsidRPr="00A140F2">
                <w:rPr>
                  <w:rStyle w:val="Hyperlink"/>
                  <w:lang w:val="en-CA"/>
                </w:rPr>
                <w:t>JVET-AC0144</w:t>
              </w:r>
            </w:hyperlink>
          </w:p>
        </w:tc>
        <w:tc>
          <w:tcPr>
            <w:tcW w:w="808" w:type="pct"/>
          </w:tcPr>
          <w:p w14:paraId="01269B7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126A88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tc>
      </w:tr>
      <w:tr w:rsidR="00A140F2" w:rsidRPr="00A140F2" w14:paraId="57C7820F" w14:textId="77777777" w:rsidTr="009A6C24">
        <w:trPr>
          <w:gridAfter w:val="1"/>
          <w:wAfter w:w="803" w:type="dxa"/>
          <w:trHeight w:val="400"/>
        </w:trPr>
        <w:tc>
          <w:tcPr>
            <w:tcW w:w="3003" w:type="pct"/>
            <w:vAlign w:val="center"/>
          </w:tcPr>
          <w:p w14:paraId="4256FF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 linear regression</w:t>
            </w:r>
          </w:p>
        </w:tc>
        <w:tc>
          <w:tcPr>
            <w:tcW w:w="795" w:type="pct"/>
            <w:vAlign w:val="center"/>
          </w:tcPr>
          <w:p w14:paraId="1E8E46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53379A4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72653D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6AFB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73F57A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c>
          <w:tcPr>
            <w:tcW w:w="808" w:type="pct"/>
          </w:tcPr>
          <w:p w14:paraId="2411BE8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1E23DD01" w14:textId="77777777" w:rsidTr="009A6C24">
        <w:trPr>
          <w:gridAfter w:val="1"/>
          <w:wAfter w:w="803" w:type="dxa"/>
          <w:trHeight w:val="400"/>
        </w:trPr>
        <w:tc>
          <w:tcPr>
            <w:tcW w:w="3003" w:type="pct"/>
            <w:vAlign w:val="center"/>
          </w:tcPr>
          <w:p w14:paraId="1BD54FB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Control-point motion vector refinement for affine DMVR step 1 </w:t>
            </w:r>
          </w:p>
        </w:tc>
        <w:tc>
          <w:tcPr>
            <w:tcW w:w="795" w:type="pct"/>
            <w:vAlign w:val="center"/>
          </w:tcPr>
          <w:p w14:paraId="615F15C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D2B9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A18A251"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83" w:history="1">
              <w:r w:rsidR="00A140F2" w:rsidRPr="00A140F2">
                <w:rPr>
                  <w:rStyle w:val="Hyperlink"/>
                  <w:lang w:val="en-CA"/>
                </w:rPr>
                <w:t>JVET-AC0144</w:t>
              </w:r>
            </w:hyperlink>
          </w:p>
        </w:tc>
        <w:tc>
          <w:tcPr>
            <w:tcW w:w="808" w:type="pct"/>
          </w:tcPr>
          <w:p w14:paraId="6E17B2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11FF01A2" w14:textId="77777777" w:rsidTr="009A6C24">
        <w:trPr>
          <w:gridAfter w:val="1"/>
          <w:wAfter w:w="803" w:type="dxa"/>
          <w:trHeight w:val="400"/>
        </w:trPr>
        <w:tc>
          <w:tcPr>
            <w:tcW w:w="3003" w:type="pct"/>
            <w:vAlign w:val="center"/>
          </w:tcPr>
          <w:p w14:paraId="60E243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Control-point motion vector refinement for affine DMVR all steps</w:t>
            </w:r>
          </w:p>
        </w:tc>
        <w:tc>
          <w:tcPr>
            <w:tcW w:w="795" w:type="pct"/>
            <w:vAlign w:val="center"/>
          </w:tcPr>
          <w:p w14:paraId="63392BE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2356537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41CC3965"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84" w:history="1">
              <w:r w:rsidR="00A140F2" w:rsidRPr="00A140F2">
                <w:rPr>
                  <w:rStyle w:val="Hyperlink"/>
                  <w:lang w:val="en-CA"/>
                </w:rPr>
                <w:t>JVET-AC0144</w:t>
              </w:r>
            </w:hyperlink>
          </w:p>
        </w:tc>
        <w:tc>
          <w:tcPr>
            <w:tcW w:w="808" w:type="pct"/>
          </w:tcPr>
          <w:p w14:paraId="52C2B0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47C3DCD3" w14:textId="77777777" w:rsidTr="009A6C24">
        <w:trPr>
          <w:gridAfter w:val="1"/>
          <w:wAfter w:w="803" w:type="dxa"/>
          <w:trHeight w:val="400"/>
        </w:trPr>
        <w:tc>
          <w:tcPr>
            <w:tcW w:w="3003" w:type="pct"/>
            <w:vAlign w:val="center"/>
          </w:tcPr>
          <w:p w14:paraId="7EEE61F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Extension of affine DMVR to other modes</w:t>
            </w:r>
          </w:p>
        </w:tc>
        <w:tc>
          <w:tcPr>
            <w:tcW w:w="795" w:type="pct"/>
            <w:vAlign w:val="center"/>
          </w:tcPr>
          <w:p w14:paraId="1A3130D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C2ADE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H. Huang </w:t>
            </w:r>
          </w:p>
        </w:tc>
        <w:tc>
          <w:tcPr>
            <w:tcW w:w="808" w:type="pct"/>
          </w:tcPr>
          <w:p w14:paraId="439F0D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509B2B87" w14:textId="77777777" w:rsidTr="009A6C24">
        <w:trPr>
          <w:gridAfter w:val="1"/>
          <w:wAfter w:w="803" w:type="dxa"/>
          <w:trHeight w:val="400"/>
        </w:trPr>
        <w:tc>
          <w:tcPr>
            <w:tcW w:w="3003" w:type="pct"/>
            <w:vAlign w:val="center"/>
          </w:tcPr>
          <w:p w14:paraId="3FFB5A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w:t>
            </w:r>
          </w:p>
        </w:tc>
        <w:tc>
          <w:tcPr>
            <w:tcW w:w="795" w:type="pct"/>
            <w:vAlign w:val="center"/>
          </w:tcPr>
          <w:p w14:paraId="28C1392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BACEC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749BB64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4ACCA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3CEB79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C672321"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85" w:history="1">
              <w:r w:rsidR="00A140F2" w:rsidRPr="00A140F2">
                <w:rPr>
                  <w:rStyle w:val="Hyperlink"/>
                  <w:lang w:val="en-CA"/>
                </w:rPr>
                <w:t>JVET-AC0144</w:t>
              </w:r>
            </w:hyperlink>
          </w:p>
        </w:tc>
        <w:tc>
          <w:tcPr>
            <w:tcW w:w="808" w:type="pct"/>
          </w:tcPr>
          <w:p w14:paraId="4BBB970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69EED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4A1757A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C8B6A6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0B7CDF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9A6C24">
        <w:trPr>
          <w:gridAfter w:val="1"/>
          <w:wAfter w:w="803" w:type="dxa"/>
          <w:trHeight w:val="400"/>
        </w:trPr>
        <w:tc>
          <w:tcPr>
            <w:tcW w:w="3003" w:type="pct"/>
            <w:vAlign w:val="center"/>
          </w:tcPr>
          <w:p w14:paraId="6BE1BB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 step 1</w:t>
            </w:r>
          </w:p>
        </w:tc>
        <w:tc>
          <w:tcPr>
            <w:tcW w:w="795" w:type="pct"/>
            <w:vAlign w:val="center"/>
          </w:tcPr>
          <w:p w14:paraId="4DDB49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70B1969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7EA32F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EB1CB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25DDA52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43165FFA"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86" w:history="1">
              <w:r w:rsidR="00A140F2" w:rsidRPr="00A140F2">
                <w:rPr>
                  <w:rStyle w:val="Hyperlink"/>
                  <w:lang w:val="en-CA"/>
                </w:rPr>
                <w:t>JVET-AC0144</w:t>
              </w:r>
            </w:hyperlink>
          </w:p>
        </w:tc>
        <w:tc>
          <w:tcPr>
            <w:tcW w:w="808" w:type="pct"/>
          </w:tcPr>
          <w:p w14:paraId="4C6CCF3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055733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7D671A0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75DE9E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68E477F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9A6C24">
        <w:trPr>
          <w:gridAfter w:val="1"/>
          <w:wAfter w:w="803" w:type="dxa"/>
          <w:trHeight w:val="400"/>
        </w:trPr>
        <w:tc>
          <w:tcPr>
            <w:tcW w:w="3003" w:type="pct"/>
          </w:tcPr>
          <w:p w14:paraId="41BB04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w:t>
            </w:r>
          </w:p>
        </w:tc>
        <w:tc>
          <w:tcPr>
            <w:tcW w:w="795" w:type="pct"/>
          </w:tcPr>
          <w:p w14:paraId="3EA490E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Alibaba</w:t>
            </w:r>
          </w:p>
          <w:p w14:paraId="4A57AB3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J. Chen</w:t>
            </w:r>
          </w:p>
          <w:p w14:paraId="2050006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p>
          <w:p w14:paraId="382D05D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Qualcomm</w:t>
            </w:r>
          </w:p>
          <w:p w14:paraId="3246552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H. Huang</w:t>
            </w:r>
          </w:p>
          <w:p w14:paraId="4F3CEA7E"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87" w:history="1">
              <w:r w:rsidR="00A140F2" w:rsidRPr="00A140F2">
                <w:rPr>
                  <w:rStyle w:val="Hyperlink"/>
                  <w:lang w:val="en-CA"/>
                </w:rPr>
                <w:t>JVET-AC0144</w:t>
              </w:r>
            </w:hyperlink>
          </w:p>
        </w:tc>
        <w:tc>
          <w:tcPr>
            <w:tcW w:w="808" w:type="pct"/>
          </w:tcPr>
          <w:p w14:paraId="6EFCC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2CDCFCBD" w14:textId="77777777" w:rsidTr="009A6C24">
        <w:trPr>
          <w:gridAfter w:val="1"/>
          <w:wAfter w:w="803" w:type="dxa"/>
          <w:trHeight w:val="400"/>
        </w:trPr>
        <w:tc>
          <w:tcPr>
            <w:tcW w:w="3003" w:type="pct"/>
          </w:tcPr>
          <w:p w14:paraId="467412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6DFB148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conditionally set to be 1×1 when OBMC flag is false, otherwise 4×4)</w:t>
            </w:r>
          </w:p>
        </w:tc>
        <w:tc>
          <w:tcPr>
            <w:tcW w:w="795" w:type="pct"/>
          </w:tcPr>
          <w:p w14:paraId="544F9D2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D4C521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43F6C274"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88" w:history="1">
              <w:r w:rsidR="00A140F2" w:rsidRPr="00A140F2">
                <w:rPr>
                  <w:rStyle w:val="Hyperlink"/>
                  <w:lang w:val="en-CA"/>
                </w:rPr>
                <w:t>JVET-AC0158</w:t>
              </w:r>
            </w:hyperlink>
          </w:p>
        </w:tc>
        <w:tc>
          <w:tcPr>
            <w:tcW w:w="808" w:type="pct"/>
          </w:tcPr>
          <w:p w14:paraId="6C8EC48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C15D6C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0C26F32F" w14:textId="77777777" w:rsidTr="009A6C24">
        <w:trPr>
          <w:gridAfter w:val="1"/>
          <w:wAfter w:w="803" w:type="dxa"/>
          <w:trHeight w:val="400"/>
        </w:trPr>
        <w:tc>
          <w:tcPr>
            <w:tcW w:w="3003" w:type="pct"/>
          </w:tcPr>
          <w:p w14:paraId="34D8A8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76D2133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always set to be 1×1)</w:t>
            </w:r>
          </w:p>
        </w:tc>
        <w:tc>
          <w:tcPr>
            <w:tcW w:w="795" w:type="pct"/>
          </w:tcPr>
          <w:p w14:paraId="7437763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EBF5BB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5E2E9B27"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89" w:history="1">
              <w:r w:rsidR="00A140F2" w:rsidRPr="00A140F2">
                <w:rPr>
                  <w:rStyle w:val="Hyperlink"/>
                  <w:lang w:val="en-CA"/>
                </w:rPr>
                <w:t>JVET-AC0158</w:t>
              </w:r>
            </w:hyperlink>
          </w:p>
        </w:tc>
        <w:tc>
          <w:tcPr>
            <w:tcW w:w="808" w:type="pct"/>
          </w:tcPr>
          <w:p w14:paraId="3D0303E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7BA965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70C75590" w14:textId="77777777" w:rsidTr="009A6C24">
        <w:trPr>
          <w:gridAfter w:val="1"/>
          <w:wAfter w:w="803" w:type="dxa"/>
          <w:trHeight w:val="70"/>
        </w:trPr>
        <w:tc>
          <w:tcPr>
            <w:tcW w:w="3003" w:type="pct"/>
            <w:vAlign w:val="center"/>
          </w:tcPr>
          <w:p w14:paraId="4D4C088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795" w:type="pct"/>
          </w:tcPr>
          <w:p w14:paraId="78F0BE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6D18D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23078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0AE5187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LGE</w:t>
            </w:r>
          </w:p>
          <w:p w14:paraId="11E782B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Jang</w:t>
            </w:r>
          </w:p>
          <w:p w14:paraId="798D7965"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90" w:history="1">
              <w:r w:rsidR="00A140F2" w:rsidRPr="00A140F2">
                <w:rPr>
                  <w:rStyle w:val="Hyperlink"/>
                  <w:lang w:val="en-CA"/>
                </w:rPr>
                <w:t>JVET-AC0150</w:t>
              </w:r>
            </w:hyperlink>
          </w:p>
        </w:tc>
        <w:tc>
          <w:tcPr>
            <w:tcW w:w="808" w:type="pct"/>
          </w:tcPr>
          <w:p w14:paraId="437701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Xiaomi</w:t>
            </w:r>
          </w:p>
          <w:p w14:paraId="477864F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5883E89F" w14:textId="77777777" w:rsidTr="009A6C24">
        <w:trPr>
          <w:gridAfter w:val="1"/>
          <w:wAfter w:w="803" w:type="dxa"/>
          <w:trHeight w:val="435"/>
        </w:trPr>
        <w:tc>
          <w:tcPr>
            <w:tcW w:w="3003" w:type="pct"/>
            <w:vAlign w:val="center"/>
          </w:tcPr>
          <w:p w14:paraId="2A2A67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Adaptive merge candidate list reordering for AMVP-Merge mode at CU level</w:t>
            </w:r>
          </w:p>
        </w:tc>
        <w:tc>
          <w:tcPr>
            <w:tcW w:w="795" w:type="pct"/>
          </w:tcPr>
          <w:p w14:paraId="37DA327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8D009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096BC2"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91" w:history="1">
              <w:r w:rsidR="00A140F2" w:rsidRPr="00A140F2">
                <w:rPr>
                  <w:rStyle w:val="Hyperlink"/>
                  <w:lang w:val="en-CA"/>
                </w:rPr>
                <w:t>JVET-AC0150</w:t>
              </w:r>
            </w:hyperlink>
          </w:p>
        </w:tc>
        <w:tc>
          <w:tcPr>
            <w:tcW w:w="808" w:type="pct"/>
          </w:tcPr>
          <w:p w14:paraId="3477DFC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5D070C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631E4152" w14:textId="77777777" w:rsidTr="009A6C24">
        <w:trPr>
          <w:gridAfter w:val="1"/>
          <w:wAfter w:w="803" w:type="dxa"/>
          <w:trHeight w:val="435"/>
        </w:trPr>
        <w:tc>
          <w:tcPr>
            <w:tcW w:w="3003" w:type="pct"/>
          </w:tcPr>
          <w:p w14:paraId="578003B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w:t>
            </w:r>
          </w:p>
        </w:tc>
        <w:tc>
          <w:tcPr>
            <w:tcW w:w="795" w:type="pct"/>
          </w:tcPr>
          <w:p w14:paraId="651A4E4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3D3AD83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15863DBB"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92" w:history="1">
              <w:r w:rsidR="00A140F2" w:rsidRPr="00A140F2">
                <w:rPr>
                  <w:rStyle w:val="Hyperlink"/>
                  <w:lang w:val="en-CA"/>
                </w:rPr>
                <w:t>JVET-AC0185</w:t>
              </w:r>
            </w:hyperlink>
          </w:p>
        </w:tc>
        <w:tc>
          <w:tcPr>
            <w:tcW w:w="808" w:type="pct"/>
          </w:tcPr>
          <w:p w14:paraId="59FAF0C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AF48EF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r>
      <w:tr w:rsidR="00A140F2" w:rsidRPr="00A140F2" w14:paraId="753052C9" w14:textId="77777777" w:rsidTr="009A6C24">
        <w:trPr>
          <w:gridAfter w:val="1"/>
          <w:wAfter w:w="803" w:type="dxa"/>
          <w:trHeight w:val="435"/>
        </w:trPr>
        <w:tc>
          <w:tcPr>
            <w:tcW w:w="3003" w:type="pct"/>
          </w:tcPr>
          <w:p w14:paraId="1ABCD69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 with SbTMVP template matching using adjacent subblock MVs</w:t>
            </w:r>
          </w:p>
        </w:tc>
        <w:tc>
          <w:tcPr>
            <w:tcW w:w="795" w:type="pct"/>
          </w:tcPr>
          <w:p w14:paraId="5980EC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41F4DA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696592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8A4D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Tencent</w:t>
            </w:r>
          </w:p>
          <w:p w14:paraId="670919A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L.-F. Chen</w:t>
            </w:r>
          </w:p>
          <w:p w14:paraId="6329954C" w14:textId="77777777" w:rsidR="00A140F2" w:rsidRPr="00A140F2" w:rsidRDefault="007A5128" w:rsidP="00A140F2">
            <w:pPr>
              <w:tabs>
                <w:tab w:val="clear" w:pos="360"/>
                <w:tab w:val="clear" w:pos="720"/>
                <w:tab w:val="clear" w:pos="1080"/>
                <w:tab w:val="clear" w:pos="1440"/>
              </w:tabs>
              <w:overflowPunct/>
              <w:autoSpaceDE/>
              <w:autoSpaceDN/>
              <w:adjustRightInd/>
              <w:textAlignment w:val="auto"/>
              <w:rPr>
                <w:lang w:val="en-CA"/>
              </w:rPr>
            </w:pPr>
            <w:hyperlink r:id="rId693" w:history="1">
              <w:r w:rsidR="00A140F2" w:rsidRPr="00A140F2">
                <w:rPr>
                  <w:rStyle w:val="Hyperlink"/>
                  <w:lang w:val="en-CA"/>
                </w:rPr>
                <w:t>JVET-AC0185</w:t>
              </w:r>
            </w:hyperlink>
          </w:p>
        </w:tc>
        <w:tc>
          <w:tcPr>
            <w:tcW w:w="808" w:type="pct"/>
          </w:tcPr>
          <w:p w14:paraId="4D5173F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Google</w:t>
            </w:r>
          </w:p>
          <w:p w14:paraId="48DA2E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4">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4">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72A1A7E1" w:rsidR="0048004B" w:rsidRDefault="0048004B" w:rsidP="004901D6">
      <w:pPr>
        <w:rPr>
          <w:lang w:val="en-CA"/>
        </w:rPr>
      </w:pPr>
      <w:r>
        <w:rPr>
          <w:lang w:val="en-CA"/>
        </w:rPr>
        <w:t xml:space="preserve">Test 2.2 gives straightforward gain (though small, 0.1%) </w:t>
      </w:r>
      <w:r w:rsidR="006F06B0">
        <w:rPr>
          <w:lang w:val="en-CA"/>
        </w:rPr>
        <w:t xml:space="preserve">without </w:t>
      </w:r>
      <w:r>
        <w:rPr>
          <w:lang w:val="en-CA"/>
        </w:rPr>
        <w:t>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MMVD and adapt. DMVR (as used in combination 2.4b) would be 0.08%</w:t>
      </w:r>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2.3b does not provide a reasonable tradeoff.</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0ADB0692" w:rsidR="00A3582E" w:rsidRDefault="00A3582E" w:rsidP="004901D6">
      <w:pPr>
        <w:rPr>
          <w:lang w:val="en-CA"/>
        </w:rPr>
      </w:pPr>
      <w:r>
        <w:rPr>
          <w:lang w:val="en-CA"/>
        </w:rPr>
        <w:t>Test 2.4c did not have complete results</w:t>
      </w:r>
      <w:r w:rsidR="006F06B0">
        <w:rPr>
          <w:lang w:val="en-CA"/>
        </w:rPr>
        <w:t>, but results were provided later and were showing that gains are somewhat addtive</w:t>
      </w:r>
      <w:r>
        <w:rPr>
          <w:lang w:val="en-CA"/>
        </w:rPr>
        <w:t xml:space="preserve">. </w:t>
      </w:r>
      <w:r w:rsidR="006F06B0" w:rsidRPr="007A5128">
        <w:rPr>
          <w:lang w:val="en-CA"/>
        </w:rPr>
        <w:t xml:space="preserve">It </w:t>
      </w:r>
      <w:r w:rsidR="006F06B0">
        <w:rPr>
          <w:lang w:val="en-CA"/>
        </w:rPr>
        <w:t>was decided die</w:t>
      </w:r>
      <w:r>
        <w:rPr>
          <w:lang w:val="en-CA"/>
        </w:rPr>
        <w:t xml:space="preserve"> </w:t>
      </w:r>
      <w:r w:rsidR="006F06B0" w:rsidRPr="007A5128">
        <w:rPr>
          <w:highlight w:val="yellow"/>
          <w:lang w:val="en-CA"/>
        </w:rPr>
        <w:t xml:space="preserve">include </w:t>
      </w:r>
      <w:r w:rsidR="006F06B0">
        <w:rPr>
          <w:highlight w:val="yellow"/>
          <w:lang w:val="en-CA"/>
        </w:rPr>
        <w:t>2.1 and 2.3</w:t>
      </w:r>
      <w:r w:rsidR="006F06B0" w:rsidRPr="007A5128">
        <w:rPr>
          <w:highlight w:val="yellow"/>
          <w:lang w:val="en-CA"/>
        </w:rPr>
        <w:t xml:space="preserve"> </w:t>
      </w:r>
      <w:r w:rsidR="006F06B0">
        <w:rPr>
          <w:highlight w:val="yellow"/>
          <w:lang w:val="en-CA"/>
        </w:rPr>
        <w:t xml:space="preserve">(also in combination) again </w:t>
      </w:r>
      <w:r w:rsidRPr="007A5128">
        <w:rPr>
          <w:highlight w:val="yellow"/>
          <w:lang w:val="en-CA"/>
        </w:rPr>
        <w:t>in next EE</w:t>
      </w:r>
      <w:r>
        <w:rPr>
          <w:lang w:val="en-CA"/>
        </w:rPr>
        <w:t xml:space="preserve"> </w:t>
      </w:r>
    </w:p>
    <w:p w14:paraId="7425F58C" w14:textId="143082D3" w:rsidR="0048004B" w:rsidRDefault="0048004B" w:rsidP="004901D6">
      <w:pPr>
        <w:rPr>
          <w:lang w:val="en-CA"/>
        </w:rPr>
      </w:pPr>
      <w:r w:rsidRPr="009B36D6">
        <w:rPr>
          <w:highlight w:val="yellow"/>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lastRenderedPageBreak/>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It is pointed out that in class F two sequences have loss</w:t>
      </w:r>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9B36D6">
        <w:rPr>
          <w:highlight w:val="yellow"/>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9B36D6">
        <w:rPr>
          <w:highlight w:val="yellow"/>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BE47ED" w:rsidRPr="00BE47ED" w14:paraId="24195C49" w14:textId="77777777" w:rsidTr="00D46633">
        <w:trPr>
          <w:trHeight w:val="449"/>
        </w:trPr>
        <w:tc>
          <w:tcPr>
            <w:tcW w:w="5000" w:type="pct"/>
            <w:gridSpan w:val="4"/>
          </w:tcPr>
          <w:p w14:paraId="364C31A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b/>
                <w:lang w:val="en-CA"/>
              </w:rPr>
              <w:t>3 Screen content coding</w:t>
            </w:r>
          </w:p>
        </w:tc>
      </w:tr>
      <w:tr w:rsidR="00BE47ED" w:rsidRPr="00BE47ED" w14:paraId="0145D782" w14:textId="77777777" w:rsidTr="00D46633">
        <w:trPr>
          <w:gridAfter w:val="1"/>
          <w:wAfter w:w="803" w:type="dxa"/>
          <w:trHeight w:val="385"/>
        </w:trPr>
        <w:tc>
          <w:tcPr>
            <w:tcW w:w="3003" w:type="pct"/>
          </w:tcPr>
          <w:p w14:paraId="7BF632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(using CU level flag in MODE_INTRA)</w:t>
            </w:r>
          </w:p>
        </w:tc>
        <w:tc>
          <w:tcPr>
            <w:tcW w:w="795" w:type="pct"/>
          </w:tcPr>
          <w:p w14:paraId="2EEC60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D3D93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E4D2FB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22C29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4742C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FDA05B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A1B1300"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695" w:history="1">
              <w:r w:rsidR="00BE47ED" w:rsidRPr="00BE47ED">
                <w:rPr>
                  <w:rStyle w:val="Hyperlink"/>
                  <w:lang w:val="en-CA"/>
                </w:rPr>
                <w:t>JVET-AC0071</w:t>
              </w:r>
            </w:hyperlink>
          </w:p>
        </w:tc>
        <w:tc>
          <w:tcPr>
            <w:tcW w:w="808" w:type="pct"/>
          </w:tcPr>
          <w:p w14:paraId="2BB4E43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55A38CB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E5AED12"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696" w:history="1">
              <w:r w:rsidR="00BE47ED" w:rsidRPr="00BE47ED">
                <w:rPr>
                  <w:rStyle w:val="Hyperlink"/>
                  <w:lang w:val="en-CA"/>
                </w:rPr>
                <w:t>JVET-AC0245</w:t>
              </w:r>
            </w:hyperlink>
          </w:p>
        </w:tc>
      </w:tr>
      <w:tr w:rsidR="00BE47ED" w:rsidRPr="00BE47ED" w14:paraId="7109E53A" w14:textId="77777777" w:rsidTr="00D46633">
        <w:trPr>
          <w:gridAfter w:val="1"/>
          <w:wAfter w:w="803" w:type="dxa"/>
          <w:trHeight w:val="385"/>
        </w:trPr>
        <w:tc>
          <w:tcPr>
            <w:tcW w:w="3003" w:type="pct"/>
          </w:tcPr>
          <w:p w14:paraId="6F6955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(without signalling)</w:t>
            </w:r>
          </w:p>
        </w:tc>
        <w:tc>
          <w:tcPr>
            <w:tcW w:w="795" w:type="pct"/>
          </w:tcPr>
          <w:p w14:paraId="36FDBB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F1DE1A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867D7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42CFD7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8665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OPPO</w:t>
            </w:r>
          </w:p>
          <w:p w14:paraId="50EB01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2A9CEA8"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697" w:history="1">
              <w:r w:rsidR="00BE47ED" w:rsidRPr="00BE47ED">
                <w:rPr>
                  <w:rStyle w:val="Hyperlink"/>
                  <w:lang w:val="en-CA"/>
                </w:rPr>
                <w:t>JVET-AC0071</w:t>
              </w:r>
            </w:hyperlink>
          </w:p>
        </w:tc>
        <w:tc>
          <w:tcPr>
            <w:tcW w:w="808" w:type="pct"/>
          </w:tcPr>
          <w:p w14:paraId="2769EF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lastRenderedPageBreak/>
              <w:t>Alibaba</w:t>
            </w:r>
          </w:p>
          <w:p w14:paraId="2605A94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 Li</w:t>
            </w:r>
          </w:p>
          <w:p w14:paraId="423B1E65"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fr-FR"/>
              </w:rPr>
            </w:pPr>
            <w:hyperlink r:id="rId698" w:history="1">
              <w:r w:rsidR="00BE47ED" w:rsidRPr="00BE47ED">
                <w:rPr>
                  <w:rStyle w:val="Hyperlink"/>
                  <w:lang w:val="fr-FR"/>
                </w:rPr>
                <w:t>JVET-AC0245</w:t>
              </w:r>
            </w:hyperlink>
          </w:p>
        </w:tc>
      </w:tr>
      <w:tr w:rsidR="00BE47ED" w:rsidRPr="00BE47ED" w14:paraId="421FE1D2" w14:textId="77777777" w:rsidTr="00D46633">
        <w:trPr>
          <w:gridAfter w:val="1"/>
          <w:wAfter w:w="803" w:type="dxa"/>
          <w:trHeight w:val="385"/>
        </w:trPr>
        <w:tc>
          <w:tcPr>
            <w:tcW w:w="3003" w:type="pct"/>
          </w:tcPr>
          <w:p w14:paraId="23ABC86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sign prediction for IBC blocks</w:t>
            </w:r>
          </w:p>
        </w:tc>
        <w:tc>
          <w:tcPr>
            <w:tcW w:w="795" w:type="pct"/>
          </w:tcPr>
          <w:p w14:paraId="1034B5D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131EF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B614C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B4895F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AAD5B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7A891A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78E9ACDB"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699" w:history="1">
              <w:r w:rsidR="00BE47ED" w:rsidRPr="00BE47ED">
                <w:rPr>
                  <w:rStyle w:val="Hyperlink"/>
                  <w:lang w:val="en-CA"/>
                </w:rPr>
                <w:t>JVET-AC0072</w:t>
              </w:r>
            </w:hyperlink>
          </w:p>
        </w:tc>
        <w:tc>
          <w:tcPr>
            <w:tcW w:w="808" w:type="pct"/>
          </w:tcPr>
          <w:p w14:paraId="379935E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BB6ECB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03A3E8A0"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00" w:history="1">
              <w:r w:rsidR="00BE47ED" w:rsidRPr="00BE47ED">
                <w:rPr>
                  <w:rStyle w:val="Hyperlink"/>
                  <w:lang w:val="en-CA"/>
                </w:rPr>
                <w:t>JVET-AC0246</w:t>
              </w:r>
            </w:hyperlink>
          </w:p>
        </w:tc>
      </w:tr>
      <w:tr w:rsidR="00BE47ED" w:rsidRPr="00BE47ED" w14:paraId="28927AC6" w14:textId="77777777" w:rsidTr="00D46633">
        <w:trPr>
          <w:gridAfter w:val="1"/>
          <w:wAfter w:w="803" w:type="dxa"/>
          <w:trHeight w:val="385"/>
        </w:trPr>
        <w:tc>
          <w:tcPr>
            <w:tcW w:w="3003" w:type="pct"/>
          </w:tcPr>
          <w:p w14:paraId="5C2708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6 bins (2 sign bins and 4 suffix bins)</w:t>
            </w:r>
          </w:p>
        </w:tc>
        <w:tc>
          <w:tcPr>
            <w:tcW w:w="795" w:type="pct"/>
          </w:tcPr>
          <w:p w14:paraId="6087E1A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7E8A2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29EAE03"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01" w:history="1">
              <w:r w:rsidR="00BE47ED" w:rsidRPr="00BE47ED">
                <w:rPr>
                  <w:rStyle w:val="Hyperlink"/>
                  <w:lang w:val="en-CA"/>
                </w:rPr>
                <w:t>JVET-AC0104</w:t>
              </w:r>
            </w:hyperlink>
          </w:p>
          <w:p w14:paraId="6C866D4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7C1AFB8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322F85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41E0F98"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u w:val="single"/>
                <w:lang w:val="en-CA"/>
              </w:rPr>
            </w:pPr>
            <w:hyperlink r:id="rId702" w:history="1">
              <w:r w:rsidR="00BE47ED" w:rsidRPr="00BE47ED">
                <w:rPr>
                  <w:rStyle w:val="Hyperlink"/>
                  <w:lang w:val="en-CA"/>
                </w:rPr>
                <w:t>JVET-AC0210</w:t>
              </w:r>
            </w:hyperlink>
          </w:p>
          <w:p w14:paraId="70491D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u w:val="single"/>
                <w:lang w:val="en-US"/>
              </w:rPr>
            </w:pPr>
          </w:p>
          <w:p w14:paraId="3FEF257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InterDigital</w:t>
            </w:r>
          </w:p>
          <w:p w14:paraId="547D6C7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 Naser</w:t>
            </w:r>
          </w:p>
          <w:p w14:paraId="6AB820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4BBED7C"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03" w:history="1">
              <w:r w:rsidR="00BE47ED" w:rsidRPr="00BE47ED">
                <w:rPr>
                  <w:rStyle w:val="Hyperlink"/>
                  <w:lang w:val="en-US"/>
                </w:rPr>
                <w:t>JVET-AC0265</w:t>
              </w:r>
            </w:hyperlink>
          </w:p>
        </w:tc>
      </w:tr>
      <w:tr w:rsidR="00BE47ED" w:rsidRPr="00BE47ED" w14:paraId="2843AB91" w14:textId="77777777" w:rsidTr="00D46633">
        <w:trPr>
          <w:gridAfter w:val="1"/>
          <w:wAfter w:w="803" w:type="dxa"/>
          <w:trHeight w:val="385"/>
        </w:trPr>
        <w:tc>
          <w:tcPr>
            <w:tcW w:w="3003" w:type="pct"/>
          </w:tcPr>
          <w:p w14:paraId="167CD7C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8 bins (2 sign bins and 6 suffix bins)</w:t>
            </w:r>
          </w:p>
        </w:tc>
        <w:tc>
          <w:tcPr>
            <w:tcW w:w="795" w:type="pct"/>
          </w:tcPr>
          <w:p w14:paraId="4E6E723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7E21678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628E5A72"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04" w:history="1">
              <w:r w:rsidR="00BE47ED" w:rsidRPr="00BE47ED">
                <w:rPr>
                  <w:rStyle w:val="Hyperlink"/>
                  <w:lang w:val="en-CA"/>
                </w:rPr>
                <w:t>JVET-AC0104</w:t>
              </w:r>
            </w:hyperlink>
          </w:p>
        </w:tc>
        <w:tc>
          <w:tcPr>
            <w:tcW w:w="808" w:type="pct"/>
          </w:tcPr>
          <w:p w14:paraId="0A30B9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A4A62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2AD2A7B"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05" w:history="1">
              <w:r w:rsidR="00BE47ED" w:rsidRPr="00BE47ED">
                <w:rPr>
                  <w:rStyle w:val="Hyperlink"/>
                  <w:lang w:val="en-CA"/>
                </w:rPr>
                <w:t>JVET-AC0210</w:t>
              </w:r>
            </w:hyperlink>
          </w:p>
        </w:tc>
      </w:tr>
      <w:tr w:rsidR="00BE47ED" w:rsidRPr="00BE47ED" w14:paraId="1803CF8B" w14:textId="77777777" w:rsidTr="00D46633">
        <w:trPr>
          <w:gridAfter w:val="1"/>
          <w:wAfter w:w="803" w:type="dxa"/>
          <w:trHeight w:val="385"/>
        </w:trPr>
        <w:tc>
          <w:tcPr>
            <w:tcW w:w="3003" w:type="pct"/>
          </w:tcPr>
          <w:p w14:paraId="4719AF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10 bins (2 sign bins and 8 suffix bins)</w:t>
            </w:r>
          </w:p>
        </w:tc>
        <w:tc>
          <w:tcPr>
            <w:tcW w:w="795" w:type="pct"/>
          </w:tcPr>
          <w:p w14:paraId="3F67A7D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069FC9A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3B0751D3"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06" w:history="1">
              <w:r w:rsidR="00BE47ED" w:rsidRPr="00BE47ED">
                <w:rPr>
                  <w:rStyle w:val="Hyperlink"/>
                  <w:lang w:val="en-CA"/>
                </w:rPr>
                <w:t>JVET-AC0104</w:t>
              </w:r>
            </w:hyperlink>
          </w:p>
        </w:tc>
        <w:tc>
          <w:tcPr>
            <w:tcW w:w="808" w:type="pct"/>
          </w:tcPr>
          <w:p w14:paraId="22DADCC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415573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63AC77E"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07" w:history="1">
              <w:r w:rsidR="00BE47ED" w:rsidRPr="00BE47ED">
                <w:rPr>
                  <w:rStyle w:val="Hyperlink"/>
                  <w:lang w:val="en-CA"/>
                </w:rPr>
                <w:t>JVET-AC0210</w:t>
              </w:r>
            </w:hyperlink>
          </w:p>
        </w:tc>
      </w:tr>
      <w:tr w:rsidR="00BE47ED" w:rsidRPr="00BE47ED" w14:paraId="4B049FD5" w14:textId="77777777" w:rsidTr="00D46633">
        <w:trPr>
          <w:gridAfter w:val="1"/>
          <w:wAfter w:w="803" w:type="dxa"/>
          <w:trHeight w:val="385"/>
        </w:trPr>
        <w:tc>
          <w:tcPr>
            <w:tcW w:w="3003" w:type="pct"/>
          </w:tcPr>
          <w:p w14:paraId="653DC5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12 bins (2 sign bins and 10 suffix bins)</w:t>
            </w:r>
          </w:p>
        </w:tc>
        <w:tc>
          <w:tcPr>
            <w:tcW w:w="795" w:type="pct"/>
          </w:tcPr>
          <w:p w14:paraId="0DD8A18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AB8BFA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C9C87AA"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08" w:history="1">
              <w:r w:rsidR="00BE47ED" w:rsidRPr="00BE47ED">
                <w:rPr>
                  <w:rStyle w:val="Hyperlink"/>
                  <w:lang w:val="en-CA"/>
                </w:rPr>
                <w:t>JVET-AC0104</w:t>
              </w:r>
            </w:hyperlink>
          </w:p>
        </w:tc>
        <w:tc>
          <w:tcPr>
            <w:tcW w:w="808" w:type="pct"/>
          </w:tcPr>
          <w:p w14:paraId="0C0D48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74948C0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1CDB0CF"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09" w:history="1">
              <w:r w:rsidR="00BE47ED" w:rsidRPr="00BE47ED">
                <w:rPr>
                  <w:rStyle w:val="Hyperlink"/>
                  <w:lang w:val="en-CA"/>
                </w:rPr>
                <w:t>JVET-AC0210</w:t>
              </w:r>
            </w:hyperlink>
          </w:p>
        </w:tc>
      </w:tr>
      <w:tr w:rsidR="00BE47ED" w:rsidRPr="00BE47ED" w14:paraId="56396850" w14:textId="77777777" w:rsidTr="00D46633">
        <w:trPr>
          <w:gridAfter w:val="1"/>
          <w:wAfter w:w="803" w:type="dxa"/>
          <w:trHeight w:val="385"/>
        </w:trPr>
        <w:tc>
          <w:tcPr>
            <w:tcW w:w="3003" w:type="pct"/>
            <w:vAlign w:val="center"/>
          </w:tcPr>
          <w:p w14:paraId="0B7495C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3.1a</w:t>
            </w:r>
          </w:p>
        </w:tc>
        <w:tc>
          <w:tcPr>
            <w:tcW w:w="795" w:type="pct"/>
          </w:tcPr>
          <w:p w14:paraId="12A2FD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1E82F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36D55D5"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10" w:history="1">
              <w:r w:rsidR="00BE47ED" w:rsidRPr="00BE47ED">
                <w:rPr>
                  <w:rStyle w:val="Hyperlink"/>
                  <w:lang w:val="en-US"/>
                </w:rPr>
                <w:t>JVET-AC0104</w:t>
              </w:r>
            </w:hyperlink>
          </w:p>
        </w:tc>
        <w:tc>
          <w:tcPr>
            <w:tcW w:w="808" w:type="pct"/>
          </w:tcPr>
          <w:p w14:paraId="6482807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Xiaomi</w:t>
            </w:r>
          </w:p>
          <w:p w14:paraId="7D86C5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w:t>
            </w:r>
            <w:r w:rsidRPr="00BE47ED">
              <w:rPr>
                <w:lang w:val="en-US"/>
              </w:rPr>
              <w:t xml:space="preserve"> </w:t>
            </w:r>
            <w:r w:rsidRPr="00BE47ED">
              <w:rPr>
                <w:lang w:val="en-CA"/>
              </w:rPr>
              <w:t xml:space="preserve">Radosavljevic </w:t>
            </w:r>
          </w:p>
          <w:p w14:paraId="3647EDF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805494"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11" w:history="1">
              <w:r w:rsidR="00BE47ED" w:rsidRPr="00BE47ED">
                <w:rPr>
                  <w:rStyle w:val="Hyperlink"/>
                  <w:lang w:val="en-US"/>
                </w:rPr>
                <w:t>JVET-AC0268</w:t>
              </w:r>
            </w:hyperlink>
          </w:p>
        </w:tc>
      </w:tr>
      <w:tr w:rsidR="00BE47ED" w:rsidRPr="00BE47ED" w14:paraId="08126CD6" w14:textId="77777777" w:rsidTr="00D46633">
        <w:trPr>
          <w:gridAfter w:val="1"/>
          <w:wAfter w:w="803" w:type="dxa"/>
          <w:trHeight w:val="385"/>
        </w:trPr>
        <w:tc>
          <w:tcPr>
            <w:tcW w:w="3003" w:type="pct"/>
            <w:vAlign w:val="center"/>
          </w:tcPr>
          <w:p w14:paraId="7363A7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3.1b</w:t>
            </w:r>
          </w:p>
        </w:tc>
        <w:tc>
          <w:tcPr>
            <w:tcW w:w="795" w:type="pct"/>
          </w:tcPr>
          <w:p w14:paraId="512CD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3F6F4A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B868F96"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12" w:history="1">
              <w:r w:rsidR="00BE47ED" w:rsidRPr="00BE47ED">
                <w:rPr>
                  <w:rStyle w:val="Hyperlink"/>
                  <w:lang w:val="en-US"/>
                </w:rPr>
                <w:t>JVET-AC0104</w:t>
              </w:r>
            </w:hyperlink>
          </w:p>
        </w:tc>
        <w:tc>
          <w:tcPr>
            <w:tcW w:w="808" w:type="pct"/>
          </w:tcPr>
          <w:p w14:paraId="643F47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Xiaomi</w:t>
            </w:r>
          </w:p>
          <w:p w14:paraId="6AA619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 xml:space="preserve">M. Radosavljevic </w:t>
            </w:r>
          </w:p>
          <w:p w14:paraId="012523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p>
          <w:p w14:paraId="08CBA8AB"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fr-FR"/>
              </w:rPr>
            </w:pPr>
            <w:hyperlink r:id="rId713" w:history="1">
              <w:r w:rsidR="00BE47ED" w:rsidRPr="00BE47ED">
                <w:rPr>
                  <w:rStyle w:val="Hyperlink"/>
                  <w:lang w:val="fr-FR"/>
                </w:rPr>
                <w:t>JVET-AC0268</w:t>
              </w:r>
            </w:hyperlink>
          </w:p>
        </w:tc>
      </w:tr>
      <w:tr w:rsidR="00BE47ED" w:rsidRPr="00BE47ED" w14:paraId="38EA0071" w14:textId="77777777" w:rsidTr="00D46633">
        <w:trPr>
          <w:gridAfter w:val="1"/>
          <w:wAfter w:w="803" w:type="dxa"/>
          <w:trHeight w:val="385"/>
        </w:trPr>
        <w:tc>
          <w:tcPr>
            <w:tcW w:w="3003" w:type="pct"/>
          </w:tcPr>
          <w:p w14:paraId="45E5FC0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BVP candidates clustering and BVD sign derivation for reconstruction-reordered IBC mode</w:t>
            </w:r>
          </w:p>
        </w:tc>
        <w:tc>
          <w:tcPr>
            <w:tcW w:w="795" w:type="pct"/>
          </w:tcPr>
          <w:p w14:paraId="2301CC0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6FC1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90AB89"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14" w:history="1">
              <w:r w:rsidR="00BE47ED" w:rsidRPr="00BE47ED">
                <w:rPr>
                  <w:rStyle w:val="Hyperlink"/>
                  <w:lang w:val="en-CA"/>
                </w:rPr>
                <w:t>JVET-AC0060</w:t>
              </w:r>
            </w:hyperlink>
          </w:p>
          <w:p w14:paraId="2911923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222333F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3B8CE7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H. Zhang</w:t>
            </w:r>
          </w:p>
          <w:p w14:paraId="27A03E4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82C5C5"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15" w:history="1">
              <w:r w:rsidR="00BE47ED" w:rsidRPr="00BE47ED">
                <w:rPr>
                  <w:rStyle w:val="Hyperlink"/>
                  <w:lang w:val="en-CA"/>
                </w:rPr>
                <w:t>JVET-AC0233</w:t>
              </w:r>
            </w:hyperlink>
          </w:p>
        </w:tc>
      </w:tr>
      <w:tr w:rsidR="00BE47ED" w:rsidRPr="00BE47ED" w14:paraId="410D115D" w14:textId="77777777" w:rsidTr="00D46633">
        <w:trPr>
          <w:gridAfter w:val="1"/>
          <w:wAfter w:w="803" w:type="dxa"/>
          <w:trHeight w:val="385"/>
        </w:trPr>
        <w:tc>
          <w:tcPr>
            <w:tcW w:w="3003" w:type="pct"/>
          </w:tcPr>
          <w:p w14:paraId="041FBB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Tests 3.1 + Test 3.2 + Test 3.3 + Test 3.4</w:t>
            </w:r>
          </w:p>
        </w:tc>
        <w:tc>
          <w:tcPr>
            <w:tcW w:w="795" w:type="pct"/>
          </w:tcPr>
          <w:p w14:paraId="50739B2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7E1339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427F749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2EA7D35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7763835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3FB1F55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291F1ED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9EF1C7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522B19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F0454A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542FB6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568CDF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B27F7B"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16" w:history="1">
              <w:r w:rsidR="00BE47ED" w:rsidRPr="00BE47ED">
                <w:rPr>
                  <w:rStyle w:val="Hyperlink"/>
                  <w:lang w:val="en-CA"/>
                </w:rPr>
                <w:t>JVET-AC0113</w:t>
              </w:r>
            </w:hyperlink>
          </w:p>
        </w:tc>
        <w:tc>
          <w:tcPr>
            <w:tcW w:w="808" w:type="pct"/>
          </w:tcPr>
          <w:p w14:paraId="3AD16A1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Alibaba</w:t>
            </w:r>
          </w:p>
          <w:p w14:paraId="0EE027D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R.-L. Liao</w:t>
            </w:r>
          </w:p>
          <w:p w14:paraId="48640B29"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17" w:history="1">
              <w:r w:rsidR="00BE47ED" w:rsidRPr="00BE47ED">
                <w:rPr>
                  <w:rStyle w:val="Hyperlink"/>
                  <w:lang w:val="en-CA"/>
                </w:rPr>
                <w:t>JVET-AC0211</w:t>
              </w:r>
            </w:hyperlink>
          </w:p>
        </w:tc>
      </w:tr>
      <w:tr w:rsidR="00BE47ED" w:rsidRPr="00BE47ED" w14:paraId="4FFD17CC" w14:textId="77777777" w:rsidTr="00D46633">
        <w:trPr>
          <w:gridAfter w:val="1"/>
          <w:wAfter w:w="803" w:type="dxa"/>
          <w:trHeight w:val="385"/>
        </w:trPr>
        <w:tc>
          <w:tcPr>
            <w:tcW w:w="3003" w:type="pct"/>
          </w:tcPr>
          <w:p w14:paraId="2D6005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w:t>
            </w:r>
          </w:p>
        </w:tc>
        <w:tc>
          <w:tcPr>
            <w:tcW w:w="795" w:type="pct"/>
          </w:tcPr>
          <w:p w14:paraId="57AFF0D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13B725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742283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6B2965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2E2938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E58FBC1"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18" w:history="1">
              <w:r w:rsidR="00BE47ED" w:rsidRPr="00BE47ED">
                <w:rPr>
                  <w:rStyle w:val="Hyperlink"/>
                  <w:lang w:val="en-CA"/>
                </w:rPr>
                <w:t>JVET-AC0112</w:t>
              </w:r>
            </w:hyperlink>
          </w:p>
        </w:tc>
        <w:tc>
          <w:tcPr>
            <w:tcW w:w="808" w:type="pct"/>
          </w:tcPr>
          <w:p w14:paraId="36BF069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96B88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0D4FF881"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19" w:history="1">
              <w:r w:rsidR="00BE47ED" w:rsidRPr="00BE47ED">
                <w:rPr>
                  <w:rStyle w:val="Hyperlink"/>
                  <w:lang w:val="en-CA"/>
                </w:rPr>
                <w:t>JVET-AC0244</w:t>
              </w:r>
            </w:hyperlink>
          </w:p>
        </w:tc>
      </w:tr>
      <w:tr w:rsidR="00BE47ED" w:rsidRPr="00BE47ED" w14:paraId="50A5DF1D" w14:textId="77777777" w:rsidTr="00D46633">
        <w:trPr>
          <w:gridAfter w:val="1"/>
          <w:wAfter w:w="803" w:type="dxa"/>
          <w:trHeight w:val="385"/>
        </w:trPr>
        <w:tc>
          <w:tcPr>
            <w:tcW w:w="3003" w:type="pct"/>
          </w:tcPr>
          <w:p w14:paraId="3B86CA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 (IBC-CIIP)</w:t>
            </w:r>
          </w:p>
        </w:tc>
        <w:tc>
          <w:tcPr>
            <w:tcW w:w="795" w:type="pct"/>
          </w:tcPr>
          <w:p w14:paraId="3D0104A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6B1C1E2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0BECEA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0AFE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7CA2F0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27A1634"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20" w:history="1">
              <w:r w:rsidR="00BE47ED" w:rsidRPr="00BE47ED">
                <w:rPr>
                  <w:rStyle w:val="Hyperlink"/>
                  <w:lang w:val="en-CA"/>
                </w:rPr>
                <w:t>JVET-AC0112</w:t>
              </w:r>
            </w:hyperlink>
          </w:p>
        </w:tc>
        <w:tc>
          <w:tcPr>
            <w:tcW w:w="808" w:type="pct"/>
          </w:tcPr>
          <w:p w14:paraId="40B27E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1AAA703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179F2D9F"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21" w:history="1">
              <w:r w:rsidR="00BE47ED" w:rsidRPr="00BE47ED">
                <w:rPr>
                  <w:rStyle w:val="Hyperlink"/>
                  <w:lang w:val="en-CA"/>
                </w:rPr>
                <w:t>JVET-AC0244</w:t>
              </w:r>
            </w:hyperlink>
          </w:p>
        </w:tc>
      </w:tr>
      <w:tr w:rsidR="00BE47ED" w:rsidRPr="00BE47ED" w14:paraId="0653D976" w14:textId="77777777" w:rsidTr="00D46633">
        <w:trPr>
          <w:gridAfter w:val="1"/>
          <w:wAfter w:w="803" w:type="dxa"/>
          <w:trHeight w:val="385"/>
        </w:trPr>
        <w:tc>
          <w:tcPr>
            <w:tcW w:w="3003" w:type="pct"/>
          </w:tcPr>
          <w:p w14:paraId="066D37C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3.6a + IBC with geometry partitioning (IBC-GPM) + IBC with local illumination compensation (IBC-LIC)</w:t>
            </w:r>
          </w:p>
        </w:tc>
        <w:tc>
          <w:tcPr>
            <w:tcW w:w="795" w:type="pct"/>
          </w:tcPr>
          <w:p w14:paraId="2701716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D6891B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FAC4C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116D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7B13B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tc>
        <w:tc>
          <w:tcPr>
            <w:tcW w:w="808" w:type="pct"/>
          </w:tcPr>
          <w:p w14:paraId="2553439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Duplicated of 3.6f</w:t>
            </w:r>
          </w:p>
        </w:tc>
      </w:tr>
      <w:tr w:rsidR="00BE47ED" w:rsidRPr="00BE47ED" w14:paraId="5449D827" w14:textId="77777777" w:rsidTr="00D46633">
        <w:trPr>
          <w:gridAfter w:val="1"/>
          <w:wAfter w:w="803" w:type="dxa"/>
          <w:trHeight w:val="385"/>
        </w:trPr>
        <w:tc>
          <w:tcPr>
            <w:tcW w:w="3003" w:type="pct"/>
          </w:tcPr>
          <w:p w14:paraId="59CA37C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3.6b + IBC with geometry partitioning (IBC-GPM) + IBC with local illumination compensation (IBC-LIC)</w:t>
            </w:r>
          </w:p>
        </w:tc>
        <w:tc>
          <w:tcPr>
            <w:tcW w:w="795" w:type="pct"/>
          </w:tcPr>
          <w:p w14:paraId="3DCB3BD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8C4745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63AEF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74F1C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266B62E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0BE70C5"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22" w:history="1">
              <w:r w:rsidR="00BE47ED" w:rsidRPr="00BE47ED">
                <w:rPr>
                  <w:rStyle w:val="Hyperlink"/>
                  <w:lang w:val="en-CA"/>
                </w:rPr>
                <w:t>JVET-AC0112</w:t>
              </w:r>
            </w:hyperlink>
          </w:p>
        </w:tc>
        <w:tc>
          <w:tcPr>
            <w:tcW w:w="808" w:type="pct"/>
          </w:tcPr>
          <w:p w14:paraId="24F8ED2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CAF358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68A670FF"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23" w:history="1">
              <w:r w:rsidR="00BE47ED" w:rsidRPr="00BE47ED">
                <w:rPr>
                  <w:rStyle w:val="Hyperlink"/>
                  <w:lang w:val="en-CA"/>
                </w:rPr>
                <w:t>JVET-AC0244</w:t>
              </w:r>
            </w:hyperlink>
          </w:p>
        </w:tc>
      </w:tr>
      <w:tr w:rsidR="00BE47ED" w:rsidRPr="00BE47ED" w14:paraId="0C01BD01" w14:textId="77777777" w:rsidTr="00D46633">
        <w:trPr>
          <w:gridAfter w:val="1"/>
          <w:wAfter w:w="803" w:type="dxa"/>
          <w:trHeight w:val="385"/>
        </w:trPr>
        <w:tc>
          <w:tcPr>
            <w:tcW w:w="3003" w:type="pct"/>
          </w:tcPr>
          <w:p w14:paraId="2FF6312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Combination of 3.6a and 3.6b</w:t>
            </w:r>
          </w:p>
        </w:tc>
        <w:tc>
          <w:tcPr>
            <w:tcW w:w="795" w:type="pct"/>
          </w:tcPr>
          <w:p w14:paraId="12C7741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08BE4E1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7C560E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2354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786924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4BC111D"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24" w:history="1">
              <w:r w:rsidR="00BE47ED" w:rsidRPr="00BE47ED">
                <w:rPr>
                  <w:rStyle w:val="Hyperlink"/>
                  <w:lang w:val="en-CA"/>
                </w:rPr>
                <w:t>JVET-AC0112</w:t>
              </w:r>
            </w:hyperlink>
          </w:p>
        </w:tc>
        <w:tc>
          <w:tcPr>
            <w:tcW w:w="808" w:type="pct"/>
          </w:tcPr>
          <w:p w14:paraId="6DE9694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E78268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526BC8C3"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25" w:history="1">
              <w:r w:rsidR="00BE47ED" w:rsidRPr="00BE47ED">
                <w:rPr>
                  <w:rStyle w:val="Hyperlink"/>
                  <w:lang w:val="en-CA"/>
                </w:rPr>
                <w:t>JVET-AC0202</w:t>
              </w:r>
            </w:hyperlink>
          </w:p>
        </w:tc>
      </w:tr>
      <w:tr w:rsidR="00BE47ED" w:rsidRPr="00BE47ED" w14:paraId="20BB7156" w14:textId="77777777" w:rsidTr="00D46633">
        <w:trPr>
          <w:gridAfter w:val="1"/>
          <w:wAfter w:w="803" w:type="dxa"/>
          <w:trHeight w:val="385"/>
        </w:trPr>
        <w:tc>
          <w:tcPr>
            <w:tcW w:w="3003" w:type="pct"/>
          </w:tcPr>
          <w:p w14:paraId="39BC92E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3.6e + IBC with geometry partitioning (IBC-GPM) + IBC with local illumination compensation (IBC-LIC)</w:t>
            </w:r>
          </w:p>
        </w:tc>
        <w:tc>
          <w:tcPr>
            <w:tcW w:w="795" w:type="pct"/>
          </w:tcPr>
          <w:p w14:paraId="125B681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57B5874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6A13CD3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14B3AA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4B94E80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2A96204C"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26" w:history="1">
              <w:r w:rsidR="00BE47ED" w:rsidRPr="00BE47ED">
                <w:rPr>
                  <w:rStyle w:val="Hyperlink"/>
                  <w:lang w:val="en-CA"/>
                </w:rPr>
                <w:t>JVET-AC0112</w:t>
              </w:r>
            </w:hyperlink>
          </w:p>
        </w:tc>
        <w:tc>
          <w:tcPr>
            <w:tcW w:w="808" w:type="pct"/>
          </w:tcPr>
          <w:p w14:paraId="5C61CF9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F658E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6613CD64"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27" w:history="1">
              <w:r w:rsidR="00BE47ED" w:rsidRPr="00BE47ED">
                <w:rPr>
                  <w:rStyle w:val="Hyperlink"/>
                  <w:lang w:val="en-CA"/>
                </w:rPr>
                <w:t>JVET-AC0202</w:t>
              </w:r>
            </w:hyperlink>
          </w:p>
        </w:tc>
      </w:tr>
      <w:tr w:rsidR="00BE47ED" w:rsidRPr="00BE47ED" w14:paraId="20D394D5" w14:textId="77777777" w:rsidTr="00D46633">
        <w:trPr>
          <w:gridAfter w:val="1"/>
          <w:wAfter w:w="803" w:type="dxa"/>
          <w:trHeight w:val="385"/>
        </w:trPr>
        <w:tc>
          <w:tcPr>
            <w:tcW w:w="3003" w:type="pct"/>
          </w:tcPr>
          <w:p w14:paraId="51F7BB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Chroma IBC method as in VTM-5.0</w:t>
            </w:r>
          </w:p>
        </w:tc>
        <w:tc>
          <w:tcPr>
            <w:tcW w:w="795" w:type="pct"/>
          </w:tcPr>
          <w:p w14:paraId="27DA12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0F3BE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0779DE12"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28" w:history="1">
              <w:r w:rsidR="00BE47ED" w:rsidRPr="00BE47ED">
                <w:rPr>
                  <w:rStyle w:val="Hyperlink"/>
                  <w:lang w:val="en-CA"/>
                </w:rPr>
                <w:t>JVET-AC0080</w:t>
              </w:r>
            </w:hyperlink>
          </w:p>
        </w:tc>
        <w:tc>
          <w:tcPr>
            <w:tcW w:w="808" w:type="pct"/>
          </w:tcPr>
          <w:p w14:paraId="6949013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30C0D9C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16E5F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25C7A7B"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29" w:history="1">
              <w:r w:rsidR="00BE47ED" w:rsidRPr="00BE47ED">
                <w:rPr>
                  <w:rStyle w:val="Hyperlink"/>
                  <w:lang w:val="en-US"/>
                </w:rPr>
                <w:t>JVET-AC0133</w:t>
              </w:r>
            </w:hyperlink>
          </w:p>
        </w:tc>
      </w:tr>
      <w:tr w:rsidR="00BE47ED" w:rsidRPr="00BE47ED" w14:paraId="43DC606A" w14:textId="77777777" w:rsidTr="00D46633">
        <w:trPr>
          <w:gridAfter w:val="1"/>
          <w:wAfter w:w="803" w:type="dxa"/>
          <w:trHeight w:val="385"/>
        </w:trPr>
        <w:tc>
          <w:tcPr>
            <w:tcW w:w="3003" w:type="pct"/>
          </w:tcPr>
          <w:p w14:paraId="7001622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3.1 + Test 3.7</w:t>
            </w:r>
          </w:p>
        </w:tc>
        <w:tc>
          <w:tcPr>
            <w:tcW w:w="795" w:type="pct"/>
          </w:tcPr>
          <w:p w14:paraId="00205E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D220E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C444FE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BB06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8F32A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C4209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162433E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5E7EAF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2D2E4C4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4319A0F"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30" w:history="1">
              <w:r w:rsidR="00BE47ED" w:rsidRPr="00BE47ED">
                <w:rPr>
                  <w:rStyle w:val="Hyperlink"/>
                  <w:lang w:val="en-CA"/>
                </w:rPr>
                <w:t>JVET-AC0125</w:t>
              </w:r>
            </w:hyperlink>
          </w:p>
        </w:tc>
        <w:tc>
          <w:tcPr>
            <w:tcW w:w="808" w:type="pct"/>
          </w:tcPr>
          <w:p w14:paraId="5DF00F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5D9D3F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4A0474E" w14:textId="77777777" w:rsidR="00BE47ED" w:rsidRPr="00BE47ED" w:rsidRDefault="007A5128" w:rsidP="00BE47ED">
            <w:pPr>
              <w:tabs>
                <w:tab w:val="clear" w:pos="360"/>
                <w:tab w:val="clear" w:pos="720"/>
                <w:tab w:val="clear" w:pos="1080"/>
                <w:tab w:val="clear" w:pos="1440"/>
              </w:tabs>
              <w:overflowPunct/>
              <w:autoSpaceDE/>
              <w:autoSpaceDN/>
              <w:adjustRightInd/>
              <w:textAlignment w:val="auto"/>
              <w:rPr>
                <w:lang w:val="en-CA"/>
              </w:rPr>
            </w:pPr>
            <w:hyperlink r:id="rId731" w:history="1">
              <w:r w:rsidR="00BE47ED" w:rsidRPr="00BE47ED">
                <w:rPr>
                  <w:rStyle w:val="Hyperlink"/>
                  <w:lang w:val="en-CA"/>
                </w:rPr>
                <w:t>JVET-AC0206</w:t>
              </w:r>
            </w:hyperlink>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lastRenderedPageBreak/>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 xml:space="preserve">It was commented that 3.3a is preferable, as the additional complexity of </w:t>
      </w:r>
      <w:proofErr w:type="gramStart"/>
      <w:r>
        <w:rPr>
          <w:lang w:val="en-CA"/>
        </w:rPr>
        <w:t>3.3b..d</w:t>
      </w:r>
      <w:proofErr w:type="gramEnd"/>
      <w:r>
        <w:rPr>
          <w:lang w:val="en-CA"/>
        </w:rPr>
        <w:t xml:space="preserve">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It was commented that 3.2a and 3.3x could be in competition, where 3.3x tries predicting additional bins beyond the sign. However, 3.3 is not using exactly the same method for sign prediction as 3.2. It was clarified during the discussion that in the combination tests 3.5, actually the method from 3.3 was used.</w:t>
      </w:r>
      <w:r w:rsidR="00867753">
        <w:rPr>
          <w:lang w:val="en-CA"/>
        </w:rPr>
        <w:t xml:space="preserve"> Actually, after getting this information, it can be concluded that the gains from 3.1a, 3.3a, and 3.4 are practically adding up in 3.5a.</w:t>
      </w:r>
    </w:p>
    <w:p w14:paraId="16E2F2B3" w14:textId="612B1F76" w:rsidR="00867753" w:rsidRDefault="00867753" w:rsidP="004901D6">
      <w:pPr>
        <w:rPr>
          <w:lang w:val="en-CA"/>
        </w:rPr>
      </w:pPr>
      <w:r w:rsidRPr="008C1B96">
        <w:rPr>
          <w:highlight w:val="yellow"/>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lastRenderedPageBreak/>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(e.g.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w:t>
      </w:r>
      <w:proofErr w:type="gramStart"/>
      <w:r>
        <w:rPr>
          <w:lang w:val="en-CA"/>
        </w:rPr>
        <w:t>make a decision</w:t>
      </w:r>
      <w:proofErr w:type="gramEnd"/>
      <w:r>
        <w:rPr>
          <w:lang w:val="en-CA"/>
        </w:rPr>
        <w:t xml:space="preserve">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61294F10" w:rsidR="006C3409" w:rsidRDefault="006C3409" w:rsidP="004901D6">
      <w:pPr>
        <w:rPr>
          <w:lang w:val="en-CA"/>
        </w:rPr>
      </w:pPr>
      <w:r>
        <w:rPr>
          <w:lang w:val="en-CA"/>
        </w:rPr>
        <w:t xml:space="preserve">LIC </w:t>
      </w:r>
      <w:del w:id="258" w:author="Jens-Rainer Ohm" w:date="2023-01-20T12:20:00Z">
        <w:r w:rsidDel="00CF7072">
          <w:rPr>
            <w:lang w:val="en-CA"/>
          </w:rPr>
          <w:delText xml:space="preserve">is </w:delText>
        </w:r>
      </w:del>
      <w:ins w:id="259" w:author="Jens-Rainer Ohm" w:date="2023-01-20T12:20:00Z">
        <w:r w:rsidR="00CF7072">
          <w:rPr>
            <w:lang w:val="en-CA"/>
          </w:rPr>
          <w:t xml:space="preserve">was </w:t>
        </w:r>
      </w:ins>
      <w:r>
        <w:rPr>
          <w:lang w:val="en-CA"/>
        </w:rPr>
        <w:t xml:space="preserve">definitely </w:t>
      </w:r>
      <w:ins w:id="260" w:author="Jens-Rainer Ohm" w:date="2023-01-20T12:20:00Z">
        <w:r w:rsidR="00CF7072">
          <w:rPr>
            <w:lang w:val="en-CA"/>
          </w:rPr>
          <w:t xml:space="preserve">assessed to be </w:t>
        </w:r>
      </w:ins>
      <w:r>
        <w:rPr>
          <w:lang w:val="en-CA"/>
        </w:rPr>
        <w:t>a candidate for adoption.</w:t>
      </w:r>
    </w:p>
    <w:p w14:paraId="32007D7F" w14:textId="5992D72D" w:rsidR="000B7DE1" w:rsidRDefault="006C3409" w:rsidP="004901D6">
      <w:pPr>
        <w:rPr>
          <w:lang w:val="en-CA"/>
        </w:rPr>
      </w:pPr>
      <w:del w:id="261" w:author="Jens-Rainer Ohm" w:date="2023-01-20T12:20:00Z">
        <w:r w:rsidRPr="008C1B96" w:rsidDel="00CF7072">
          <w:rPr>
            <w:highlight w:val="yellow"/>
            <w:lang w:val="en-CA"/>
          </w:rPr>
          <w:delText>Revisit</w:delText>
        </w:r>
        <w:r w:rsidDel="00CF7072">
          <w:rPr>
            <w:lang w:val="en-CA"/>
          </w:rPr>
          <w:delText>.</w:delText>
        </w:r>
      </w:del>
      <w:r w:rsidR="006F06B0">
        <w:rPr>
          <w:lang w:val="en-CA"/>
        </w:rPr>
        <w:t>The requested results were reported in session 27</w:t>
      </w:r>
      <w:r w:rsidR="000B7DE1">
        <w:rPr>
          <w:lang w:val="en-CA"/>
        </w:rPr>
        <w:t xml:space="preserve"> in an update of JVET-AC0112</w:t>
      </w:r>
      <w:r w:rsidR="006F06B0">
        <w:rPr>
          <w:lang w:val="en-CA"/>
        </w:rPr>
        <w:t xml:space="preserve">. Accordingly, </w:t>
      </w:r>
    </w:p>
    <w:p w14:paraId="5CE76BF0" w14:textId="6FFFBB1E" w:rsidR="006C3409" w:rsidRDefault="006F06B0" w:rsidP="000B7DE1">
      <w:pPr>
        <w:numPr>
          <w:ilvl w:val="0"/>
          <w:numId w:val="144"/>
        </w:numPr>
        <w:rPr>
          <w:lang w:val="en-CA"/>
        </w:rPr>
      </w:pPr>
      <w:r>
        <w:rPr>
          <w:lang w:val="en-CA"/>
        </w:rPr>
        <w:t>IBC-GPM provides 0.3% for class F and 0.7% for class TGM on top of IBC-LIC</w:t>
      </w:r>
      <w:r w:rsidR="00F072A4">
        <w:rPr>
          <w:lang w:val="en-CA"/>
        </w:rPr>
        <w:t>. This shows that the gain of IBC-GPM is additive with LIC.</w:t>
      </w:r>
    </w:p>
    <w:p w14:paraId="7C4A7846" w14:textId="230E00DB" w:rsidR="000B7DE1" w:rsidRDefault="000B7DE1" w:rsidP="000B7DE1">
      <w:pPr>
        <w:numPr>
          <w:ilvl w:val="0"/>
          <w:numId w:val="144"/>
        </w:numPr>
        <w:rPr>
          <w:lang w:val="en-CA"/>
        </w:rPr>
      </w:pPr>
      <w:r>
        <w:rPr>
          <w:lang w:val="en-CA"/>
        </w:rPr>
        <w:t>Standalone 3.6a (adap. Weights) with AMVP versus 3.6b (fixed weights) with AMVP is 0.4% better for for TGM, and 0.1% worse for class F. In the combination</w:t>
      </w:r>
      <w:r w:rsidR="00F072A4">
        <w:rPr>
          <w:lang w:val="en-CA"/>
        </w:rPr>
        <w:t xml:space="preserve"> with IBC-LIC and IBC-GPM, the gain for 3.6a in class TGM is only 0.25</w:t>
      </w:r>
      <w:proofErr w:type="gramStart"/>
      <w:r w:rsidR="000D13DE">
        <w:rPr>
          <w:lang w:val="en-CA"/>
        </w:rPr>
        <w:t xml:space="preserve">% </w:t>
      </w:r>
      <w:r>
        <w:rPr>
          <w:lang w:val="en-CA"/>
        </w:rPr>
        <w:t>.</w:t>
      </w:r>
      <w:proofErr w:type="gramEnd"/>
    </w:p>
    <w:p w14:paraId="055C2B78" w14:textId="751F76D7" w:rsidR="00F072A4" w:rsidRDefault="00F072A4" w:rsidP="00F072A4">
      <w:pPr>
        <w:rPr>
          <w:lang w:val="en-CA"/>
        </w:rPr>
      </w:pPr>
      <w:r>
        <w:rPr>
          <w:lang w:val="en-CA"/>
        </w:rPr>
        <w:t>It was commented that it would be undesirable to implement a high-level switching between two weighting methods. 3.6b is clearly less complex with fixed weighting. It performs better for class F, where typically gains are more difficult to achieve than for class TGM.</w:t>
      </w:r>
    </w:p>
    <w:p w14:paraId="49F0DAD9" w14:textId="0A935ED0" w:rsidR="00F072A4" w:rsidRDefault="00F072A4">
      <w:pPr>
        <w:rPr>
          <w:lang w:val="en-CA"/>
        </w:rPr>
      </w:pPr>
      <w:r w:rsidRPr="007A5128">
        <w:rPr>
          <w:highlight w:val="yellow"/>
          <w:lang w:val="en-CA"/>
        </w:rPr>
        <w:t>Decision</w:t>
      </w:r>
      <w:r>
        <w:rPr>
          <w:lang w:val="en-CA"/>
        </w:rPr>
        <w:t>: Adopt JVET-AC0112 test 3.6d</w:t>
      </w:r>
    </w:p>
    <w:p w14:paraId="77A8DC8D" w14:textId="518FB2F9" w:rsidR="00984E3D" w:rsidRDefault="000D13DE" w:rsidP="004901D6">
      <w:pPr>
        <w:rPr>
          <w:lang w:val="en-CA"/>
        </w:rPr>
      </w:pPr>
      <w:r>
        <w:rPr>
          <w:lang w:val="en-CA"/>
        </w:rPr>
        <w:t xml:space="preserve">Further investigation on </w:t>
      </w:r>
      <w:r w:rsidRPr="007A5128">
        <w:rPr>
          <w:highlight w:val="yellow"/>
          <w:lang w:val="en-CA"/>
        </w:rPr>
        <w:t>adaptive weighting in next EE</w:t>
      </w:r>
      <w:r>
        <w:rPr>
          <w:highlight w:val="yellow"/>
          <w:lang w:val="en-CA"/>
        </w:rPr>
        <w:t>.</w:t>
      </w:r>
    </w:p>
    <w:p w14:paraId="19283260" w14:textId="77777777" w:rsidR="000D13DE" w:rsidRDefault="000D13DE" w:rsidP="004901D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984E3D" w:rsidRPr="007923E2" w14:paraId="3858A512" w14:textId="77777777" w:rsidTr="00D46633">
        <w:trPr>
          <w:trHeight w:val="385"/>
        </w:trPr>
        <w:tc>
          <w:tcPr>
            <w:tcW w:w="5000" w:type="pct"/>
            <w:gridSpan w:val="4"/>
          </w:tcPr>
          <w:p w14:paraId="7E41AB61" w14:textId="77777777" w:rsidR="00984E3D" w:rsidRPr="007923E2" w:rsidRDefault="00984E3D" w:rsidP="00D46633">
            <w:pPr>
              <w:rPr>
                <w:b/>
                <w:bCs/>
                <w:lang w:val="en-CA"/>
              </w:rPr>
            </w:pPr>
            <w:r w:rsidRPr="007923E2">
              <w:rPr>
                <w:b/>
                <w:bCs/>
                <w:lang w:val="en-CA"/>
              </w:rPr>
              <w:t>4 Transform</w:t>
            </w:r>
          </w:p>
        </w:tc>
      </w:tr>
      <w:tr w:rsidR="00984E3D" w:rsidRPr="007923E2" w14:paraId="731D860D" w14:textId="77777777" w:rsidTr="00D46633">
        <w:trPr>
          <w:trHeight w:val="385"/>
        </w:trPr>
        <w:tc>
          <w:tcPr>
            <w:tcW w:w="394" w:type="pct"/>
          </w:tcPr>
          <w:p w14:paraId="3BC16EB1" w14:textId="77777777" w:rsidR="00984E3D" w:rsidRPr="007923E2" w:rsidRDefault="00984E3D" w:rsidP="00D46633">
            <w:pPr>
              <w:rPr>
                <w:szCs w:val="22"/>
                <w:lang w:val="en-CA" w:eastAsia="zh-CN"/>
              </w:rPr>
            </w:pPr>
            <w:r w:rsidRPr="007923E2">
              <w:rPr>
                <w:szCs w:val="22"/>
                <w:lang w:val="en-CA" w:eastAsia="zh-CN"/>
              </w:rPr>
              <w:t>4.1a</w:t>
            </w:r>
          </w:p>
        </w:tc>
        <w:tc>
          <w:tcPr>
            <w:tcW w:w="3003" w:type="pct"/>
          </w:tcPr>
          <w:p w14:paraId="06C05D43" w14:textId="77777777" w:rsidR="00984E3D" w:rsidRPr="007923E2" w:rsidRDefault="00984E3D" w:rsidP="00D46633">
            <w:pPr>
              <w:rPr>
                <w:lang w:val="en-CA" w:eastAsia="zh-CN"/>
              </w:rPr>
            </w:pPr>
            <w:r w:rsidRPr="007923E2">
              <w:rPr>
                <w:lang w:val="en-CA"/>
              </w:rPr>
              <w:t>Modifications of MTS and LFNST for IntraTMP coded block</w:t>
            </w:r>
          </w:p>
        </w:tc>
        <w:tc>
          <w:tcPr>
            <w:tcW w:w="795" w:type="pct"/>
          </w:tcPr>
          <w:p w14:paraId="1CC68877" w14:textId="77777777" w:rsidR="00984E3D" w:rsidRPr="007923E2" w:rsidRDefault="00984E3D" w:rsidP="00D46633">
            <w:pPr>
              <w:spacing w:before="0"/>
              <w:jc w:val="left"/>
              <w:rPr>
                <w:lang w:val="en-CA" w:eastAsia="zh-CN"/>
              </w:rPr>
            </w:pPr>
            <w:r w:rsidRPr="007923E2">
              <w:rPr>
                <w:lang w:val="en-CA" w:eastAsia="zh-CN"/>
              </w:rPr>
              <w:t>WILUS</w:t>
            </w:r>
          </w:p>
          <w:p w14:paraId="076E0EC2" w14:textId="77777777" w:rsidR="00984E3D" w:rsidRPr="007923E2" w:rsidRDefault="00984E3D" w:rsidP="00D46633">
            <w:pPr>
              <w:spacing w:before="0" w:after="240"/>
              <w:jc w:val="left"/>
              <w:rPr>
                <w:lang w:val="en-CA" w:eastAsia="zh-CN"/>
              </w:rPr>
            </w:pPr>
            <w:r w:rsidRPr="007923E2">
              <w:rPr>
                <w:lang w:val="en-CA" w:eastAsia="zh-CN"/>
              </w:rPr>
              <w:t>D. Kim</w:t>
            </w:r>
          </w:p>
          <w:p w14:paraId="2438CD91" w14:textId="77777777" w:rsidR="00984E3D" w:rsidRPr="007923E2" w:rsidRDefault="007A5128" w:rsidP="00D46633">
            <w:pPr>
              <w:spacing w:before="0" w:after="240"/>
              <w:jc w:val="left"/>
              <w:rPr>
                <w:rFonts w:eastAsiaTheme="minorEastAsia"/>
                <w:lang w:val="en-CA" w:eastAsia="zh-CN"/>
              </w:rPr>
            </w:pPr>
            <w:hyperlink r:id="rId733" w:history="1">
              <w:r w:rsidR="00984E3D" w:rsidRPr="007923E2">
                <w:rPr>
                  <w:rStyle w:val="Hyperlink"/>
                  <w:rFonts w:eastAsiaTheme="minorEastAsia"/>
                  <w:lang w:val="en-CA" w:eastAsia="zh-CN"/>
                </w:rPr>
                <w:t>JVET-AC0115</w:t>
              </w:r>
            </w:hyperlink>
          </w:p>
        </w:tc>
        <w:tc>
          <w:tcPr>
            <w:tcW w:w="808" w:type="pct"/>
          </w:tcPr>
          <w:p w14:paraId="32330A25" w14:textId="77777777" w:rsidR="00984E3D" w:rsidRPr="007923E2" w:rsidRDefault="00984E3D" w:rsidP="00D46633">
            <w:pPr>
              <w:spacing w:before="0"/>
              <w:rPr>
                <w:szCs w:val="22"/>
                <w:lang w:val="en-CA"/>
              </w:rPr>
            </w:pPr>
            <w:r>
              <w:rPr>
                <w:szCs w:val="22"/>
                <w:lang w:val="en-CA"/>
              </w:rPr>
              <w:t>OPPO</w:t>
            </w:r>
          </w:p>
          <w:p w14:paraId="6B18F871" w14:textId="77777777" w:rsidR="00984E3D" w:rsidRPr="007923E2" w:rsidRDefault="00984E3D" w:rsidP="00D46633">
            <w:pPr>
              <w:spacing w:before="0" w:after="240"/>
              <w:rPr>
                <w:szCs w:val="22"/>
                <w:lang w:val="en-CA"/>
              </w:rPr>
            </w:pPr>
            <w:r>
              <w:rPr>
                <w:szCs w:val="22"/>
                <w:lang w:val="en-CA"/>
              </w:rPr>
              <w:t>F. Wang</w:t>
            </w:r>
          </w:p>
          <w:p w14:paraId="3800006F" w14:textId="77777777" w:rsidR="00984E3D" w:rsidRPr="007923E2" w:rsidRDefault="007A5128" w:rsidP="00D46633">
            <w:pPr>
              <w:spacing w:before="0"/>
              <w:rPr>
                <w:szCs w:val="22"/>
                <w:lang w:val="en-CA"/>
              </w:rPr>
            </w:pPr>
            <w:hyperlink r:id="rId734" w:history="1">
              <w:r w:rsidR="00984E3D" w:rsidRPr="00D268A6">
                <w:rPr>
                  <w:rStyle w:val="Hyperlink"/>
                  <w:szCs w:val="22"/>
                  <w:lang w:val="en-CA"/>
                </w:rPr>
                <w:t>JVET-AC0240</w:t>
              </w:r>
            </w:hyperlink>
          </w:p>
        </w:tc>
      </w:tr>
      <w:tr w:rsidR="00984E3D" w:rsidRPr="007923E2" w14:paraId="49B77A26" w14:textId="77777777" w:rsidTr="00D46633">
        <w:trPr>
          <w:trHeight w:val="385"/>
        </w:trPr>
        <w:tc>
          <w:tcPr>
            <w:tcW w:w="394" w:type="pct"/>
          </w:tcPr>
          <w:p w14:paraId="4EAC97DC" w14:textId="77777777" w:rsidR="00984E3D" w:rsidRPr="007923E2" w:rsidRDefault="00984E3D" w:rsidP="00D46633">
            <w:pPr>
              <w:rPr>
                <w:szCs w:val="22"/>
                <w:lang w:val="en-CA" w:eastAsia="zh-CN"/>
              </w:rPr>
            </w:pPr>
            <w:r w:rsidRPr="007923E2">
              <w:rPr>
                <w:szCs w:val="22"/>
                <w:lang w:val="en-CA" w:eastAsia="ko-KR"/>
              </w:rPr>
              <w:t>4.1b</w:t>
            </w:r>
          </w:p>
        </w:tc>
        <w:tc>
          <w:tcPr>
            <w:tcW w:w="3003" w:type="pct"/>
          </w:tcPr>
          <w:p w14:paraId="4E4AA591" w14:textId="77777777" w:rsidR="00984E3D" w:rsidRPr="007923E2" w:rsidRDefault="00984E3D" w:rsidP="00D46633">
            <w:pPr>
              <w:rPr>
                <w:lang w:val="en-CA"/>
              </w:rPr>
            </w:pPr>
            <w:r w:rsidRPr="007923E2">
              <w:rPr>
                <w:lang w:val="en-CA" w:eastAsia="ko-KR"/>
              </w:rPr>
              <w:t>Generation of MPM list using the derived intra prediction mode</w:t>
            </w:r>
          </w:p>
        </w:tc>
        <w:tc>
          <w:tcPr>
            <w:tcW w:w="795" w:type="pct"/>
          </w:tcPr>
          <w:p w14:paraId="20BE92EE" w14:textId="77777777" w:rsidR="00984E3D" w:rsidRPr="007923E2" w:rsidRDefault="00984E3D" w:rsidP="00D46633">
            <w:pPr>
              <w:spacing w:before="0"/>
              <w:jc w:val="left"/>
              <w:rPr>
                <w:lang w:val="en-CA" w:eastAsia="zh-CN"/>
              </w:rPr>
            </w:pPr>
            <w:r w:rsidRPr="007923E2">
              <w:rPr>
                <w:lang w:val="en-CA" w:eastAsia="zh-CN"/>
              </w:rPr>
              <w:t>InterDigital</w:t>
            </w:r>
          </w:p>
          <w:p w14:paraId="4A17737A" w14:textId="77777777" w:rsidR="00984E3D" w:rsidRPr="007923E2" w:rsidRDefault="00984E3D" w:rsidP="00D46633">
            <w:pPr>
              <w:spacing w:before="0" w:after="240"/>
              <w:jc w:val="left"/>
              <w:rPr>
                <w:lang w:val="en-CA" w:eastAsia="zh-CN"/>
              </w:rPr>
            </w:pPr>
            <w:r w:rsidRPr="007923E2">
              <w:rPr>
                <w:lang w:val="en-CA" w:eastAsia="zh-CN"/>
              </w:rPr>
              <w:t>K. Naser</w:t>
            </w:r>
          </w:p>
          <w:p w14:paraId="00B5DFF3" w14:textId="77777777" w:rsidR="00984E3D" w:rsidRPr="007923E2" w:rsidRDefault="007A5128" w:rsidP="00D46633">
            <w:pPr>
              <w:spacing w:before="0" w:after="240"/>
              <w:jc w:val="left"/>
              <w:rPr>
                <w:lang w:val="en-CA" w:eastAsia="zh-CN"/>
              </w:rPr>
            </w:pPr>
            <w:hyperlink r:id="rId735" w:history="1">
              <w:r w:rsidR="00984E3D" w:rsidRPr="007923E2">
                <w:rPr>
                  <w:rStyle w:val="Hyperlink"/>
                  <w:lang w:val="en-CA" w:eastAsia="zh-CN"/>
                </w:rPr>
                <w:t>JVET-AC0115</w:t>
              </w:r>
            </w:hyperlink>
          </w:p>
        </w:tc>
        <w:tc>
          <w:tcPr>
            <w:tcW w:w="808" w:type="pct"/>
          </w:tcPr>
          <w:p w14:paraId="5C5D0B79" w14:textId="77777777" w:rsidR="00984E3D" w:rsidRPr="007923E2" w:rsidRDefault="00984E3D" w:rsidP="00D46633">
            <w:pPr>
              <w:spacing w:before="0"/>
              <w:rPr>
                <w:szCs w:val="22"/>
                <w:lang w:val="en-CA"/>
              </w:rPr>
            </w:pPr>
            <w:r>
              <w:rPr>
                <w:szCs w:val="22"/>
                <w:lang w:val="en-CA"/>
              </w:rPr>
              <w:t>OPPO</w:t>
            </w:r>
          </w:p>
          <w:p w14:paraId="788E0283" w14:textId="77777777" w:rsidR="00984E3D" w:rsidRPr="007923E2" w:rsidRDefault="00984E3D" w:rsidP="00D46633">
            <w:pPr>
              <w:spacing w:before="0" w:after="240"/>
              <w:rPr>
                <w:szCs w:val="22"/>
                <w:lang w:val="en-CA"/>
              </w:rPr>
            </w:pPr>
            <w:r>
              <w:rPr>
                <w:szCs w:val="22"/>
                <w:lang w:val="en-CA"/>
              </w:rPr>
              <w:t>F. Wang</w:t>
            </w:r>
          </w:p>
          <w:p w14:paraId="7B0353EC" w14:textId="77777777" w:rsidR="00984E3D" w:rsidRPr="007923E2" w:rsidRDefault="007A5128" w:rsidP="00D46633">
            <w:pPr>
              <w:spacing w:before="0"/>
              <w:rPr>
                <w:szCs w:val="22"/>
                <w:lang w:val="en-CA"/>
              </w:rPr>
            </w:pPr>
            <w:hyperlink r:id="rId736" w:history="1">
              <w:r w:rsidR="00984E3D" w:rsidRPr="00D268A6">
                <w:rPr>
                  <w:rStyle w:val="Hyperlink"/>
                  <w:szCs w:val="22"/>
                  <w:lang w:val="en-CA"/>
                </w:rPr>
                <w:t>JVET-AC0240</w:t>
              </w:r>
            </w:hyperlink>
          </w:p>
        </w:tc>
      </w:tr>
      <w:tr w:rsidR="00984E3D" w:rsidRPr="007923E2" w14:paraId="30846594" w14:textId="77777777" w:rsidTr="00D46633">
        <w:trPr>
          <w:trHeight w:val="385"/>
        </w:trPr>
        <w:tc>
          <w:tcPr>
            <w:tcW w:w="394" w:type="pct"/>
          </w:tcPr>
          <w:p w14:paraId="1ED5CF8F" w14:textId="77777777" w:rsidR="00984E3D" w:rsidRPr="007923E2" w:rsidRDefault="00984E3D" w:rsidP="00D46633">
            <w:pPr>
              <w:rPr>
                <w:szCs w:val="22"/>
                <w:lang w:val="en-CA" w:eastAsia="zh-CN"/>
              </w:rPr>
            </w:pPr>
            <w:r w:rsidRPr="007923E2">
              <w:rPr>
                <w:szCs w:val="22"/>
                <w:lang w:val="en-CA" w:eastAsia="ko-KR"/>
              </w:rPr>
              <w:t>4.1c</w:t>
            </w:r>
          </w:p>
        </w:tc>
        <w:tc>
          <w:tcPr>
            <w:tcW w:w="3003" w:type="pct"/>
          </w:tcPr>
          <w:p w14:paraId="0B886CEE" w14:textId="77777777" w:rsidR="00984E3D" w:rsidRPr="007923E2" w:rsidRDefault="00984E3D" w:rsidP="00D46633">
            <w:pPr>
              <w:rPr>
                <w:lang w:val="en-CA"/>
              </w:rPr>
            </w:pPr>
            <w:r w:rsidRPr="007923E2">
              <w:rPr>
                <w:lang w:val="en-CA" w:eastAsia="ko-KR"/>
              </w:rPr>
              <w:t>Test 4.1a + Test 4.1b</w:t>
            </w:r>
          </w:p>
        </w:tc>
        <w:tc>
          <w:tcPr>
            <w:tcW w:w="795" w:type="pct"/>
          </w:tcPr>
          <w:p w14:paraId="0BC7A0FC" w14:textId="77777777" w:rsidR="00984E3D" w:rsidRPr="007923E2" w:rsidRDefault="00984E3D" w:rsidP="00D46633">
            <w:pPr>
              <w:spacing w:before="0"/>
              <w:jc w:val="left"/>
              <w:rPr>
                <w:lang w:val="en-CA" w:eastAsia="zh-CN"/>
              </w:rPr>
            </w:pPr>
            <w:r w:rsidRPr="007923E2">
              <w:rPr>
                <w:lang w:val="en-CA" w:eastAsia="zh-CN"/>
              </w:rPr>
              <w:t>WILUS</w:t>
            </w:r>
          </w:p>
          <w:p w14:paraId="047791B5" w14:textId="77777777" w:rsidR="00984E3D" w:rsidRPr="007923E2" w:rsidRDefault="00984E3D" w:rsidP="00D46633">
            <w:pPr>
              <w:spacing w:before="0"/>
              <w:jc w:val="left"/>
              <w:rPr>
                <w:lang w:val="en-CA" w:eastAsia="zh-CN"/>
              </w:rPr>
            </w:pPr>
            <w:r w:rsidRPr="007923E2">
              <w:rPr>
                <w:lang w:val="en-CA" w:eastAsia="zh-CN"/>
              </w:rPr>
              <w:t>D. Kim</w:t>
            </w:r>
          </w:p>
          <w:p w14:paraId="7A1D7C08" w14:textId="77777777" w:rsidR="00984E3D" w:rsidRPr="007923E2" w:rsidRDefault="00984E3D" w:rsidP="00D46633">
            <w:pPr>
              <w:spacing w:before="0"/>
              <w:jc w:val="left"/>
              <w:rPr>
                <w:lang w:val="en-CA" w:eastAsia="zh-CN"/>
              </w:rPr>
            </w:pPr>
          </w:p>
          <w:p w14:paraId="582C3059" w14:textId="77777777" w:rsidR="00984E3D" w:rsidRPr="007923E2" w:rsidRDefault="00984E3D" w:rsidP="00D46633">
            <w:pPr>
              <w:spacing w:before="0"/>
              <w:jc w:val="left"/>
              <w:rPr>
                <w:lang w:val="en-CA" w:eastAsia="zh-CN"/>
              </w:rPr>
            </w:pPr>
            <w:r w:rsidRPr="007923E2">
              <w:rPr>
                <w:lang w:val="en-CA" w:eastAsia="zh-CN"/>
              </w:rPr>
              <w:t>InterDigital</w:t>
            </w:r>
          </w:p>
          <w:p w14:paraId="3247A079" w14:textId="77777777" w:rsidR="00984E3D" w:rsidRPr="007923E2" w:rsidRDefault="00984E3D" w:rsidP="00D46633">
            <w:pPr>
              <w:spacing w:before="0" w:after="240"/>
              <w:jc w:val="left"/>
              <w:rPr>
                <w:lang w:val="en-CA" w:eastAsia="zh-CN"/>
              </w:rPr>
            </w:pPr>
            <w:r w:rsidRPr="007923E2">
              <w:rPr>
                <w:lang w:val="en-CA" w:eastAsia="zh-CN"/>
              </w:rPr>
              <w:t>K. Naser</w:t>
            </w:r>
          </w:p>
          <w:p w14:paraId="00E40925" w14:textId="77777777" w:rsidR="00984E3D" w:rsidRPr="007923E2" w:rsidRDefault="007A5128" w:rsidP="00D46633">
            <w:pPr>
              <w:spacing w:before="0" w:after="240"/>
              <w:jc w:val="left"/>
              <w:rPr>
                <w:lang w:val="en-CA" w:eastAsia="zh-CN"/>
              </w:rPr>
            </w:pPr>
            <w:hyperlink r:id="rId737" w:history="1">
              <w:r w:rsidR="00984E3D" w:rsidRPr="007923E2">
                <w:rPr>
                  <w:rStyle w:val="Hyperlink"/>
                  <w:lang w:val="en-CA" w:eastAsia="zh-CN"/>
                </w:rPr>
                <w:t>JVET-AC0115</w:t>
              </w:r>
            </w:hyperlink>
          </w:p>
        </w:tc>
        <w:tc>
          <w:tcPr>
            <w:tcW w:w="808" w:type="pct"/>
          </w:tcPr>
          <w:p w14:paraId="473F72FC" w14:textId="77777777" w:rsidR="00984E3D" w:rsidRPr="007923E2" w:rsidRDefault="00984E3D" w:rsidP="00D46633">
            <w:pPr>
              <w:spacing w:before="0"/>
              <w:rPr>
                <w:szCs w:val="22"/>
                <w:lang w:val="en-CA"/>
              </w:rPr>
            </w:pPr>
            <w:r>
              <w:rPr>
                <w:szCs w:val="22"/>
                <w:lang w:val="en-CA"/>
              </w:rPr>
              <w:t>OPPO</w:t>
            </w:r>
          </w:p>
          <w:p w14:paraId="682AFD45" w14:textId="77777777" w:rsidR="00984E3D" w:rsidRPr="007923E2" w:rsidRDefault="00984E3D" w:rsidP="00D46633">
            <w:pPr>
              <w:spacing w:before="0" w:after="240"/>
              <w:rPr>
                <w:szCs w:val="22"/>
                <w:lang w:val="en-CA"/>
              </w:rPr>
            </w:pPr>
            <w:r>
              <w:rPr>
                <w:szCs w:val="22"/>
                <w:lang w:val="en-CA"/>
              </w:rPr>
              <w:t>F. Wang</w:t>
            </w:r>
          </w:p>
          <w:p w14:paraId="54432F8F" w14:textId="77777777" w:rsidR="00984E3D" w:rsidRPr="007923E2" w:rsidRDefault="007A5128" w:rsidP="00D46633">
            <w:pPr>
              <w:spacing w:before="0"/>
              <w:rPr>
                <w:szCs w:val="22"/>
                <w:lang w:val="en-CA"/>
              </w:rPr>
            </w:pPr>
            <w:hyperlink r:id="rId738" w:history="1">
              <w:r w:rsidR="00984E3D" w:rsidRPr="00D268A6">
                <w:rPr>
                  <w:rStyle w:val="Hyperlink"/>
                  <w:szCs w:val="22"/>
                  <w:lang w:val="en-CA"/>
                </w:rPr>
                <w:t>JVET-AC0240</w:t>
              </w:r>
            </w:hyperlink>
          </w:p>
        </w:tc>
      </w:tr>
      <w:tr w:rsidR="00984E3D" w:rsidRPr="00F12D6D" w14:paraId="3FEC5693" w14:textId="77777777" w:rsidTr="00D46633">
        <w:trPr>
          <w:trHeight w:val="385"/>
        </w:trPr>
        <w:tc>
          <w:tcPr>
            <w:tcW w:w="394" w:type="pct"/>
          </w:tcPr>
          <w:p w14:paraId="6239B66E" w14:textId="77777777" w:rsidR="00984E3D" w:rsidRPr="007923E2" w:rsidRDefault="00984E3D" w:rsidP="00D46633">
            <w:pPr>
              <w:rPr>
                <w:szCs w:val="22"/>
                <w:lang w:val="en-CA" w:eastAsia="zh-CN"/>
              </w:rPr>
            </w:pPr>
            <w:r w:rsidRPr="007923E2">
              <w:rPr>
                <w:szCs w:val="22"/>
                <w:lang w:val="en-CA" w:eastAsia="zh-CN"/>
              </w:rPr>
              <w:t>4.2</w:t>
            </w:r>
          </w:p>
        </w:tc>
        <w:tc>
          <w:tcPr>
            <w:tcW w:w="3003" w:type="pct"/>
          </w:tcPr>
          <w:p w14:paraId="5B1887BB" w14:textId="77777777" w:rsidR="00984E3D" w:rsidRPr="007923E2" w:rsidRDefault="00984E3D" w:rsidP="00D46633">
            <w:pPr>
              <w:rPr>
                <w:lang w:val="en-CA"/>
              </w:rPr>
            </w:pPr>
            <w:r w:rsidRPr="007923E2">
              <w:rPr>
                <w:lang w:val="en-CA"/>
              </w:rPr>
              <w:t>Non-separable primary transform for intra coding</w:t>
            </w:r>
          </w:p>
        </w:tc>
        <w:tc>
          <w:tcPr>
            <w:tcW w:w="795" w:type="pct"/>
          </w:tcPr>
          <w:p w14:paraId="571BEEBE" w14:textId="77777777" w:rsidR="00984E3D" w:rsidRPr="001463B5" w:rsidRDefault="00984E3D" w:rsidP="00D46633">
            <w:pPr>
              <w:spacing w:before="0"/>
              <w:jc w:val="left"/>
              <w:rPr>
                <w:lang w:val="en-CA" w:eastAsia="zh-CN"/>
              </w:rPr>
            </w:pPr>
            <w:r w:rsidRPr="001463B5">
              <w:rPr>
                <w:lang w:val="en-CA" w:eastAsia="zh-CN"/>
              </w:rPr>
              <w:t>Qualcomm</w:t>
            </w:r>
          </w:p>
          <w:p w14:paraId="65A2D8BF" w14:textId="77777777" w:rsidR="00984E3D" w:rsidRPr="001463B5" w:rsidRDefault="00984E3D" w:rsidP="00D46633">
            <w:pPr>
              <w:spacing w:before="0"/>
              <w:jc w:val="left"/>
              <w:rPr>
                <w:lang w:val="en-CA" w:eastAsia="zh-CN"/>
              </w:rPr>
            </w:pPr>
            <w:r w:rsidRPr="001463B5">
              <w:rPr>
                <w:lang w:val="en-CA" w:eastAsia="zh-CN"/>
              </w:rPr>
              <w:t>P. Garus</w:t>
            </w:r>
          </w:p>
          <w:p w14:paraId="3361FC8A" w14:textId="77777777" w:rsidR="00984E3D" w:rsidRPr="001463B5" w:rsidRDefault="00984E3D" w:rsidP="00D46633">
            <w:pPr>
              <w:spacing w:before="0"/>
              <w:jc w:val="left"/>
              <w:rPr>
                <w:lang w:val="en-CA" w:eastAsia="zh-CN"/>
              </w:rPr>
            </w:pPr>
          </w:p>
          <w:p w14:paraId="51221C37" w14:textId="77777777" w:rsidR="00984E3D" w:rsidRPr="001463B5" w:rsidRDefault="00984E3D" w:rsidP="00D46633">
            <w:pPr>
              <w:spacing w:before="0" w:after="240"/>
              <w:jc w:val="left"/>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7A5128" w:rsidP="00D46633">
            <w:pPr>
              <w:spacing w:before="0" w:after="240"/>
              <w:jc w:val="left"/>
              <w:rPr>
                <w:lang w:val="en-CA" w:eastAsia="zh-CN"/>
              </w:rPr>
            </w:pPr>
            <w:hyperlink r:id="rId739" w:history="1">
              <w:r w:rsidR="00984E3D" w:rsidRPr="007923E2">
                <w:rPr>
                  <w:rStyle w:val="Hyperlink"/>
                  <w:lang w:val="en-CA" w:eastAsia="zh-CN"/>
                </w:rPr>
                <w:t>JVET-AC0130</w:t>
              </w:r>
            </w:hyperlink>
          </w:p>
        </w:tc>
        <w:tc>
          <w:tcPr>
            <w:tcW w:w="808" w:type="pct"/>
          </w:tcPr>
          <w:p w14:paraId="585D9059" w14:textId="77777777" w:rsidR="00984E3D" w:rsidRDefault="00984E3D" w:rsidP="00D46633">
            <w:pPr>
              <w:spacing w:before="0" w:after="240"/>
              <w:rPr>
                <w:lang w:val="en-CA"/>
              </w:rPr>
            </w:pPr>
            <w:r w:rsidRPr="007923E2">
              <w:rPr>
                <w:lang w:val="en-CA"/>
              </w:rPr>
              <w:lastRenderedPageBreak/>
              <w:t>InterDigital</w:t>
            </w:r>
            <w:r w:rsidRPr="007923E2">
              <w:rPr>
                <w:lang w:val="en-CA"/>
              </w:rPr>
              <w:br/>
            </w:r>
            <w:r w:rsidRPr="00AA6D07">
              <w:rPr>
                <w:szCs w:val="22"/>
                <w:lang w:val="en-CA"/>
              </w:rPr>
              <w:t>K. Naser</w:t>
            </w:r>
          </w:p>
          <w:p w14:paraId="18779DC5" w14:textId="77777777" w:rsidR="00984E3D" w:rsidRPr="00F12D6D" w:rsidRDefault="007A5128" w:rsidP="00D46633">
            <w:pPr>
              <w:tabs>
                <w:tab w:val="clear" w:pos="360"/>
                <w:tab w:val="clear" w:pos="720"/>
                <w:tab w:val="clear" w:pos="1080"/>
                <w:tab w:val="clear" w:pos="1440"/>
              </w:tabs>
              <w:overflowPunct/>
              <w:autoSpaceDE/>
              <w:autoSpaceDN/>
              <w:adjustRightInd/>
              <w:spacing w:before="0"/>
              <w:textAlignment w:val="auto"/>
              <w:rPr>
                <w:szCs w:val="22"/>
              </w:rPr>
            </w:pPr>
            <w:hyperlink r:id="rId740"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8C1B96">
        <w:rPr>
          <w:highlight w:val="yellow"/>
          <w:lang w:val="en-CA"/>
        </w:rPr>
        <w:t>De</w:t>
      </w:r>
      <w:r w:rsidR="000A03A6" w:rsidRPr="008C1B96">
        <w:rPr>
          <w:highlight w:val="yellow"/>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 xml:space="preserve">(the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One expert mentions that the gain improved relative to the last meeting, and also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D67F352" w:rsidR="00D46633" w:rsidRDefault="00D46633" w:rsidP="000A03A6">
      <w:pPr>
        <w:rPr>
          <w:lang w:val="en-CA"/>
        </w:rPr>
      </w:pPr>
      <w:r w:rsidRPr="008C1B96">
        <w:rPr>
          <w:highlight w:val="yellow"/>
          <w:lang w:val="en-CA"/>
        </w:rPr>
        <w:t>Decision</w:t>
      </w:r>
      <w:r>
        <w:rPr>
          <w:lang w:val="en-CA"/>
        </w:rPr>
        <w:t>: Adopt JVET-AC0130 (test 4.2b)</w:t>
      </w:r>
    </w:p>
    <w:p w14:paraId="27EE7784" w14:textId="026BDDEC" w:rsidR="00D46633" w:rsidRDefault="00D46633" w:rsidP="000A03A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D46633" w:rsidRPr="00D46633" w14:paraId="13EFC055" w14:textId="77777777" w:rsidTr="00D46633">
        <w:trPr>
          <w:trHeight w:val="385"/>
        </w:trPr>
        <w:tc>
          <w:tcPr>
            <w:tcW w:w="5000" w:type="pct"/>
            <w:gridSpan w:val="4"/>
          </w:tcPr>
          <w:p w14:paraId="3AE8E6E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b/>
                <w:bCs/>
                <w:lang w:val="en-CA"/>
              </w:rPr>
              <w:t>5 In-loop filtering</w:t>
            </w:r>
          </w:p>
        </w:tc>
      </w:tr>
      <w:tr w:rsidR="00D46633" w:rsidRPr="00D46633" w14:paraId="19D333A0" w14:textId="77777777" w:rsidTr="00D46633">
        <w:trPr>
          <w:trHeight w:val="385"/>
        </w:trPr>
        <w:tc>
          <w:tcPr>
            <w:tcW w:w="394" w:type="pct"/>
          </w:tcPr>
          <w:p w14:paraId="6FB2332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5.1a</w:t>
            </w:r>
          </w:p>
        </w:tc>
        <w:tc>
          <w:tcPr>
            <w:tcW w:w="3003" w:type="pct"/>
          </w:tcPr>
          <w:p w14:paraId="22603FF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prediction samples for adaptive loop filter</w:t>
            </w:r>
          </w:p>
        </w:tc>
        <w:tc>
          <w:tcPr>
            <w:tcW w:w="795" w:type="pct"/>
          </w:tcPr>
          <w:p w14:paraId="6182015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537ABCC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6A7F089" w14:textId="77777777" w:rsidR="00D46633" w:rsidRPr="00D46633" w:rsidRDefault="007A5128" w:rsidP="00D46633">
            <w:pPr>
              <w:tabs>
                <w:tab w:val="clear" w:pos="360"/>
                <w:tab w:val="clear" w:pos="720"/>
                <w:tab w:val="clear" w:pos="1080"/>
                <w:tab w:val="clear" w:pos="1440"/>
              </w:tabs>
              <w:overflowPunct/>
              <w:autoSpaceDE/>
              <w:autoSpaceDN/>
              <w:adjustRightInd/>
              <w:textAlignment w:val="auto"/>
              <w:rPr>
                <w:lang w:val="en-CA"/>
              </w:rPr>
            </w:pPr>
            <w:hyperlink r:id="rId742" w:history="1">
              <w:r w:rsidR="00D46633" w:rsidRPr="00D46633">
                <w:rPr>
                  <w:rStyle w:val="Hyperlink"/>
                  <w:lang w:val="en-CA"/>
                </w:rPr>
                <w:t>JVET-AC0162</w:t>
              </w:r>
            </w:hyperlink>
          </w:p>
        </w:tc>
        <w:tc>
          <w:tcPr>
            <w:tcW w:w="808" w:type="pct"/>
          </w:tcPr>
          <w:p w14:paraId="13C388F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4F6B4E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62A47A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5B0CEC54"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4CC40055" w14:textId="77777777" w:rsidTr="00D46633">
        <w:trPr>
          <w:trHeight w:val="385"/>
        </w:trPr>
        <w:tc>
          <w:tcPr>
            <w:tcW w:w="394" w:type="pct"/>
          </w:tcPr>
          <w:p w14:paraId="5670442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5.1b</w:t>
            </w:r>
          </w:p>
        </w:tc>
        <w:tc>
          <w:tcPr>
            <w:tcW w:w="3003" w:type="pct"/>
          </w:tcPr>
          <w:p w14:paraId="2BF4AEB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residual samples for adaptive loop filter</w:t>
            </w:r>
          </w:p>
        </w:tc>
        <w:tc>
          <w:tcPr>
            <w:tcW w:w="795" w:type="pct"/>
          </w:tcPr>
          <w:p w14:paraId="64DF950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065BCC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0A08332E" w14:textId="77777777" w:rsidR="00D46633" w:rsidRPr="00D46633" w:rsidRDefault="007A5128" w:rsidP="00D46633">
            <w:pPr>
              <w:tabs>
                <w:tab w:val="clear" w:pos="360"/>
                <w:tab w:val="clear" w:pos="720"/>
                <w:tab w:val="clear" w:pos="1080"/>
                <w:tab w:val="clear" w:pos="1440"/>
              </w:tabs>
              <w:overflowPunct/>
              <w:autoSpaceDE/>
              <w:autoSpaceDN/>
              <w:adjustRightInd/>
              <w:textAlignment w:val="auto"/>
              <w:rPr>
                <w:lang w:val="en-CA"/>
              </w:rPr>
            </w:pPr>
            <w:hyperlink r:id="rId743" w:history="1">
              <w:r w:rsidR="00D46633" w:rsidRPr="00D46633">
                <w:rPr>
                  <w:rStyle w:val="Hyperlink"/>
                  <w:lang w:val="en-CA"/>
                </w:rPr>
                <w:t>JVET-AC0162</w:t>
              </w:r>
            </w:hyperlink>
          </w:p>
        </w:tc>
        <w:tc>
          <w:tcPr>
            <w:tcW w:w="808" w:type="pct"/>
          </w:tcPr>
          <w:p w14:paraId="77A01C3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54664B4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7362EE1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35548F2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J. Chen</w:t>
            </w:r>
          </w:p>
        </w:tc>
      </w:tr>
      <w:tr w:rsidR="00D46633" w:rsidRPr="00D46633" w14:paraId="13953B61" w14:textId="77777777" w:rsidTr="00D46633">
        <w:trPr>
          <w:trHeight w:val="385"/>
        </w:trPr>
        <w:tc>
          <w:tcPr>
            <w:tcW w:w="394" w:type="pct"/>
          </w:tcPr>
          <w:p w14:paraId="164D904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5.2</w:t>
            </w:r>
          </w:p>
        </w:tc>
        <w:tc>
          <w:tcPr>
            <w:tcW w:w="3003" w:type="pct"/>
          </w:tcPr>
          <w:p w14:paraId="38A4ADA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ALF with diversified extended taps</w:t>
            </w:r>
          </w:p>
        </w:tc>
        <w:tc>
          <w:tcPr>
            <w:tcW w:w="795" w:type="pct"/>
          </w:tcPr>
          <w:p w14:paraId="20A628B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2175FBC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lastRenderedPageBreak/>
              <w:t>W. Yin</w:t>
            </w:r>
          </w:p>
          <w:p w14:paraId="4648092F" w14:textId="77777777" w:rsidR="00D46633" w:rsidRPr="00D46633" w:rsidRDefault="007A5128" w:rsidP="00D46633">
            <w:pPr>
              <w:tabs>
                <w:tab w:val="clear" w:pos="360"/>
                <w:tab w:val="clear" w:pos="720"/>
                <w:tab w:val="clear" w:pos="1080"/>
                <w:tab w:val="clear" w:pos="1440"/>
              </w:tabs>
              <w:overflowPunct/>
              <w:autoSpaceDE/>
              <w:autoSpaceDN/>
              <w:adjustRightInd/>
              <w:textAlignment w:val="auto"/>
              <w:rPr>
                <w:lang w:val="en-CA"/>
              </w:rPr>
            </w:pPr>
            <w:hyperlink r:id="rId744" w:history="1">
              <w:r w:rsidR="00D46633" w:rsidRPr="00D46633">
                <w:rPr>
                  <w:rStyle w:val="Hyperlink"/>
                  <w:lang w:val="en-CA"/>
                </w:rPr>
                <w:t>JVET-AC0183</w:t>
              </w:r>
            </w:hyperlink>
          </w:p>
        </w:tc>
        <w:tc>
          <w:tcPr>
            <w:tcW w:w="808" w:type="pct"/>
          </w:tcPr>
          <w:p w14:paraId="5495236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lastRenderedPageBreak/>
              <w:t>K</w:t>
            </w:r>
            <w:r w:rsidRPr="00D46633">
              <w:rPr>
                <w:lang w:val="en-CA"/>
              </w:rPr>
              <w:t>wai</w:t>
            </w:r>
          </w:p>
          <w:p w14:paraId="787BB2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lastRenderedPageBreak/>
              <w:t>C</w:t>
            </w:r>
            <w:r w:rsidRPr="00D46633">
              <w:rPr>
                <w:lang w:val="en-CA"/>
              </w:rPr>
              <w:t>. Ma</w:t>
            </w:r>
          </w:p>
          <w:p w14:paraId="3C8C3B1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JVET-AC0288</w:t>
            </w:r>
          </w:p>
          <w:p w14:paraId="6AC49BA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19AEB0F4" w14:textId="77777777" w:rsidTr="00D46633">
        <w:trPr>
          <w:trHeight w:val="385"/>
        </w:trPr>
        <w:tc>
          <w:tcPr>
            <w:tcW w:w="394" w:type="pct"/>
          </w:tcPr>
          <w:p w14:paraId="5F13B1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lastRenderedPageBreak/>
              <w:t>5.3a</w:t>
            </w:r>
          </w:p>
        </w:tc>
        <w:tc>
          <w:tcPr>
            <w:tcW w:w="3003" w:type="pct"/>
          </w:tcPr>
          <w:p w14:paraId="118F931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5.1a + Test 5.2</w:t>
            </w:r>
          </w:p>
        </w:tc>
        <w:tc>
          <w:tcPr>
            <w:tcW w:w="795" w:type="pct"/>
          </w:tcPr>
          <w:p w14:paraId="4C09BE0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2CCBFDF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8DBBEE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1136B42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7AA9092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1D16C6B" w14:textId="77777777" w:rsidR="00D46633" w:rsidRPr="00D46633" w:rsidRDefault="007A5128" w:rsidP="00D46633">
            <w:pPr>
              <w:tabs>
                <w:tab w:val="clear" w:pos="360"/>
                <w:tab w:val="clear" w:pos="720"/>
                <w:tab w:val="clear" w:pos="1080"/>
                <w:tab w:val="clear" w:pos="1440"/>
              </w:tabs>
              <w:overflowPunct/>
              <w:autoSpaceDE/>
              <w:autoSpaceDN/>
              <w:adjustRightInd/>
              <w:textAlignment w:val="auto"/>
              <w:rPr>
                <w:lang w:val="en-CA"/>
              </w:rPr>
            </w:pPr>
            <w:hyperlink r:id="rId745" w:history="1">
              <w:r w:rsidR="00D46633" w:rsidRPr="00D46633">
                <w:rPr>
                  <w:rStyle w:val="Hyperlink"/>
                  <w:lang w:val="en-CA"/>
                </w:rPr>
                <w:t>JVET-AC0184</w:t>
              </w:r>
            </w:hyperlink>
          </w:p>
        </w:tc>
        <w:tc>
          <w:tcPr>
            <w:tcW w:w="808" w:type="pct"/>
          </w:tcPr>
          <w:p w14:paraId="1A392EE6"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1EC8E1D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1B8D6028" w14:textId="77777777" w:rsidR="00D46633" w:rsidRPr="00D46633" w:rsidRDefault="007A5128" w:rsidP="00D46633">
            <w:pPr>
              <w:tabs>
                <w:tab w:val="clear" w:pos="360"/>
                <w:tab w:val="clear" w:pos="720"/>
                <w:tab w:val="clear" w:pos="1080"/>
                <w:tab w:val="clear" w:pos="1440"/>
              </w:tabs>
              <w:overflowPunct/>
              <w:autoSpaceDE/>
              <w:autoSpaceDN/>
              <w:adjustRightInd/>
              <w:textAlignment w:val="auto"/>
              <w:rPr>
                <w:lang w:val="en-CA"/>
              </w:rPr>
            </w:pPr>
            <w:hyperlink r:id="rId746" w:history="1">
              <w:r w:rsidR="00D46633" w:rsidRPr="00D46633">
                <w:rPr>
                  <w:rStyle w:val="Hyperlink"/>
                  <w:lang w:val="en-CA"/>
                </w:rPr>
                <w:t>JVET-AC0214</w:t>
              </w:r>
            </w:hyperlink>
          </w:p>
        </w:tc>
      </w:tr>
      <w:tr w:rsidR="00D46633" w:rsidRPr="00D46633" w14:paraId="036B3481" w14:textId="77777777" w:rsidTr="00D46633">
        <w:trPr>
          <w:trHeight w:val="385"/>
        </w:trPr>
        <w:tc>
          <w:tcPr>
            <w:tcW w:w="394" w:type="pct"/>
          </w:tcPr>
          <w:p w14:paraId="5DC752F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5.3b</w:t>
            </w:r>
          </w:p>
        </w:tc>
        <w:tc>
          <w:tcPr>
            <w:tcW w:w="3003" w:type="pct"/>
          </w:tcPr>
          <w:p w14:paraId="42C77F4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5.1b + Test 5.2</w:t>
            </w:r>
          </w:p>
        </w:tc>
        <w:tc>
          <w:tcPr>
            <w:tcW w:w="795" w:type="pct"/>
          </w:tcPr>
          <w:p w14:paraId="7A6B096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753C3B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638889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0804EA4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3F9D9EA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1CDD6C14" w14:textId="77777777" w:rsidR="00D46633" w:rsidRPr="00D46633" w:rsidRDefault="007A5128" w:rsidP="00D46633">
            <w:pPr>
              <w:tabs>
                <w:tab w:val="clear" w:pos="360"/>
                <w:tab w:val="clear" w:pos="720"/>
                <w:tab w:val="clear" w:pos="1080"/>
                <w:tab w:val="clear" w:pos="1440"/>
              </w:tabs>
              <w:overflowPunct/>
              <w:autoSpaceDE/>
              <w:autoSpaceDN/>
              <w:adjustRightInd/>
              <w:textAlignment w:val="auto"/>
              <w:rPr>
                <w:lang w:val="en-CA"/>
              </w:rPr>
            </w:pPr>
            <w:hyperlink r:id="rId747" w:history="1">
              <w:r w:rsidR="00D46633" w:rsidRPr="00D46633">
                <w:rPr>
                  <w:rStyle w:val="Hyperlink"/>
                  <w:lang w:val="en-CA"/>
                </w:rPr>
                <w:t>JVET-AC0184</w:t>
              </w:r>
            </w:hyperlink>
          </w:p>
        </w:tc>
        <w:tc>
          <w:tcPr>
            <w:tcW w:w="808" w:type="pct"/>
          </w:tcPr>
          <w:p w14:paraId="7588003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7D7C82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2CA9A6A8" w14:textId="77777777" w:rsidR="00D46633" w:rsidRPr="00D46633" w:rsidRDefault="007A5128" w:rsidP="00D46633">
            <w:pPr>
              <w:tabs>
                <w:tab w:val="clear" w:pos="360"/>
                <w:tab w:val="clear" w:pos="720"/>
                <w:tab w:val="clear" w:pos="1080"/>
                <w:tab w:val="clear" w:pos="1440"/>
              </w:tabs>
              <w:overflowPunct/>
              <w:autoSpaceDE/>
              <w:autoSpaceDN/>
              <w:adjustRightInd/>
              <w:textAlignment w:val="auto"/>
              <w:rPr>
                <w:lang w:val="en-CA"/>
              </w:rPr>
            </w:pPr>
            <w:hyperlink r:id="rId748" w:history="1">
              <w:r w:rsidR="00D46633" w:rsidRPr="00D46633">
                <w:rPr>
                  <w:rStyle w:val="Hyperlink"/>
                  <w:lang w:val="en-CA"/>
                </w:rPr>
                <w:t>JVET-AC0214</w:t>
              </w:r>
            </w:hyperlink>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77922FAD">
            <wp:extent cx="5966012" cy="40645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6201863" cy="422519"/>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5811FF95"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in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51AD1820" w14:textId="596970D1" w:rsidR="00C638C2" w:rsidRPr="007923E2" w:rsidRDefault="00E20D22" w:rsidP="00984E3D">
      <w:pPr>
        <w:rPr>
          <w:lang w:val="en-CA"/>
        </w:rPr>
      </w:pPr>
      <w:r w:rsidRPr="008C1B96">
        <w:rPr>
          <w:highlight w:val="yellow"/>
          <w:lang w:val="en-CA"/>
        </w:rPr>
        <w:t>Decision</w:t>
      </w:r>
      <w:r>
        <w:rPr>
          <w:lang w:val="en-CA"/>
        </w:rPr>
        <w:t>: Adopt JVET-AC0162 (5.1b)</w:t>
      </w:r>
    </w:p>
    <w:p w14:paraId="48F61A02" w14:textId="77777777" w:rsidR="00984E3D" w:rsidRDefault="00984E3D" w:rsidP="004901D6">
      <w:pPr>
        <w:rPr>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berschrift3"/>
        <w:rPr>
          <w:lang w:val="en-CA"/>
        </w:rPr>
      </w:pPr>
      <w:bookmarkStart w:id="262" w:name="_Ref109033174"/>
      <w:bookmarkEnd w:id="257"/>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262"/>
    </w:p>
    <w:p w14:paraId="6BB45CB5" w14:textId="093800CF" w:rsidR="004366B2" w:rsidRPr="00AB703B" w:rsidRDefault="004366B2" w:rsidP="004366B2">
      <w:pPr>
        <w:rPr>
          <w:lang w:val="en-CA"/>
        </w:rPr>
      </w:pPr>
      <w:bookmarkStart w:id="263" w:name="_Ref79763349"/>
      <w:bookmarkStart w:id="264"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7A5128" w:rsidP="00472DE4">
      <w:pPr>
        <w:pStyle w:val="berschrift9"/>
        <w:rPr>
          <w:sz w:val="24"/>
          <w:lang w:val="en-CA"/>
        </w:rPr>
      </w:pPr>
      <w:hyperlink r:id="rId750"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7A5128" w:rsidP="00CF5157">
      <w:pPr>
        <w:pStyle w:val="berschrift9"/>
        <w:rPr>
          <w:sz w:val="24"/>
          <w:lang w:val="en-CA" w:eastAsia="en-DE"/>
        </w:rPr>
      </w:pPr>
      <w:hyperlink r:id="rId751"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7A5128" w:rsidP="00472DE4">
      <w:pPr>
        <w:pStyle w:val="berschrift9"/>
        <w:rPr>
          <w:sz w:val="24"/>
          <w:lang w:val="en-CA"/>
        </w:rPr>
      </w:pPr>
      <w:hyperlink r:id="rId752"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7A5128" w:rsidP="00472DE4">
      <w:pPr>
        <w:pStyle w:val="berschrift9"/>
        <w:rPr>
          <w:sz w:val="24"/>
          <w:lang w:val="en-CA"/>
        </w:rPr>
      </w:pPr>
      <w:hyperlink r:id="rId753"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5EAEEA8D" w:rsidR="007804F6" w:rsidRPr="00272ADA" w:rsidRDefault="007A5128" w:rsidP="00533B2C">
      <w:pPr>
        <w:pStyle w:val="berschrift9"/>
        <w:rPr>
          <w:sz w:val="24"/>
          <w:lang w:val="en-CA" w:eastAsia="en-DE"/>
        </w:rPr>
      </w:pPr>
      <w:hyperlink r:id="rId754" w:history="1">
        <w:r w:rsidR="007804F6" w:rsidRPr="005D7B7B">
          <w:rPr>
            <w:color w:val="0000FF"/>
            <w:sz w:val="24"/>
            <w:u w:val="single"/>
            <w:lang w:val="en-CA" w:eastAsia="en-DE"/>
          </w:rPr>
          <w:t>JVET-AC0281</w:t>
        </w:r>
      </w:hyperlink>
      <w:r w:rsidR="007804F6" w:rsidRPr="005D7B7B">
        <w:rPr>
          <w:sz w:val="24"/>
          <w:lang w:val="en-CA" w:eastAsia="en-DE"/>
        </w:rPr>
        <w:t xml:space="preserve"> Crosscheck of JVET-AC0054 (EE2-1.12: Gradient and location based convolutional cross-</w:t>
      </w:r>
      <w:r w:rsidR="007804F6" w:rsidRPr="005D7B7B">
        <w:rPr>
          <w:sz w:val="24"/>
          <w:lang w:val="en-CA"/>
        </w:rPr>
        <w:t>component</w:t>
      </w:r>
      <w:r w:rsidR="007804F6" w:rsidRPr="005D7B7B">
        <w:rPr>
          <w:sz w:val="24"/>
          <w:lang w:val="en-CA" w:eastAsia="en-DE"/>
        </w:rPr>
        <w:t xml:space="preserve"> model (GL-CCCM) for intra prediction) </w:t>
      </w:r>
      <w:r w:rsidR="007804F6">
        <w:rPr>
          <w:sz w:val="24"/>
          <w:lang w:val="en-CA" w:eastAsia="en-DE"/>
        </w:rPr>
        <w:t>[</w:t>
      </w:r>
      <w:r w:rsidR="007804F6" w:rsidRPr="005D7B7B">
        <w:rPr>
          <w:sz w:val="24"/>
          <w:lang w:val="en-CA" w:eastAsia="en-DE"/>
        </w:rPr>
        <w:t>Y.-J. Chang (Qualcomm)</w:t>
      </w:r>
      <w:r w:rsidR="007804F6">
        <w:rPr>
          <w:sz w:val="24"/>
          <w:lang w:val="en-CA" w:eastAsia="en-DE"/>
        </w:rPr>
        <w:t>]</w:t>
      </w:r>
      <w:r w:rsidR="007804F6" w:rsidRPr="005D7B7B">
        <w:rPr>
          <w:sz w:val="24"/>
          <w:lang w:val="en-CA" w:eastAsia="en-DE"/>
        </w:rPr>
        <w:t xml:space="preserve"> [late]</w:t>
      </w:r>
    </w:p>
    <w:p w14:paraId="08166615" w14:textId="77777777" w:rsidR="007804F6" w:rsidRPr="00AB703B" w:rsidRDefault="007804F6" w:rsidP="00934EF3">
      <w:pPr>
        <w:rPr>
          <w:lang w:val="en-CA"/>
        </w:rPr>
      </w:pPr>
    </w:p>
    <w:p w14:paraId="06546566" w14:textId="3B01992D" w:rsidR="003F79DD" w:rsidRPr="00AB703B" w:rsidRDefault="007A5128" w:rsidP="00472DE4">
      <w:pPr>
        <w:pStyle w:val="berschrift9"/>
        <w:rPr>
          <w:sz w:val="24"/>
          <w:lang w:val="en-CA"/>
        </w:rPr>
      </w:pPr>
      <w:hyperlink r:id="rId755"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7A5128" w:rsidP="00CF5157">
      <w:pPr>
        <w:pStyle w:val="berschrift9"/>
        <w:rPr>
          <w:sz w:val="24"/>
          <w:lang w:val="en-CA" w:eastAsia="en-DE"/>
        </w:rPr>
      </w:pPr>
      <w:hyperlink r:id="rId756"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7A5128" w:rsidP="00472DE4">
      <w:pPr>
        <w:pStyle w:val="berschrift9"/>
        <w:rPr>
          <w:sz w:val="24"/>
          <w:lang w:val="en-CA"/>
        </w:rPr>
      </w:pPr>
      <w:hyperlink r:id="rId757"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691449" w:rsidR="00E0527A" w:rsidRPr="00AB703B" w:rsidRDefault="007A5128" w:rsidP="00CF5157">
      <w:pPr>
        <w:pStyle w:val="berschrift9"/>
        <w:rPr>
          <w:sz w:val="24"/>
          <w:lang w:val="en-CA" w:eastAsia="en-DE"/>
        </w:rPr>
      </w:pPr>
      <w:hyperlink r:id="rId758"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[late]</w:t>
      </w:r>
    </w:p>
    <w:p w14:paraId="60E87CC8" w14:textId="77777777" w:rsidR="00E0527A" w:rsidRPr="00AB703B" w:rsidRDefault="00E0527A" w:rsidP="00934EF3">
      <w:pPr>
        <w:rPr>
          <w:lang w:val="en-CA"/>
        </w:rPr>
      </w:pPr>
    </w:p>
    <w:p w14:paraId="46AAC763" w14:textId="3BE739FC" w:rsidR="003F79DD" w:rsidRPr="00AB703B" w:rsidRDefault="007A5128" w:rsidP="00472DE4">
      <w:pPr>
        <w:pStyle w:val="berschrift9"/>
        <w:rPr>
          <w:sz w:val="24"/>
          <w:lang w:val="en-CA"/>
        </w:rPr>
      </w:pPr>
      <w:hyperlink r:id="rId759"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153C3865" w:rsidR="00E0527A" w:rsidRPr="00AB703B" w:rsidRDefault="007A5128" w:rsidP="00CF5157">
      <w:pPr>
        <w:pStyle w:val="berschrift9"/>
        <w:rPr>
          <w:sz w:val="24"/>
          <w:lang w:val="en-CA" w:eastAsia="en-DE"/>
        </w:rPr>
      </w:pPr>
      <w:hyperlink r:id="rId760"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[late]</w:t>
      </w:r>
    </w:p>
    <w:p w14:paraId="2F98DF6B" w14:textId="77777777" w:rsidR="00E0527A" w:rsidRPr="00AB703B" w:rsidRDefault="00E0527A" w:rsidP="00934EF3">
      <w:pPr>
        <w:rPr>
          <w:lang w:val="en-CA"/>
        </w:rPr>
      </w:pPr>
    </w:p>
    <w:p w14:paraId="0DDE6452" w14:textId="36DE14C6" w:rsidR="003F79DD" w:rsidRPr="00AB703B" w:rsidRDefault="007A5128" w:rsidP="00472DE4">
      <w:pPr>
        <w:pStyle w:val="berschrift9"/>
        <w:rPr>
          <w:sz w:val="24"/>
          <w:lang w:val="en-CA"/>
        </w:rPr>
      </w:pPr>
      <w:hyperlink r:id="rId761"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7A5128" w:rsidP="00472DE4">
      <w:pPr>
        <w:pStyle w:val="berschrift9"/>
        <w:rPr>
          <w:sz w:val="24"/>
          <w:lang w:val="en-CA"/>
        </w:rPr>
      </w:pPr>
      <w:hyperlink r:id="rId762"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7A5128" w:rsidP="00472DE4">
      <w:pPr>
        <w:pStyle w:val="berschrift9"/>
        <w:rPr>
          <w:sz w:val="24"/>
          <w:lang w:val="en-CA"/>
        </w:rPr>
      </w:pPr>
      <w:hyperlink r:id="rId763"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7A5128" w:rsidP="00CF5157">
      <w:pPr>
        <w:pStyle w:val="berschrift9"/>
        <w:rPr>
          <w:sz w:val="24"/>
          <w:lang w:val="en-CA" w:eastAsia="en-DE"/>
        </w:rPr>
      </w:pPr>
      <w:hyperlink r:id="rId764"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w:t>
      </w:r>
      <w:proofErr w:type="gramStart"/>
      <w:r w:rsidR="00EA30E0" w:rsidRPr="00AB703B">
        <w:rPr>
          <w:sz w:val="24"/>
          <w:lang w:val="en-CA" w:eastAsia="en-DE"/>
        </w:rPr>
        <w:t>1 :</w:t>
      </w:r>
      <w:proofErr w:type="gramEnd"/>
      <w:r w:rsidR="00EA30E0" w:rsidRPr="00AB703B">
        <w:rPr>
          <w:sz w:val="24"/>
          <w:lang w:val="en-CA" w:eastAsia="en-DE"/>
        </w:rPr>
        <w:t xml:space="preserve">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7A5128" w:rsidP="00472DE4">
      <w:pPr>
        <w:pStyle w:val="berschrift9"/>
        <w:rPr>
          <w:sz w:val="24"/>
          <w:lang w:val="en-CA"/>
        </w:rPr>
      </w:pPr>
      <w:hyperlink r:id="rId765"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3818F933" w:rsidR="00BF77EB" w:rsidRPr="00821B9A" w:rsidRDefault="007A5128" w:rsidP="00533B2C">
      <w:pPr>
        <w:pStyle w:val="berschrift9"/>
        <w:rPr>
          <w:sz w:val="24"/>
          <w:lang w:val="en-CA" w:eastAsia="en-DE"/>
        </w:rPr>
      </w:pPr>
      <w:hyperlink r:id="rId766" w:history="1">
        <w:r w:rsidR="00BF77EB" w:rsidRPr="00821B9A">
          <w:rPr>
            <w:color w:val="0000FF"/>
            <w:sz w:val="24"/>
            <w:u w:val="single"/>
            <w:lang w:val="en-CA" w:eastAsia="en-DE"/>
          </w:rPr>
          <w:t>JVET-AC0301</w:t>
        </w:r>
      </w:hyperlink>
      <w:r w:rsidR="00BF77EB" w:rsidRPr="00821B9A">
        <w:rPr>
          <w:sz w:val="24"/>
          <w:lang w:val="en-CA" w:eastAsia="en-DE"/>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7A5128" w:rsidP="00472DE4">
      <w:pPr>
        <w:pStyle w:val="berschrift9"/>
        <w:rPr>
          <w:sz w:val="24"/>
          <w:lang w:val="en-CA"/>
        </w:rPr>
      </w:pPr>
      <w:hyperlink r:id="rId767"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424C488B" w:rsidR="00E0527A" w:rsidRPr="00AB703B" w:rsidRDefault="007A5128" w:rsidP="00CF5157">
      <w:pPr>
        <w:pStyle w:val="berschrift9"/>
        <w:rPr>
          <w:sz w:val="24"/>
          <w:lang w:val="en-CA" w:eastAsia="en-DE"/>
        </w:rPr>
      </w:pPr>
      <w:hyperlink r:id="rId768"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[late]</w:t>
      </w:r>
    </w:p>
    <w:p w14:paraId="574D9CD0" w14:textId="77777777" w:rsidR="00E0527A" w:rsidRPr="00AB703B" w:rsidRDefault="00E0527A" w:rsidP="00934EF3">
      <w:pPr>
        <w:rPr>
          <w:lang w:val="en-CA"/>
        </w:rPr>
      </w:pPr>
    </w:p>
    <w:p w14:paraId="388A2ABD" w14:textId="6E75AECB" w:rsidR="003F79DD" w:rsidRPr="00AB703B" w:rsidRDefault="007A5128" w:rsidP="00472DE4">
      <w:pPr>
        <w:pStyle w:val="berschrift9"/>
        <w:rPr>
          <w:sz w:val="24"/>
          <w:lang w:val="en-CA"/>
        </w:rPr>
      </w:pPr>
      <w:hyperlink r:id="rId769"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7A5128" w:rsidP="00472DE4">
      <w:pPr>
        <w:pStyle w:val="berschrift9"/>
        <w:rPr>
          <w:sz w:val="24"/>
          <w:lang w:val="en-CA"/>
        </w:rPr>
      </w:pPr>
      <w:hyperlink r:id="rId770"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7A5128" w:rsidP="00472DE4">
      <w:pPr>
        <w:pStyle w:val="berschrift9"/>
        <w:rPr>
          <w:sz w:val="24"/>
          <w:lang w:val="en-CA"/>
        </w:rPr>
      </w:pPr>
      <w:hyperlink r:id="rId771"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7A5128" w:rsidP="00CF5157">
      <w:pPr>
        <w:pStyle w:val="berschrift9"/>
        <w:rPr>
          <w:sz w:val="24"/>
          <w:lang w:val="en-CA" w:eastAsia="en-DE"/>
        </w:rPr>
      </w:pPr>
      <w:hyperlink r:id="rId772"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7A5128" w:rsidP="00472DE4">
      <w:pPr>
        <w:pStyle w:val="berschrift9"/>
        <w:rPr>
          <w:sz w:val="24"/>
          <w:lang w:val="en-CA"/>
        </w:rPr>
      </w:pPr>
      <w:hyperlink r:id="rId773"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7A5128" w:rsidP="00CF5157">
      <w:pPr>
        <w:pStyle w:val="berschrift9"/>
        <w:rPr>
          <w:sz w:val="24"/>
          <w:lang w:val="en-CA" w:eastAsia="en-DE"/>
        </w:rPr>
      </w:pPr>
      <w:hyperlink r:id="rId774"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7A5128" w:rsidP="00472DE4">
      <w:pPr>
        <w:pStyle w:val="berschrift9"/>
        <w:rPr>
          <w:sz w:val="24"/>
          <w:lang w:val="en-CA"/>
        </w:rPr>
      </w:pPr>
      <w:hyperlink r:id="rId775"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7A5128" w:rsidP="00CF5157">
      <w:pPr>
        <w:pStyle w:val="berschrift9"/>
        <w:rPr>
          <w:sz w:val="24"/>
          <w:lang w:val="en-CA" w:eastAsia="en-DE"/>
        </w:rPr>
      </w:pPr>
      <w:hyperlink r:id="rId776"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7A5128" w:rsidP="00472DE4">
      <w:pPr>
        <w:pStyle w:val="berschrift9"/>
        <w:rPr>
          <w:sz w:val="24"/>
          <w:lang w:val="en-CA"/>
        </w:rPr>
      </w:pPr>
      <w:hyperlink r:id="rId777"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7A5128" w:rsidP="00CF5157">
      <w:pPr>
        <w:pStyle w:val="berschrift9"/>
        <w:rPr>
          <w:sz w:val="24"/>
          <w:lang w:val="en-CA" w:eastAsia="en-DE"/>
        </w:rPr>
      </w:pPr>
      <w:hyperlink r:id="rId778"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7A5128" w:rsidP="00CF5157">
      <w:pPr>
        <w:pStyle w:val="berschrift9"/>
        <w:rPr>
          <w:sz w:val="24"/>
          <w:lang w:val="en-CA" w:eastAsia="en-DE"/>
        </w:rPr>
      </w:pPr>
      <w:hyperlink r:id="rId779"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7A5128" w:rsidP="00472DE4">
      <w:pPr>
        <w:pStyle w:val="berschrift9"/>
        <w:rPr>
          <w:sz w:val="24"/>
          <w:lang w:val="en-CA"/>
        </w:rPr>
      </w:pPr>
      <w:hyperlink r:id="rId780"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7A5128" w:rsidP="00472DE4">
      <w:pPr>
        <w:pStyle w:val="berschrift9"/>
        <w:rPr>
          <w:sz w:val="24"/>
          <w:lang w:val="en-CA"/>
        </w:rPr>
      </w:pPr>
      <w:hyperlink r:id="rId781"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7A5128" w:rsidP="00CF5157">
      <w:pPr>
        <w:pStyle w:val="berschrift9"/>
        <w:rPr>
          <w:sz w:val="24"/>
          <w:lang w:val="en-CA" w:eastAsia="en-DE"/>
        </w:rPr>
      </w:pPr>
      <w:hyperlink r:id="rId782"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[late]</w:t>
      </w:r>
    </w:p>
    <w:p w14:paraId="297C170A" w14:textId="2D0AB1B7" w:rsidR="00EA30E0" w:rsidRDefault="00EA30E0" w:rsidP="00934EF3">
      <w:pPr>
        <w:rPr>
          <w:lang w:val="en-CA"/>
        </w:rPr>
      </w:pPr>
    </w:p>
    <w:p w14:paraId="447B3F19" w14:textId="311CF7F0" w:rsidR="00E72CDA" w:rsidRPr="00C005B7" w:rsidRDefault="007A5128" w:rsidP="00E72CDA">
      <w:pPr>
        <w:pStyle w:val="berschrift9"/>
        <w:rPr>
          <w:sz w:val="24"/>
          <w:lang w:val="en-CA" w:eastAsia="en-DE"/>
        </w:rPr>
      </w:pPr>
      <w:hyperlink r:id="rId783"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0E509545" w14:textId="77777777" w:rsidR="00E72CDA" w:rsidRPr="00AB703B" w:rsidRDefault="00E72CDA" w:rsidP="00934EF3">
      <w:pPr>
        <w:rPr>
          <w:lang w:val="en-CA"/>
        </w:rPr>
      </w:pPr>
    </w:p>
    <w:p w14:paraId="5D6D9E63" w14:textId="5F1F437D" w:rsidR="00A91D9F" w:rsidRPr="00AB703B" w:rsidRDefault="007A5128" w:rsidP="00472DE4">
      <w:pPr>
        <w:pStyle w:val="berschrift9"/>
        <w:rPr>
          <w:sz w:val="24"/>
          <w:lang w:val="en-CA"/>
        </w:rPr>
      </w:pPr>
      <w:hyperlink r:id="rId784"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7A5128" w:rsidP="00CF5157">
      <w:pPr>
        <w:pStyle w:val="berschrift9"/>
        <w:rPr>
          <w:sz w:val="24"/>
          <w:lang w:val="en-CA" w:eastAsia="en-DE"/>
        </w:rPr>
      </w:pPr>
      <w:hyperlink r:id="rId785"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7A5128" w:rsidP="00472DE4">
      <w:pPr>
        <w:pStyle w:val="berschrift9"/>
        <w:rPr>
          <w:sz w:val="24"/>
          <w:lang w:val="en-CA"/>
        </w:rPr>
      </w:pPr>
      <w:hyperlink r:id="rId786"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7A5128" w:rsidP="00472DE4">
      <w:pPr>
        <w:pStyle w:val="berschrift9"/>
        <w:rPr>
          <w:sz w:val="24"/>
          <w:lang w:val="en-CA"/>
        </w:rPr>
      </w:pPr>
      <w:hyperlink r:id="rId787"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7A5128" w:rsidP="00CF5157">
      <w:pPr>
        <w:pStyle w:val="berschrift9"/>
        <w:rPr>
          <w:sz w:val="24"/>
          <w:lang w:val="en-CA" w:eastAsia="en-DE"/>
        </w:rPr>
      </w:pPr>
      <w:hyperlink r:id="rId788"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7A5128" w:rsidP="00472DE4">
      <w:pPr>
        <w:pStyle w:val="berschrift9"/>
        <w:rPr>
          <w:sz w:val="24"/>
          <w:lang w:val="en-CA"/>
        </w:rPr>
      </w:pPr>
      <w:hyperlink r:id="rId789"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7A5128" w:rsidP="00472DE4">
      <w:pPr>
        <w:pStyle w:val="berschrift9"/>
        <w:rPr>
          <w:sz w:val="24"/>
          <w:lang w:val="en-CA"/>
        </w:rPr>
      </w:pPr>
      <w:hyperlink r:id="rId790"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7A5128" w:rsidP="00934EF3">
      <w:pPr>
        <w:pStyle w:val="berschrift9"/>
        <w:rPr>
          <w:sz w:val="24"/>
          <w:lang w:val="en-CA"/>
        </w:rPr>
      </w:pPr>
      <w:hyperlink r:id="rId791"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7A5128" w:rsidP="00CF5157">
      <w:pPr>
        <w:pStyle w:val="berschrift9"/>
        <w:rPr>
          <w:sz w:val="24"/>
          <w:lang w:val="en-CA" w:eastAsia="en-DE"/>
        </w:rPr>
      </w:pPr>
      <w:hyperlink r:id="rId792"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7A5128" w:rsidP="00472DE4">
      <w:pPr>
        <w:pStyle w:val="berschrift9"/>
        <w:rPr>
          <w:sz w:val="24"/>
          <w:lang w:val="en-CA"/>
        </w:rPr>
      </w:pPr>
      <w:hyperlink r:id="rId793"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3B4CEE64" w:rsidR="007804F6" w:rsidRPr="005D7B7B" w:rsidRDefault="007A5128" w:rsidP="00533B2C">
      <w:pPr>
        <w:pStyle w:val="berschrift9"/>
        <w:rPr>
          <w:sz w:val="24"/>
          <w:lang w:val="en-CA" w:eastAsia="en-DE"/>
        </w:rPr>
      </w:pPr>
      <w:hyperlink r:id="rId794" w:history="1">
        <w:r w:rsidR="007804F6" w:rsidRPr="005D7B7B">
          <w:rPr>
            <w:color w:val="0000FF"/>
            <w:sz w:val="24"/>
            <w:u w:val="single"/>
            <w:lang w:val="en-CA" w:eastAsia="en-DE"/>
          </w:rPr>
          <w:t>JVET-AC0291</w:t>
        </w:r>
      </w:hyperlink>
      <w:r w:rsidR="007804F6" w:rsidRPr="005D7B7B">
        <w:rPr>
          <w:sz w:val="24"/>
          <w:lang w:val="en-CA" w:eastAsia="en-DE"/>
        </w:rPr>
        <w:t xml:space="preserve"> Crosscheck of JVET-AC0119 (EE2-1.6: On Chroma Fusion improvement)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1242425" w14:textId="77777777" w:rsidR="007804F6" w:rsidRPr="00AB703B" w:rsidRDefault="007804F6" w:rsidP="00934EF3">
      <w:pPr>
        <w:rPr>
          <w:lang w:val="en-CA"/>
        </w:rPr>
      </w:pPr>
    </w:p>
    <w:p w14:paraId="04287090" w14:textId="75343777" w:rsidR="00A91D9F" w:rsidRPr="00AB703B" w:rsidRDefault="007A5128" w:rsidP="00472DE4">
      <w:pPr>
        <w:pStyle w:val="berschrift9"/>
        <w:rPr>
          <w:sz w:val="24"/>
          <w:lang w:val="en-CA"/>
        </w:rPr>
      </w:pPr>
      <w:hyperlink r:id="rId795"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7A5128" w:rsidP="00472DE4">
      <w:pPr>
        <w:pStyle w:val="berschrift9"/>
        <w:rPr>
          <w:sz w:val="24"/>
          <w:lang w:val="en-CA"/>
        </w:rPr>
      </w:pPr>
      <w:hyperlink r:id="rId796"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7A5128" w:rsidP="00472DE4">
      <w:pPr>
        <w:pStyle w:val="berschrift9"/>
        <w:rPr>
          <w:sz w:val="24"/>
          <w:lang w:val="en-CA"/>
        </w:rPr>
      </w:pPr>
      <w:hyperlink r:id="rId797"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7A5128" w:rsidP="00CF5157">
      <w:pPr>
        <w:pStyle w:val="berschrift9"/>
        <w:rPr>
          <w:sz w:val="24"/>
          <w:lang w:val="en-CA" w:eastAsia="en-DE"/>
        </w:rPr>
      </w:pPr>
      <w:hyperlink r:id="rId798"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7A5128" w:rsidP="00472DE4">
      <w:pPr>
        <w:pStyle w:val="berschrift9"/>
        <w:rPr>
          <w:sz w:val="24"/>
          <w:lang w:val="en-CA"/>
        </w:rPr>
      </w:pPr>
      <w:hyperlink r:id="rId799"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7A5128" w:rsidP="00A57FB9">
      <w:pPr>
        <w:pStyle w:val="berschrift9"/>
        <w:rPr>
          <w:sz w:val="24"/>
          <w:lang w:val="en-CA" w:eastAsia="en-DE"/>
        </w:rPr>
      </w:pPr>
      <w:hyperlink r:id="rId800"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-AC0144 tests 2.2 and 2.4b [M. Blestel (Xiaomi)] [late]</w:t>
      </w:r>
    </w:p>
    <w:p w14:paraId="62F442E0" w14:textId="324CF0BC" w:rsidR="00A57FB9" w:rsidRDefault="00A57FB9" w:rsidP="00934EF3">
      <w:pPr>
        <w:rPr>
          <w:lang w:val="en-CA"/>
        </w:rPr>
      </w:pPr>
    </w:p>
    <w:p w14:paraId="69EBE01A" w14:textId="2F7840AE" w:rsidR="007804F6" w:rsidRPr="005D7B7B" w:rsidRDefault="007A5128" w:rsidP="00533B2C">
      <w:pPr>
        <w:pStyle w:val="berschrift9"/>
        <w:rPr>
          <w:sz w:val="24"/>
          <w:lang w:val="en-CA" w:eastAsia="en-DE"/>
        </w:rPr>
      </w:pPr>
      <w:hyperlink r:id="rId801" w:history="1">
        <w:r w:rsidR="007804F6" w:rsidRPr="005D7B7B">
          <w:rPr>
            <w:color w:val="0000FF"/>
            <w:sz w:val="24"/>
            <w:u w:val="single"/>
            <w:lang w:val="en-CA" w:eastAsia="en-DE"/>
          </w:rPr>
          <w:t>JVET-AC0285</w:t>
        </w:r>
      </w:hyperlink>
      <w:r w:rsidR="007804F6" w:rsidRPr="005D7B7B">
        <w:rPr>
          <w:sz w:val="24"/>
          <w:lang w:val="en-CA" w:eastAsia="en-DE"/>
        </w:rPr>
        <w:t xml:space="preserve"> Crosscheck of JVET-AC0144 Test 2.4a/b </w:t>
      </w:r>
      <w:r w:rsidR="007804F6">
        <w:rPr>
          <w:sz w:val="24"/>
          <w:lang w:val="en-CA" w:eastAsia="en-DE"/>
        </w:rPr>
        <w:t>[</w:t>
      </w:r>
      <w:r w:rsidR="007804F6" w:rsidRPr="005D7B7B">
        <w:rPr>
          <w:sz w:val="24"/>
          <w:lang w:val="en-CA" w:eastAsia="en-DE"/>
        </w:rPr>
        <w:t>L. Zhao (Bytedance)</w:t>
      </w:r>
      <w:r w:rsidR="007804F6">
        <w:rPr>
          <w:sz w:val="24"/>
          <w:lang w:val="en-CA" w:eastAsia="en-DE"/>
        </w:rPr>
        <w:t>]</w:t>
      </w:r>
      <w:r w:rsidR="007804F6" w:rsidRPr="005D7B7B">
        <w:rPr>
          <w:sz w:val="24"/>
          <w:lang w:val="en-CA" w:eastAsia="en-DE"/>
        </w:rPr>
        <w:t xml:space="preserve"> [late]</w:t>
      </w:r>
    </w:p>
    <w:p w14:paraId="4CBC2BDF" w14:textId="1B24C251" w:rsidR="007804F6" w:rsidRDefault="007804F6" w:rsidP="00934EF3">
      <w:pPr>
        <w:rPr>
          <w:lang w:val="en-CA"/>
        </w:rPr>
      </w:pPr>
    </w:p>
    <w:p w14:paraId="564B85DA" w14:textId="77777777" w:rsidR="007804F6" w:rsidRPr="005D7B7B" w:rsidRDefault="007A5128" w:rsidP="00533B2C">
      <w:pPr>
        <w:pStyle w:val="berschrift9"/>
        <w:rPr>
          <w:sz w:val="24"/>
          <w:lang w:val="en-CA" w:eastAsia="en-DE"/>
        </w:rPr>
      </w:pPr>
      <w:hyperlink r:id="rId802" w:history="1">
        <w:r w:rsidR="007804F6" w:rsidRPr="005D7B7B">
          <w:rPr>
            <w:color w:val="0000FF"/>
            <w:sz w:val="24"/>
            <w:u w:val="single"/>
            <w:lang w:val="en-CA" w:eastAsia="en-DE"/>
          </w:rPr>
          <w:t>JVET-AC0287</w:t>
        </w:r>
      </w:hyperlink>
      <w:r w:rsidR="007804F6" w:rsidRPr="005D7B7B">
        <w:rPr>
          <w:sz w:val="24"/>
          <w:lang w:val="en-CA" w:eastAsia="en-DE"/>
        </w:rPr>
        <w:t xml:space="preserve"> Cross-check of JVET-AC0144 (EE2-2.1: affine DMVR) </w:t>
      </w:r>
      <w:r w:rsidR="007804F6">
        <w:rPr>
          <w:sz w:val="24"/>
          <w:lang w:val="en-CA" w:eastAsia="en-DE"/>
        </w:rPr>
        <w:t>[</w:t>
      </w:r>
      <w:r w:rsidR="007804F6" w:rsidRPr="005D7B7B">
        <w:rPr>
          <w:sz w:val="24"/>
          <w:lang w:val="en-CA" w:eastAsia="en-DE"/>
        </w:rPr>
        <w:t>W. Chen (kwai)</w:t>
      </w:r>
      <w:r w:rsidR="007804F6">
        <w:rPr>
          <w:sz w:val="24"/>
          <w:lang w:val="en-CA" w:eastAsia="en-DE"/>
        </w:rPr>
        <w:t>]</w:t>
      </w:r>
      <w:r w:rsidR="007804F6" w:rsidRPr="005D7B7B">
        <w:rPr>
          <w:sz w:val="24"/>
          <w:lang w:val="en-CA" w:eastAsia="en-DE"/>
        </w:rPr>
        <w:t xml:space="preserve"> [late]</w:t>
      </w:r>
    </w:p>
    <w:p w14:paraId="6C3F5FCF" w14:textId="77777777" w:rsidR="007804F6" w:rsidRPr="00AB703B" w:rsidRDefault="007804F6" w:rsidP="00934EF3">
      <w:pPr>
        <w:rPr>
          <w:lang w:val="en-CA"/>
        </w:rPr>
      </w:pPr>
    </w:p>
    <w:p w14:paraId="683C97C1" w14:textId="45B6CE37" w:rsidR="00A91D9F" w:rsidRPr="00AB703B" w:rsidRDefault="007A5128" w:rsidP="00472DE4">
      <w:pPr>
        <w:pStyle w:val="berschrift9"/>
        <w:rPr>
          <w:sz w:val="24"/>
          <w:lang w:val="en-CA"/>
        </w:rPr>
      </w:pPr>
      <w:hyperlink r:id="rId803"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7A5128" w:rsidP="00472DE4">
      <w:pPr>
        <w:pStyle w:val="berschrift9"/>
        <w:rPr>
          <w:sz w:val="24"/>
          <w:lang w:val="en-CA"/>
        </w:rPr>
      </w:pPr>
      <w:hyperlink r:id="rId804"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0387CBC6" w:rsidR="00E0527A" w:rsidRPr="00AB703B" w:rsidRDefault="007A5128" w:rsidP="00CF5157">
      <w:pPr>
        <w:pStyle w:val="berschrift9"/>
        <w:rPr>
          <w:sz w:val="24"/>
          <w:lang w:val="en-CA" w:eastAsia="en-DE"/>
        </w:rPr>
      </w:pPr>
      <w:hyperlink r:id="rId805"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[late]</w:t>
      </w:r>
    </w:p>
    <w:p w14:paraId="710B5534" w14:textId="77777777" w:rsidR="00E0527A" w:rsidRPr="00AB703B" w:rsidRDefault="00E0527A" w:rsidP="00934EF3">
      <w:pPr>
        <w:rPr>
          <w:lang w:val="en-CA"/>
        </w:rPr>
      </w:pPr>
    </w:p>
    <w:p w14:paraId="44762C46" w14:textId="60E35655" w:rsidR="00A91D9F" w:rsidRPr="00AB703B" w:rsidRDefault="007A5128" w:rsidP="00472DE4">
      <w:pPr>
        <w:pStyle w:val="berschrift9"/>
        <w:rPr>
          <w:sz w:val="24"/>
          <w:lang w:val="en-CA"/>
        </w:rPr>
      </w:pPr>
      <w:hyperlink r:id="rId806"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7A5128" w:rsidP="00533B2C">
      <w:pPr>
        <w:pStyle w:val="berschrift9"/>
        <w:rPr>
          <w:sz w:val="24"/>
          <w:lang w:val="en-CA" w:eastAsia="en-DE"/>
        </w:rPr>
      </w:pPr>
      <w:hyperlink r:id="rId807" w:history="1">
        <w:r w:rsidR="0021311E" w:rsidRPr="008F52B2">
          <w:rPr>
            <w:color w:val="0000FF"/>
            <w:sz w:val="24"/>
            <w:u w:val="single"/>
            <w:lang w:val="en-CA" w:eastAsia="en-DE"/>
          </w:rPr>
          <w:t>JVET-AC0297</w:t>
        </w:r>
      </w:hyperlink>
      <w:r w:rsidR="0021311E" w:rsidRPr="008F52B2">
        <w:rPr>
          <w:sz w:val="24"/>
          <w:lang w:val="en-CA" w:eastAsia="en-DE"/>
        </w:rPr>
        <w:t xml:space="preserve"> Cross-check of JVET-AC0150 "EE2-2.6: ARMC merge candidate list reordering for AMVP-merge mode" [F. Le </w:t>
      </w:r>
      <w:r w:rsidR="0021311E" w:rsidRPr="008F52B2">
        <w:rPr>
          <w:sz w:val="24"/>
          <w:lang w:val="en-CA"/>
        </w:rPr>
        <w:t>Léannec</w:t>
      </w:r>
      <w:r w:rsidR="0021311E" w:rsidRPr="008F52B2">
        <w:rPr>
          <w:sz w:val="24"/>
          <w:lang w:val="en-CA" w:eastAsia="en-DE"/>
        </w:rPr>
        <w:t xml:space="preserve"> (Xiaomi)] [late]</w:t>
      </w:r>
    </w:p>
    <w:p w14:paraId="6401D14B" w14:textId="77777777" w:rsidR="0021311E" w:rsidRPr="00AB703B" w:rsidRDefault="0021311E" w:rsidP="00934EF3">
      <w:pPr>
        <w:rPr>
          <w:lang w:val="en-CA"/>
        </w:rPr>
      </w:pPr>
    </w:p>
    <w:p w14:paraId="55E945C6" w14:textId="6E167C6E" w:rsidR="00A91D9F" w:rsidRPr="00AB703B" w:rsidRDefault="007A5128" w:rsidP="00472DE4">
      <w:pPr>
        <w:pStyle w:val="berschrift9"/>
        <w:rPr>
          <w:sz w:val="24"/>
          <w:lang w:val="en-CA"/>
        </w:rPr>
      </w:pPr>
      <w:hyperlink r:id="rId808"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7A5128" w:rsidP="00533B2C">
      <w:pPr>
        <w:pStyle w:val="berschrift9"/>
        <w:rPr>
          <w:sz w:val="24"/>
          <w:lang w:val="en-CA" w:eastAsia="en-DE"/>
        </w:rPr>
      </w:pPr>
      <w:hyperlink r:id="rId809" w:history="1">
        <w:r w:rsidR="007804F6" w:rsidRPr="005D7B7B">
          <w:rPr>
            <w:color w:val="0000FF"/>
            <w:sz w:val="24"/>
            <w:u w:val="single"/>
            <w:lang w:val="en-CA" w:eastAsia="en-DE"/>
          </w:rPr>
          <w:t>JVET-AC0280</w:t>
        </w:r>
      </w:hyperlink>
      <w:r w:rsidR="007804F6" w:rsidRPr="005D7B7B">
        <w:rPr>
          <w:sz w:val="24"/>
          <w:lang w:val="en-CA" w:eastAsia="en-DE"/>
        </w:rPr>
        <w:t xml:space="preserve"> Crosscheck </w:t>
      </w:r>
      <w:r w:rsidR="007804F6" w:rsidRPr="005D7B7B">
        <w:rPr>
          <w:sz w:val="24"/>
          <w:lang w:val="en-CA"/>
        </w:rPr>
        <w:t>of</w:t>
      </w:r>
      <w:r w:rsidR="007804F6" w:rsidRPr="005D7B7B">
        <w:rPr>
          <w:sz w:val="24"/>
          <w:lang w:val="en-CA" w:eastAsia="en-DE"/>
        </w:rPr>
        <w:t xml:space="preserve"> JVET-AC0158 (EE2-2.5: Pixel based affine motion compensation) </w:t>
      </w:r>
      <w:r w:rsidR="007804F6">
        <w:rPr>
          <w:sz w:val="24"/>
          <w:lang w:val="en-CA" w:eastAsia="en-DE"/>
        </w:rPr>
        <w:t>[</w:t>
      </w:r>
      <w:r w:rsidR="007804F6" w:rsidRPr="005D7B7B">
        <w:rPr>
          <w:sz w:val="24"/>
          <w:lang w:val="en-CA" w:eastAsia="en-DE"/>
        </w:rPr>
        <w:t>X. Xiu (Kwai)</w:t>
      </w:r>
      <w:r w:rsidR="007804F6">
        <w:rPr>
          <w:sz w:val="24"/>
          <w:lang w:val="en-CA" w:eastAsia="en-DE"/>
        </w:rPr>
        <w:t>]</w:t>
      </w:r>
      <w:r w:rsidR="007804F6" w:rsidRPr="005D7B7B">
        <w:rPr>
          <w:sz w:val="24"/>
          <w:lang w:val="en-CA" w:eastAsia="en-DE"/>
        </w:rPr>
        <w:t xml:space="preserve"> [late]</w:t>
      </w:r>
    </w:p>
    <w:p w14:paraId="35559FDD" w14:textId="77777777" w:rsidR="007804F6" w:rsidRPr="00AB703B" w:rsidRDefault="007804F6" w:rsidP="00934EF3">
      <w:pPr>
        <w:rPr>
          <w:lang w:val="en-CA"/>
        </w:rPr>
      </w:pPr>
    </w:p>
    <w:p w14:paraId="09A52E59" w14:textId="3DB2A94A" w:rsidR="00524551" w:rsidRPr="00AB703B" w:rsidRDefault="007A5128" w:rsidP="00472DE4">
      <w:pPr>
        <w:pStyle w:val="berschrift9"/>
        <w:rPr>
          <w:sz w:val="24"/>
          <w:lang w:val="en-CA"/>
        </w:rPr>
      </w:pPr>
      <w:hyperlink r:id="rId810"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7A5128" w:rsidP="00472DE4">
      <w:pPr>
        <w:pStyle w:val="berschrift9"/>
        <w:rPr>
          <w:sz w:val="24"/>
          <w:lang w:val="en-CA"/>
        </w:rPr>
      </w:pPr>
      <w:hyperlink r:id="rId811"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3AB0C6BA" w:rsidR="007804F6" w:rsidRPr="005D7B7B" w:rsidRDefault="007A5128" w:rsidP="00533B2C">
      <w:pPr>
        <w:pStyle w:val="berschrift9"/>
        <w:rPr>
          <w:sz w:val="24"/>
          <w:lang w:val="en-CA" w:eastAsia="en-DE"/>
        </w:rPr>
      </w:pPr>
      <w:hyperlink r:id="rId812" w:history="1">
        <w:r w:rsidR="007804F6" w:rsidRPr="005D7B7B">
          <w:rPr>
            <w:color w:val="0000FF"/>
            <w:sz w:val="24"/>
            <w:u w:val="single"/>
            <w:lang w:val="en-CA" w:eastAsia="en-DE"/>
          </w:rPr>
          <w:t>JVET-AC0294</w:t>
        </w:r>
      </w:hyperlink>
      <w:r w:rsidR="007804F6" w:rsidRPr="005D7B7B">
        <w:rPr>
          <w:sz w:val="24"/>
          <w:lang w:val="en-CA" w:eastAsia="en-DE"/>
        </w:rPr>
        <w:t xml:space="preserve"> Crosscheck of JVET-AC0162 (EE2-5.1: Using prediction samples or residual samples for adaptive loop filter)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41DAC58" w14:textId="77777777" w:rsidR="007804F6" w:rsidRPr="00AB703B" w:rsidRDefault="007804F6" w:rsidP="00934EF3">
      <w:pPr>
        <w:rPr>
          <w:lang w:val="en-CA"/>
        </w:rPr>
      </w:pPr>
    </w:p>
    <w:p w14:paraId="7D776069" w14:textId="491AFC71" w:rsidR="00EF186B" w:rsidRPr="00AB703B" w:rsidRDefault="007A5128" w:rsidP="00472DE4">
      <w:pPr>
        <w:pStyle w:val="berschrift9"/>
        <w:rPr>
          <w:sz w:val="24"/>
          <w:lang w:val="en-CA"/>
        </w:rPr>
      </w:pPr>
      <w:hyperlink r:id="rId813"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7A5128" w:rsidP="00533B2C">
      <w:pPr>
        <w:pStyle w:val="berschrift9"/>
        <w:rPr>
          <w:sz w:val="24"/>
          <w:lang w:val="en-CA" w:eastAsia="en-DE"/>
        </w:rPr>
      </w:pPr>
      <w:hyperlink r:id="rId814" w:history="1">
        <w:r w:rsidR="007804F6" w:rsidRPr="005D7B7B">
          <w:rPr>
            <w:color w:val="0000FF"/>
            <w:sz w:val="24"/>
            <w:u w:val="single"/>
            <w:lang w:val="en-CA" w:eastAsia="en-DE"/>
          </w:rPr>
          <w:t>JVET-AC0288</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JVET-AC0183 (EE2-5.2: ALF with Diversified Extended Taps) </w:t>
      </w:r>
      <w:r w:rsidR="007804F6">
        <w:rPr>
          <w:sz w:val="24"/>
          <w:lang w:val="en-CA" w:eastAsia="en-DE"/>
        </w:rPr>
        <w:t>[</w:t>
      </w:r>
      <w:r w:rsidR="007804F6" w:rsidRPr="005D7B7B">
        <w:rPr>
          <w:sz w:val="24"/>
          <w:lang w:val="en-CA" w:eastAsia="en-DE"/>
        </w:rPr>
        <w:t>C. Ma (Kwai)</w:t>
      </w:r>
      <w:r w:rsidR="007804F6">
        <w:rPr>
          <w:sz w:val="24"/>
          <w:lang w:val="en-CA" w:eastAsia="en-DE"/>
        </w:rPr>
        <w:t>]</w:t>
      </w:r>
      <w:r w:rsidR="007804F6" w:rsidRPr="005D7B7B">
        <w:rPr>
          <w:sz w:val="24"/>
          <w:lang w:val="en-CA" w:eastAsia="en-DE"/>
        </w:rPr>
        <w:t xml:space="preserve"> [late]</w:t>
      </w:r>
    </w:p>
    <w:p w14:paraId="7F85B4C7" w14:textId="77777777" w:rsidR="007804F6" w:rsidRPr="00AB703B" w:rsidRDefault="007804F6" w:rsidP="00934EF3">
      <w:pPr>
        <w:rPr>
          <w:lang w:val="en-CA"/>
        </w:rPr>
      </w:pPr>
    </w:p>
    <w:p w14:paraId="15BBAEE4" w14:textId="7D9695AE" w:rsidR="0038224C" w:rsidRPr="00AB703B" w:rsidRDefault="007A5128" w:rsidP="00472DE4">
      <w:pPr>
        <w:pStyle w:val="berschrift9"/>
        <w:rPr>
          <w:sz w:val="24"/>
          <w:lang w:val="en-CA"/>
        </w:rPr>
      </w:pPr>
      <w:hyperlink r:id="rId815"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17E8F8DB" w:rsidR="000E49D8" w:rsidRPr="00AB703B" w:rsidRDefault="007A5128" w:rsidP="00CF5157">
      <w:pPr>
        <w:pStyle w:val="berschrift9"/>
        <w:rPr>
          <w:sz w:val="24"/>
          <w:lang w:val="en-CA" w:eastAsia="en-DE"/>
        </w:rPr>
      </w:pPr>
      <w:hyperlink r:id="rId816"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w:t>
      </w:r>
      <w:r w:rsidR="000E49D8" w:rsidRPr="005F7C4B">
        <w:rPr>
          <w:sz w:val="24"/>
          <w:highlight w:val="yellow"/>
          <w:lang w:val="en-CA" w:eastAsia="en-DE"/>
        </w:rPr>
        <w:t>[miss]</w:t>
      </w:r>
      <w:r w:rsidR="000E49D8" w:rsidRPr="00AB703B">
        <w:rPr>
          <w:sz w:val="24"/>
          <w:lang w:val="en-CA" w:eastAsia="en-DE"/>
        </w:rPr>
        <w:t xml:space="preserve"> [late]</w:t>
      </w:r>
    </w:p>
    <w:p w14:paraId="15FC0538" w14:textId="2BE99155" w:rsidR="000E49D8" w:rsidRPr="00AB703B" w:rsidRDefault="000E49D8" w:rsidP="00934EF3">
      <w:pPr>
        <w:rPr>
          <w:lang w:val="en-CA"/>
        </w:rPr>
      </w:pPr>
    </w:p>
    <w:p w14:paraId="56C936CD" w14:textId="5F9F9A09" w:rsidR="000E49D8" w:rsidRPr="00AB703B" w:rsidRDefault="007A5128" w:rsidP="00CF5157">
      <w:pPr>
        <w:pStyle w:val="berschrift9"/>
        <w:rPr>
          <w:sz w:val="24"/>
          <w:lang w:val="en-CA" w:eastAsia="en-DE"/>
        </w:rPr>
      </w:pPr>
      <w:hyperlink r:id="rId817"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w:t>
      </w:r>
      <w:r w:rsidR="000E49D8" w:rsidRPr="005F7C4B">
        <w:rPr>
          <w:sz w:val="24"/>
          <w:highlight w:val="yellow"/>
          <w:lang w:val="en-CA" w:eastAsia="en-DE"/>
        </w:rPr>
        <w:t>[miss]</w:t>
      </w:r>
      <w:r w:rsidR="000E49D8" w:rsidRPr="00AB703B">
        <w:rPr>
          <w:sz w:val="24"/>
          <w:lang w:val="en-CA" w:eastAsia="en-DE"/>
        </w:rPr>
        <w:t xml:space="preserve"> [late]</w:t>
      </w:r>
    </w:p>
    <w:p w14:paraId="3A7933E9" w14:textId="77777777" w:rsidR="000E49D8" w:rsidRPr="00AB703B" w:rsidRDefault="000E49D8" w:rsidP="00934EF3">
      <w:pPr>
        <w:rPr>
          <w:lang w:val="en-CA"/>
        </w:rPr>
      </w:pPr>
    </w:p>
    <w:p w14:paraId="5C3122D7" w14:textId="77777777" w:rsidR="0038224C" w:rsidRPr="00AB703B" w:rsidRDefault="007A5128" w:rsidP="00472DE4">
      <w:pPr>
        <w:pStyle w:val="berschrift9"/>
        <w:rPr>
          <w:sz w:val="24"/>
          <w:lang w:val="en-CA"/>
        </w:rPr>
      </w:pPr>
      <w:hyperlink r:id="rId818"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0BA12527" w:rsidR="007804F6" w:rsidRPr="005D7B7B" w:rsidRDefault="007A5128" w:rsidP="00533B2C">
      <w:pPr>
        <w:pStyle w:val="berschrift9"/>
        <w:rPr>
          <w:sz w:val="24"/>
          <w:lang w:val="en-CA" w:eastAsia="en-DE"/>
        </w:rPr>
      </w:pPr>
      <w:hyperlink r:id="rId819" w:history="1">
        <w:r w:rsidR="007804F6" w:rsidRPr="005D7B7B">
          <w:rPr>
            <w:color w:val="0000FF"/>
            <w:sz w:val="24"/>
            <w:u w:val="single"/>
            <w:lang w:val="en-CA" w:eastAsia="en-DE"/>
          </w:rPr>
          <w:t>JVET-AC0292</w:t>
        </w:r>
      </w:hyperlink>
      <w:r w:rsidR="007804F6" w:rsidRPr="005D7B7B">
        <w:rPr>
          <w:sz w:val="24"/>
          <w:lang w:val="en-CA" w:eastAsia="en-DE"/>
        </w:rPr>
        <w:t xml:space="preserve"> Crosscheck of </w:t>
      </w:r>
      <w:r w:rsidR="007804F6" w:rsidRPr="005D7B7B">
        <w:rPr>
          <w:sz w:val="24"/>
          <w:lang w:val="en-CA"/>
        </w:rPr>
        <w:t>JVET</w:t>
      </w:r>
      <w:r w:rsidR="007804F6" w:rsidRPr="005D7B7B">
        <w:rPr>
          <w:sz w:val="24"/>
          <w:lang w:val="en-CA" w:eastAsia="en-DE"/>
        </w:rPr>
        <w:t xml:space="preserve">-AC0185 (EE2-2.7: Enhanced temporal motion information derivation)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642C08B9" w14:textId="77777777" w:rsidR="007804F6" w:rsidRPr="00AB703B" w:rsidRDefault="007804F6" w:rsidP="004901D6">
      <w:pPr>
        <w:rPr>
          <w:lang w:val="en-CA"/>
        </w:rPr>
      </w:pPr>
    </w:p>
    <w:p w14:paraId="2114027B" w14:textId="50DCCD65" w:rsidR="000E49D8" w:rsidRPr="00AB703B" w:rsidRDefault="007A5128" w:rsidP="00CF5157">
      <w:pPr>
        <w:pStyle w:val="berschrift9"/>
        <w:rPr>
          <w:sz w:val="24"/>
          <w:lang w:val="en-CA" w:eastAsia="en-DE"/>
        </w:rPr>
      </w:pPr>
      <w:hyperlink r:id="rId820"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berschrift3"/>
        <w:rPr>
          <w:lang w:val="en-CA"/>
        </w:rPr>
      </w:pPr>
      <w:bookmarkStart w:id="265" w:name="_Ref119779944"/>
      <w:r w:rsidRPr="00AB703B">
        <w:rPr>
          <w:lang w:val="en-CA"/>
        </w:rPr>
        <w:t>EE2 related contributions (</w:t>
      </w:r>
      <w:r w:rsidR="009124DD">
        <w:rPr>
          <w:lang w:val="en-CA"/>
        </w:rPr>
        <w:t>9</w:t>
      </w:r>
      <w:r w:rsidRPr="00AB703B">
        <w:rPr>
          <w:lang w:val="en-CA"/>
        </w:rPr>
        <w:t>)</w:t>
      </w:r>
      <w:bookmarkEnd w:id="263"/>
      <w:bookmarkEnd w:id="264"/>
      <w:bookmarkEnd w:id="265"/>
    </w:p>
    <w:p w14:paraId="1DBD6A15" w14:textId="28582949" w:rsidR="004901D6" w:rsidRPr="00AB703B" w:rsidRDefault="004901D6" w:rsidP="004901D6">
      <w:pPr>
        <w:rPr>
          <w:lang w:val="en-CA"/>
        </w:rPr>
      </w:pPr>
      <w:bookmarkStart w:id="266" w:name="_Ref69400686"/>
      <w:bookmarkStart w:id="267"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7A5128" w:rsidP="00472DE4">
      <w:pPr>
        <w:pStyle w:val="berschrift9"/>
        <w:rPr>
          <w:sz w:val="24"/>
          <w:lang w:val="en-CA"/>
        </w:rPr>
      </w:pPr>
      <w:hyperlink r:id="rId821"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669541FB" w14:textId="77777777" w:rsidR="00DB1C10" w:rsidRPr="00DB1C10" w:rsidRDefault="00DB1C10" w:rsidP="00DB1C10">
      <w:pPr>
        <w:rPr>
          <w:lang w:val="en-CA"/>
        </w:rPr>
      </w:pPr>
      <w:r w:rsidRPr="00DB1C10">
        <w:rPr>
          <w:lang w:val="en-CA"/>
        </w:rPr>
        <w:t xml:space="preserve">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w:t>
      </w:r>
      <w:proofErr w:type="gramStart"/>
      <w:r w:rsidRPr="00DB1C10">
        <w:rPr>
          <w:lang w:val="en-CA"/>
        </w:rPr>
        <w:t>time  with</w:t>
      </w:r>
      <w:proofErr w:type="gramEnd"/>
      <w:r w:rsidRPr="00DB1C10">
        <w:rPr>
          <w:lang w:val="en-CA"/>
        </w:rPr>
        <w:t xml:space="preserve"> ECM-7.0 as anchor as follows:</w:t>
      </w:r>
    </w:p>
    <w:p w14:paraId="07112BDB" w14:textId="77777777" w:rsidR="00DB1C10" w:rsidRPr="00DB1C10" w:rsidRDefault="00DB1C10" w:rsidP="00DB1C10">
      <w:pPr>
        <w:rPr>
          <w:lang w:val="en-US"/>
        </w:rPr>
      </w:pPr>
      <w:r w:rsidRPr="00DB1C10">
        <w:rPr>
          <w:lang w:val="en-US"/>
        </w:rPr>
        <w:t xml:space="preserve"> Combination of PROF improvement and EE2 test 2.5a without affine 1x1:</w:t>
      </w:r>
    </w:p>
    <w:p w14:paraId="38CC12BA" w14:textId="77777777" w:rsidR="00DB1C10" w:rsidRPr="00DB1C10" w:rsidRDefault="00DB1C10" w:rsidP="00DB1C10">
      <w:pPr>
        <w:rPr>
          <w:lang w:val="en-US"/>
        </w:rPr>
      </w:pPr>
      <w:r w:rsidRPr="00DB1C10">
        <w:rPr>
          <w:lang w:val="en-US"/>
        </w:rPr>
        <w:t xml:space="preserve">    RA -0.04%</w:t>
      </w:r>
      <w:r w:rsidRPr="00DB1C10">
        <w:rPr>
          <w:lang w:val="en-US"/>
        </w:rPr>
        <w:tab/>
        <w:t>-0.04%</w:t>
      </w:r>
      <w:r w:rsidRPr="00DB1C10">
        <w:rPr>
          <w:lang w:val="en-US"/>
        </w:rPr>
        <w:tab/>
        <w:t>-0.02% for 101% and 101% encT and decT.</w:t>
      </w:r>
    </w:p>
    <w:p w14:paraId="07F73CD2" w14:textId="77777777" w:rsidR="00DB1C10" w:rsidRPr="00DB1C10" w:rsidRDefault="00DB1C10" w:rsidP="00DB1C10">
      <w:pPr>
        <w:rPr>
          <w:lang w:val="en-US"/>
        </w:rPr>
      </w:pPr>
      <w:r w:rsidRPr="00DB1C10">
        <w:rPr>
          <w:lang w:val="en-US"/>
        </w:rPr>
        <w:t xml:space="preserve">    LDB: -0.01%</w:t>
      </w:r>
      <w:r w:rsidRPr="00DB1C10">
        <w:rPr>
          <w:lang w:val="en-US"/>
        </w:rPr>
        <w:tab/>
        <w:t>-0.11%</w:t>
      </w:r>
      <w:r w:rsidRPr="00DB1C10">
        <w:rPr>
          <w:lang w:val="en-US"/>
        </w:rPr>
        <w:tab/>
        <w:t>-0.21% for 101% and 101% encT and decT.</w:t>
      </w:r>
    </w:p>
    <w:p w14:paraId="32E4F033" w14:textId="77777777" w:rsidR="00DB1C10" w:rsidRPr="00DB1C10" w:rsidRDefault="00DB1C10" w:rsidP="00DB1C10">
      <w:pPr>
        <w:rPr>
          <w:lang w:val="en-US"/>
        </w:rPr>
      </w:pPr>
      <w:r w:rsidRPr="00DB1C10">
        <w:rPr>
          <w:lang w:val="en-US"/>
        </w:rPr>
        <w:t>Combination of PROF improvement and EE2 test 2.5a</w:t>
      </w:r>
    </w:p>
    <w:p w14:paraId="13DF98F1" w14:textId="77777777" w:rsidR="00DB1C10" w:rsidRPr="00DB1C10" w:rsidRDefault="00DB1C10" w:rsidP="00DB1C10">
      <w:pPr>
        <w:rPr>
          <w:lang w:val="en-US"/>
        </w:rPr>
      </w:pPr>
      <w:r w:rsidRPr="00DB1C10">
        <w:rPr>
          <w:lang w:val="en-US"/>
        </w:rPr>
        <w:t xml:space="preserve">    RA -0.19%</w:t>
      </w:r>
      <w:r w:rsidRPr="00DB1C10">
        <w:rPr>
          <w:lang w:val="en-US"/>
        </w:rPr>
        <w:tab/>
        <w:t>-0.45%</w:t>
      </w:r>
      <w:r w:rsidRPr="00DB1C10">
        <w:rPr>
          <w:lang w:val="en-US"/>
        </w:rPr>
        <w:tab/>
        <w:t>-0.54% for 103% and 102% encT and decT.</w:t>
      </w:r>
    </w:p>
    <w:p w14:paraId="03FB02D0" w14:textId="77777777" w:rsidR="00DB1C10" w:rsidRPr="00DB1C10" w:rsidRDefault="00DB1C10" w:rsidP="00DB1C10">
      <w:pPr>
        <w:rPr>
          <w:lang w:val="en-US"/>
        </w:rPr>
      </w:pPr>
      <w:r w:rsidRPr="00DB1C10">
        <w:rPr>
          <w:lang w:val="en-US"/>
        </w:rPr>
        <w:t xml:space="preserve">    LDB: -0.04%</w:t>
      </w:r>
      <w:r w:rsidRPr="00DB1C10">
        <w:rPr>
          <w:lang w:val="en-US"/>
        </w:rPr>
        <w:tab/>
        <w:t>-0.41%</w:t>
      </w:r>
      <w:r w:rsidRPr="00DB1C10">
        <w:rPr>
          <w:lang w:val="en-US"/>
        </w:rPr>
        <w:tab/>
        <w:t>-0.34</w:t>
      </w:r>
      <w:proofErr w:type="gramStart"/>
      <w:r w:rsidRPr="00DB1C10">
        <w:rPr>
          <w:lang w:val="en-US"/>
        </w:rPr>
        <w:t>%  for</w:t>
      </w:r>
      <w:proofErr w:type="gramEnd"/>
      <w:r w:rsidRPr="00DB1C10">
        <w:rPr>
          <w:lang w:val="en-US"/>
        </w:rPr>
        <w:t xml:space="preserve"> 104% and 102% encT and decT.</w:t>
      </w:r>
    </w:p>
    <w:p w14:paraId="4FA78DF3" w14:textId="53CF253E" w:rsidR="00DB1C10" w:rsidRDefault="00DB1C10" w:rsidP="00DB1C10">
      <w:pPr>
        <w:rPr>
          <w:lang w:val="en-US"/>
        </w:rPr>
      </w:pPr>
    </w:p>
    <w:p w14:paraId="4CD4AD44" w14:textId="34097236" w:rsidR="00C801AF" w:rsidRDefault="00C801AF" w:rsidP="00DB1C10">
      <w:pPr>
        <w:rPr>
          <w:lang w:val="en-US"/>
        </w:rPr>
      </w:pPr>
      <w:r>
        <w:rPr>
          <w:lang w:val="en-US"/>
        </w:rPr>
        <w:t>Initial results are shown with test 2.5a without OBMC changes and without 1x1, which brings the RA gain to 0.02%.</w:t>
      </w:r>
    </w:p>
    <w:p w14:paraId="696F4E1E" w14:textId="370859F5" w:rsidR="00C801AF" w:rsidRDefault="00C801AF" w:rsidP="00DB1C10">
      <w:pPr>
        <w:rPr>
          <w:lang w:val="en-US"/>
        </w:rPr>
      </w:pPr>
      <w:r>
        <w:rPr>
          <w:lang w:val="en-US"/>
        </w:rPr>
        <w:t>It is noted that the additional gain in the last 2 lines of the abstract is coming from 1x1 affine.</w:t>
      </w:r>
    </w:p>
    <w:p w14:paraId="566FDAE7" w14:textId="350A7302" w:rsidR="00C801AF" w:rsidRDefault="00C801AF" w:rsidP="00DB1C10">
      <w:pPr>
        <w:rPr>
          <w:lang w:val="en-US"/>
        </w:rPr>
      </w:pPr>
      <w:r>
        <w:rPr>
          <w:lang w:val="en-US"/>
        </w:rPr>
        <w:t>No significant gain – no action.</w:t>
      </w:r>
    </w:p>
    <w:p w14:paraId="56B639B1" w14:textId="58BF4710" w:rsidR="00934EF3" w:rsidRDefault="00934EF3" w:rsidP="00934EF3">
      <w:pPr>
        <w:rPr>
          <w:lang w:val="en-CA"/>
        </w:rPr>
      </w:pPr>
    </w:p>
    <w:p w14:paraId="13724585" w14:textId="401B01D0" w:rsidR="00F16EBC" w:rsidRPr="00226CC3" w:rsidRDefault="007A5128" w:rsidP="009B36D6">
      <w:pPr>
        <w:pStyle w:val="berschrift9"/>
        <w:rPr>
          <w:sz w:val="24"/>
          <w:lang w:val="en-CA" w:eastAsia="en-DE"/>
        </w:rPr>
      </w:pPr>
      <w:hyperlink r:id="rId822" w:history="1">
        <w:r w:rsidR="00F16EBC" w:rsidRPr="00226CC3">
          <w:rPr>
            <w:color w:val="0000FF"/>
            <w:sz w:val="24"/>
            <w:u w:val="single"/>
            <w:lang w:val="en-CA" w:eastAsia="en-DE"/>
          </w:rPr>
          <w:t>JVET-AC0305</w:t>
        </w:r>
      </w:hyperlink>
      <w:r w:rsidR="00F16EBC" w:rsidRPr="00226CC3">
        <w:rPr>
          <w:sz w:val="24"/>
          <w:lang w:val="en-CA" w:eastAsia="en-DE"/>
        </w:rPr>
        <w:t xml:space="preserve"> Crosscheck of JVET-AC0093 (EE2-related: test 2.5a and PROF improvement (Test 2)) [Z. Zhang (Qualcomm)] [late]</w:t>
      </w:r>
    </w:p>
    <w:p w14:paraId="3D1616B7" w14:textId="77777777" w:rsidR="00F16EBC" w:rsidRPr="00AB703B" w:rsidRDefault="00F16EBC" w:rsidP="00934EF3">
      <w:pPr>
        <w:rPr>
          <w:lang w:val="en-CA"/>
        </w:rPr>
      </w:pPr>
    </w:p>
    <w:p w14:paraId="108A403E" w14:textId="357BF94F" w:rsidR="00A91D9F" w:rsidRPr="00AB703B" w:rsidRDefault="007A5128" w:rsidP="00472DE4">
      <w:pPr>
        <w:pStyle w:val="berschrift9"/>
        <w:rPr>
          <w:sz w:val="24"/>
          <w:lang w:val="en-CA"/>
        </w:rPr>
      </w:pPr>
      <w:hyperlink r:id="rId823"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0CEE63FC" w14:textId="77777777" w:rsidR="00C801AF" w:rsidRPr="00C801AF" w:rsidRDefault="00C801AF" w:rsidP="00C801AF">
      <w:pPr>
        <w:rPr>
          <w:lang w:val="en-CA"/>
        </w:rPr>
      </w:pPr>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w:t>
      </w:r>
      <w:proofErr w:type="gramStart"/>
      <w:r w:rsidRPr="00C801AF">
        <w:rPr>
          <w:lang w:val="en-CA"/>
        </w:rPr>
        <w:t>Y,U</w:t>
      </w:r>
      <w:proofErr w:type="gramEnd"/>
      <w:r w:rsidRPr="00C801AF">
        <w:rPr>
          <w:lang w:val="en-CA"/>
        </w:rPr>
        <w:t>,V BD-rate variations of this proposal compared to ECM7.0 anchor are: -0.06%, -0.99%, -1.06% for AI configuration, -0.02%, -0.53%, -0.68% for RA configuration.</w:t>
      </w:r>
    </w:p>
    <w:p w14:paraId="701821CA" w14:textId="59FC135F" w:rsidR="00934EF3" w:rsidRDefault="00C801AF" w:rsidP="00934EF3">
      <w:pPr>
        <w:rPr>
          <w:lang w:val="en-CA"/>
        </w:rPr>
      </w:pPr>
      <w:r>
        <w:rPr>
          <w:lang w:val="en-CA"/>
        </w:rPr>
        <w:t xml:space="preserve">Tradeoff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36800631" w14:textId="75DFC734" w:rsidR="00166227" w:rsidRDefault="00166227" w:rsidP="00934EF3">
      <w:pPr>
        <w:rPr>
          <w:lang w:val="en-CA"/>
        </w:rPr>
      </w:pPr>
      <w:r w:rsidRPr="008C1B96">
        <w:rPr>
          <w:highlight w:val="yellow"/>
          <w:lang w:val="en-CA"/>
        </w:rPr>
        <w:t>Investigate in EE</w:t>
      </w:r>
      <w:r>
        <w:rPr>
          <w:lang w:val="en-CA"/>
        </w:rPr>
        <w:t>.</w:t>
      </w:r>
    </w:p>
    <w:p w14:paraId="2590C641" w14:textId="77777777" w:rsidR="00C801AF" w:rsidRPr="00AB703B" w:rsidRDefault="00C801AF" w:rsidP="00934EF3">
      <w:pPr>
        <w:rPr>
          <w:lang w:val="en-CA"/>
        </w:rPr>
      </w:pPr>
    </w:p>
    <w:p w14:paraId="60595346" w14:textId="77777777" w:rsidR="000E49D8" w:rsidRPr="00AB703B" w:rsidRDefault="007A5128" w:rsidP="00CF5157">
      <w:pPr>
        <w:pStyle w:val="berschrift9"/>
        <w:rPr>
          <w:sz w:val="24"/>
          <w:lang w:val="en-CA" w:eastAsia="en-DE"/>
        </w:rPr>
      </w:pPr>
      <w:hyperlink r:id="rId824"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7A5128" w:rsidP="00472DE4">
      <w:pPr>
        <w:pStyle w:val="berschrift9"/>
        <w:rPr>
          <w:sz w:val="24"/>
          <w:lang w:val="en-CA"/>
        </w:rPr>
      </w:pPr>
      <w:hyperlink r:id="rId825"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09572795" w14:textId="1D08C7CA" w:rsidR="00166227" w:rsidRDefault="00166227" w:rsidP="00934EF3">
      <w:pPr>
        <w:rPr>
          <w:lang w:val="en-CA"/>
        </w:rPr>
      </w:pPr>
      <w:r w:rsidRPr="008C1B96">
        <w:rPr>
          <w:highlight w:val="yellow"/>
          <w:lang w:val="en-CA"/>
        </w:rPr>
        <w:t>(abstract)</w:t>
      </w:r>
    </w:p>
    <w:p w14:paraId="65A63CEB" w14:textId="745D5C2C" w:rsidR="00934EF3" w:rsidRDefault="00166227" w:rsidP="00934EF3">
      <w:pPr>
        <w:rPr>
          <w:lang w:val="en-CA"/>
        </w:rPr>
      </w:pPr>
      <w:r>
        <w:rPr>
          <w:lang w:val="en-CA"/>
        </w:rPr>
        <w:t>Was discussed in context of EE2 summary.</w:t>
      </w:r>
    </w:p>
    <w:p w14:paraId="33D65CC8" w14:textId="3F609265" w:rsidR="00E72CDA" w:rsidRPr="00C005B7" w:rsidRDefault="007A5128" w:rsidP="00E72CDA">
      <w:pPr>
        <w:pStyle w:val="berschrift9"/>
        <w:rPr>
          <w:sz w:val="24"/>
          <w:lang w:val="en-CA" w:eastAsia="en-DE"/>
        </w:rPr>
      </w:pPr>
      <w:hyperlink r:id="rId826"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6B198F44" w14:textId="6F40B691" w:rsidR="00E72CDA" w:rsidRDefault="00E72CDA" w:rsidP="00934EF3">
      <w:pPr>
        <w:rPr>
          <w:lang w:val="en-CA"/>
        </w:rPr>
      </w:pPr>
    </w:p>
    <w:p w14:paraId="04988F53" w14:textId="77777777" w:rsidR="00F16EBC" w:rsidRPr="00226CC3" w:rsidRDefault="007A5128" w:rsidP="009B36D6">
      <w:pPr>
        <w:pStyle w:val="berschrift9"/>
        <w:rPr>
          <w:sz w:val="24"/>
          <w:lang w:val="en-CA" w:eastAsia="en-DE"/>
        </w:rPr>
      </w:pPr>
      <w:hyperlink r:id="rId827" w:history="1">
        <w:r w:rsidR="00F16EBC" w:rsidRPr="00226CC3">
          <w:rPr>
            <w:color w:val="0000FF"/>
            <w:sz w:val="24"/>
            <w:u w:val="single"/>
            <w:lang w:val="en-CA" w:eastAsia="en-DE"/>
          </w:rPr>
          <w:t>JVET-AC0307</w:t>
        </w:r>
      </w:hyperlink>
      <w:r w:rsidR="00F16EBC" w:rsidRPr="00226CC3">
        <w:rPr>
          <w:sz w:val="24"/>
          <w:lang w:val="en-CA" w:eastAsia="en-DE"/>
        </w:rPr>
        <w:t xml:space="preserve"> Crosscheck of JVET-AC0140 (EE2-related: Additional results for test EE2-3.3 (Test EE2-3.3a combined with Test EE2-3.4)) [Z. Zhang (Qualcomm)] </w:t>
      </w:r>
      <w:r w:rsidR="00F16EBC" w:rsidRPr="005F7C4B">
        <w:rPr>
          <w:sz w:val="24"/>
          <w:highlight w:val="yellow"/>
          <w:lang w:val="en-CA" w:eastAsia="en-DE"/>
        </w:rPr>
        <w:t>[miss]</w:t>
      </w:r>
      <w:r w:rsidR="00F16EBC" w:rsidRPr="00226CC3">
        <w:rPr>
          <w:sz w:val="24"/>
          <w:lang w:val="en-CA" w:eastAsia="en-DE"/>
        </w:rPr>
        <w:t xml:space="preserve"> [late]</w:t>
      </w:r>
    </w:p>
    <w:p w14:paraId="20A8BE48" w14:textId="77777777" w:rsidR="00F16EBC" w:rsidRPr="00AB703B" w:rsidRDefault="00F16EBC" w:rsidP="00934EF3">
      <w:pPr>
        <w:rPr>
          <w:lang w:val="en-CA"/>
        </w:rPr>
      </w:pPr>
    </w:p>
    <w:p w14:paraId="7CAA1C4B" w14:textId="3C6448D8" w:rsidR="00524551" w:rsidRPr="00AB703B" w:rsidRDefault="007A5128" w:rsidP="00472DE4">
      <w:pPr>
        <w:pStyle w:val="berschrift9"/>
        <w:rPr>
          <w:sz w:val="24"/>
          <w:lang w:val="en-CA"/>
        </w:rPr>
      </w:pPr>
      <w:hyperlink r:id="rId828"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28BB807A" w14:textId="77777777" w:rsidR="00166227" w:rsidRDefault="00166227" w:rsidP="00166227">
      <w:pPr>
        <w:rPr>
          <w:lang w:val="en-CA"/>
        </w:rPr>
      </w:pPr>
      <w:r w:rsidRPr="00F62070">
        <w:rPr>
          <w:highlight w:val="yellow"/>
          <w:lang w:val="en-CA"/>
        </w:rPr>
        <w:t>(abstract)</w:t>
      </w:r>
    </w:p>
    <w:p w14:paraId="3C3C9B6B" w14:textId="77777777" w:rsidR="00166227" w:rsidRDefault="00166227" w:rsidP="00166227">
      <w:pPr>
        <w:rPr>
          <w:lang w:val="en-CA"/>
        </w:rPr>
      </w:pPr>
      <w:r>
        <w:rPr>
          <w:lang w:val="en-CA"/>
        </w:rPr>
        <w:t>Was discussed in context of EE2 summary.</w:t>
      </w:r>
    </w:p>
    <w:p w14:paraId="6E4B561D" w14:textId="77777777" w:rsidR="00934EF3" w:rsidRPr="00AB703B" w:rsidRDefault="00934EF3" w:rsidP="00934EF3">
      <w:pPr>
        <w:rPr>
          <w:lang w:val="en-CA"/>
        </w:rPr>
      </w:pPr>
    </w:p>
    <w:p w14:paraId="31E952E8" w14:textId="6E3E7998" w:rsidR="0038224C" w:rsidRPr="00AB703B" w:rsidRDefault="007A5128" w:rsidP="00472DE4">
      <w:pPr>
        <w:pStyle w:val="berschrift9"/>
        <w:rPr>
          <w:sz w:val="24"/>
          <w:lang w:val="en-CA"/>
        </w:rPr>
      </w:pPr>
      <w:hyperlink r:id="rId829"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7C231C34" w14:textId="77777777" w:rsidR="00166227" w:rsidRDefault="00166227" w:rsidP="00166227">
      <w:pPr>
        <w:rPr>
          <w:lang w:val="en-CA"/>
        </w:rPr>
      </w:pPr>
      <w:r w:rsidRPr="00F62070">
        <w:rPr>
          <w:highlight w:val="yellow"/>
          <w:lang w:val="en-CA"/>
        </w:rPr>
        <w:t>(abstract)</w:t>
      </w:r>
    </w:p>
    <w:p w14:paraId="69FDE9E7" w14:textId="77777777" w:rsidR="00166227" w:rsidRDefault="00166227" w:rsidP="00166227">
      <w:pPr>
        <w:rPr>
          <w:lang w:val="en-CA"/>
        </w:rPr>
      </w:pPr>
      <w:r>
        <w:rPr>
          <w:lang w:val="en-CA"/>
        </w:rPr>
        <w:t>Was discussed in context of EE2 summary.</w:t>
      </w:r>
    </w:p>
    <w:p w14:paraId="6DCBBED1" w14:textId="6F6C6760" w:rsidR="00934EF3" w:rsidRDefault="00934EF3" w:rsidP="00934EF3">
      <w:pPr>
        <w:rPr>
          <w:lang w:val="en-CA"/>
        </w:rPr>
      </w:pPr>
    </w:p>
    <w:p w14:paraId="61F3A5FA" w14:textId="2AC4B19A" w:rsidR="007804F6" w:rsidRPr="005D7B7B" w:rsidRDefault="007A5128" w:rsidP="00533B2C">
      <w:pPr>
        <w:pStyle w:val="berschrift9"/>
        <w:rPr>
          <w:sz w:val="24"/>
          <w:lang w:val="en-CA" w:eastAsia="en-DE"/>
        </w:rPr>
      </w:pPr>
      <w:hyperlink r:id="rId830" w:history="1">
        <w:r w:rsidR="007804F6" w:rsidRPr="005D7B7B">
          <w:rPr>
            <w:color w:val="0000FF"/>
            <w:sz w:val="24"/>
            <w:u w:val="single"/>
            <w:lang w:val="en-CA" w:eastAsia="en-DE"/>
          </w:rPr>
          <w:t>JVET-AC0293</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JVET-AC0186 (EE2-related: EE2-2.7 with further encoder optimizations)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2CC6CEAE" w14:textId="77777777" w:rsidR="007804F6" w:rsidRPr="00AB703B" w:rsidRDefault="007804F6" w:rsidP="00934EF3">
      <w:pPr>
        <w:rPr>
          <w:lang w:val="en-CA"/>
        </w:rPr>
      </w:pPr>
    </w:p>
    <w:p w14:paraId="10F51B4B" w14:textId="77777777" w:rsidR="0038224C" w:rsidRPr="00AB703B" w:rsidRDefault="007A5128" w:rsidP="00472DE4">
      <w:pPr>
        <w:pStyle w:val="berschrift9"/>
        <w:rPr>
          <w:lang w:val="en-CA"/>
        </w:rPr>
      </w:pPr>
      <w:hyperlink r:id="rId831"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795DE3DE" w14:textId="77777777" w:rsidR="00166227" w:rsidRPr="00166227" w:rsidRDefault="00166227" w:rsidP="00166227">
      <w:pPr>
        <w:rPr>
          <w:lang w:val="en-CA"/>
        </w:rPr>
      </w:pPr>
      <w:r w:rsidRPr="00166227">
        <w:rPr>
          <w:lang w:val="en-CA"/>
        </w:rPr>
        <w:t xml:space="preserve">In ECM-7.0, an IntraTMP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IntraTMP block using DIMD method. </w:t>
      </w:r>
    </w:p>
    <w:p w14:paraId="21FBBAF4" w14:textId="77777777" w:rsidR="00166227" w:rsidRPr="00166227" w:rsidRDefault="00166227" w:rsidP="00166227">
      <w:pPr>
        <w:rPr>
          <w:lang w:val="en-CA"/>
        </w:rPr>
      </w:pPr>
      <w:r w:rsidRPr="00166227">
        <w:rPr>
          <w:lang w:val="en-CA"/>
        </w:rPr>
        <w:t>This contribution proposes to inherit the intra prediction mode of an IntraTMP block from its reference block or from the neighborhood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The impacts on coding efficiency and runtimes over ECM-7.0 are reportedly {for Y, U, V, EncT, DecT}: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77777777" w:rsidR="00166227" w:rsidRPr="00166227" w:rsidRDefault="00166227" w:rsidP="00166227">
      <w:pPr>
        <w:rPr>
          <w:lang w:val="en-CA"/>
        </w:rPr>
      </w:pPr>
      <w:r w:rsidRPr="00166227">
        <w:rPr>
          <w:lang w:val="en-CA"/>
        </w:rPr>
        <w:t xml:space="preserve">Test B (in addition to Test A, the derived intra prediction mode is used in MPM list of neighboring blocks): </w:t>
      </w:r>
    </w:p>
    <w:p w14:paraId="5B5EAA51" w14:textId="77777777" w:rsidR="00166227" w:rsidRPr="00166227" w:rsidRDefault="00166227" w:rsidP="00166227">
      <w:pPr>
        <w:rPr>
          <w:lang w:val="en-CA"/>
        </w:rPr>
      </w:pPr>
      <w:r w:rsidRPr="00166227">
        <w:rPr>
          <w:lang w:val="en-CA"/>
        </w:rPr>
        <w:tab/>
        <w:t>AI { -0.06%, -0.03%, -0.01%, 101%, 101%}, RA { -</w:t>
      </w:r>
      <w:proofErr w:type="gramStart"/>
      <w:r w:rsidRPr="00166227">
        <w:rPr>
          <w:lang w:val="en-CA"/>
        </w:rPr>
        <w:t>0.xx</w:t>
      </w:r>
      <w:proofErr w:type="gramEnd"/>
      <w:r w:rsidRPr="00166227">
        <w:rPr>
          <w:lang w:val="en-CA"/>
        </w:rPr>
        <w:t>%, -0.xx%, -0.xx%, 1xx%, 1xx%}</w:t>
      </w:r>
    </w:p>
    <w:p w14:paraId="2CB3112E" w14:textId="77777777" w:rsidR="00B00331" w:rsidRDefault="00B00331" w:rsidP="004901D6">
      <w:pPr>
        <w:rPr>
          <w:lang w:val="en-CA"/>
        </w:rPr>
      </w:pPr>
    </w:p>
    <w:p w14:paraId="0DA78455" w14:textId="6CA6E22E" w:rsidR="003F79DD" w:rsidRDefault="00B00331" w:rsidP="004901D6">
      <w:pPr>
        <w:rPr>
          <w:lang w:val="en-CA"/>
        </w:rPr>
      </w:pPr>
      <w:r>
        <w:rPr>
          <w:lang w:val="en-CA"/>
        </w:rPr>
        <w:t>No obvious advantage over the adopted EE2 4.1a.</w:t>
      </w:r>
    </w:p>
    <w:p w14:paraId="5940020F" w14:textId="76F4F434" w:rsidR="00B00331" w:rsidRDefault="00B00331" w:rsidP="004901D6">
      <w:pPr>
        <w:rPr>
          <w:lang w:val="en-CA"/>
        </w:rPr>
      </w:pPr>
      <w:r>
        <w:rPr>
          <w:lang w:val="en-CA"/>
        </w:rPr>
        <w:t>No action.</w:t>
      </w:r>
    </w:p>
    <w:p w14:paraId="026CB3E2" w14:textId="77777777" w:rsidR="00B00331" w:rsidRDefault="00B00331" w:rsidP="004901D6">
      <w:pPr>
        <w:rPr>
          <w:lang w:val="en-CA"/>
        </w:rPr>
      </w:pPr>
    </w:p>
    <w:p w14:paraId="71FE7EC2" w14:textId="77777777" w:rsidR="00A57FB9" w:rsidRPr="00B36F5F" w:rsidRDefault="007A5128" w:rsidP="00A57FB9">
      <w:pPr>
        <w:pStyle w:val="berschrift9"/>
        <w:rPr>
          <w:sz w:val="24"/>
          <w:lang w:val="en-CA" w:eastAsia="en-DE"/>
        </w:rPr>
      </w:pPr>
      <w:hyperlink r:id="rId832"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Distortion based early termination</w:t>
      </w:r>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rPr>
          <w:lang w:val="en-US"/>
        </w:rPr>
      </w:pPr>
      <w:r w:rsidRPr="00B00331">
        <w:rPr>
          <w:lang w:val="en-CA"/>
        </w:rPr>
        <w:t>Adaptation of a</w:t>
      </w:r>
      <w:r w:rsidRPr="00B00331">
        <w:rPr>
          <w:lang w:val="en-US"/>
        </w:rPr>
        <w:t>ffine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(Enc), XXX% (Dec)</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From the partial results shown, about 2/3 of the gain from 2.3b is retained, while the increase in encoder/decoder run time is reduced to about 1/3. From the current results, this would not be a reasonable tradeoff yet.</w:t>
      </w:r>
    </w:p>
    <w:p w14:paraId="59DA70C7" w14:textId="3B46EC7E" w:rsidR="00A3582E" w:rsidRDefault="00A3582E" w:rsidP="004901D6">
      <w:pPr>
        <w:rPr>
          <w:lang w:val="en-CA"/>
        </w:rPr>
      </w:pPr>
      <w:r>
        <w:rPr>
          <w:lang w:val="en-CA"/>
        </w:rPr>
        <w:lastRenderedPageBreak/>
        <w:t>Further improvements are foreseen by proponents.</w:t>
      </w:r>
    </w:p>
    <w:p w14:paraId="2AEB5ED0" w14:textId="23985A8C" w:rsidR="00A3582E" w:rsidRDefault="00A3582E" w:rsidP="004901D6">
      <w:pPr>
        <w:rPr>
          <w:lang w:val="en-CA"/>
        </w:rPr>
      </w:pPr>
      <w:r w:rsidRPr="008C1B96">
        <w:rPr>
          <w:highlight w:val="yellow"/>
          <w:lang w:val="en-CA"/>
        </w:rPr>
        <w:t>Investigate in EE.</w:t>
      </w:r>
    </w:p>
    <w:p w14:paraId="26D67E29" w14:textId="7D48DE0C" w:rsidR="00A3582E" w:rsidRDefault="00A3582E" w:rsidP="004901D6">
      <w:pPr>
        <w:rPr>
          <w:lang w:val="en-CA"/>
        </w:rPr>
      </w:pPr>
      <w:r>
        <w:rPr>
          <w:lang w:val="en-CA"/>
        </w:rPr>
        <w:t>It was noted that another proposal that could be further investigated in next EE might be 2.4c for which the results were not complete by the time of current EE review.</w:t>
      </w:r>
    </w:p>
    <w:p w14:paraId="6E369B13" w14:textId="59349A27" w:rsidR="00BF77EB" w:rsidRPr="00821B9A" w:rsidRDefault="007A5128" w:rsidP="00533B2C">
      <w:pPr>
        <w:pStyle w:val="berschrift9"/>
        <w:rPr>
          <w:sz w:val="24"/>
          <w:lang w:val="en-CA" w:eastAsia="en-DE"/>
        </w:rPr>
      </w:pPr>
      <w:hyperlink r:id="rId833" w:history="1">
        <w:r w:rsidR="00BF77EB" w:rsidRPr="00821B9A">
          <w:rPr>
            <w:color w:val="0000FF"/>
            <w:sz w:val="24"/>
            <w:u w:val="single"/>
            <w:lang w:val="en-CA" w:eastAsia="en-DE"/>
          </w:rPr>
          <w:t>JVET-AC0300</w:t>
        </w:r>
      </w:hyperlink>
      <w:r w:rsidR="00BF77EB" w:rsidRPr="00821B9A">
        <w:rPr>
          <w:sz w:val="24"/>
          <w:lang w:val="en-CA" w:eastAsia="en-DE"/>
        </w:rPr>
        <w:t xml:space="preserve"> Crosscheck of JVET-AC0276 EE2-related: Complexity reduction for Decoder Side Control Point Motion Vector Refinement (test 2.3b) [V. Rufitskiy, A. Filippov (Ofinno)] [late]</w:t>
      </w:r>
    </w:p>
    <w:p w14:paraId="621EFD2E" w14:textId="77777777" w:rsidR="00BF77EB" w:rsidRPr="00AB703B" w:rsidRDefault="00BF77EB" w:rsidP="004901D6">
      <w:pPr>
        <w:rPr>
          <w:lang w:val="en-CA"/>
        </w:rPr>
      </w:pPr>
    </w:p>
    <w:bookmarkStart w:id="268" w:name="_Ref109221765"/>
    <w:p w14:paraId="48B21B76" w14:textId="56DE273A" w:rsidR="00EE1618" w:rsidRPr="00BC651E" w:rsidRDefault="00EE1618" w:rsidP="00EE1618">
      <w:pPr>
        <w:pStyle w:val="berschrift9"/>
        <w:rPr>
          <w:sz w:val="24"/>
          <w:lang w:val="en-CA" w:eastAsia="en-DE"/>
        </w:rPr>
      </w:pPr>
      <w:r w:rsidRPr="00BC651E">
        <w:rPr>
          <w:sz w:val="24"/>
          <w:lang w:val="en-CA" w:eastAsia="en-DE"/>
        </w:rPr>
        <w:fldChar w:fldCharType="begin"/>
      </w:r>
      <w:r w:rsidRPr="00BC651E">
        <w:rPr>
          <w:sz w:val="24"/>
          <w:lang w:val="en-CA" w:eastAsia="en-DE"/>
        </w:rPr>
        <w:instrText xml:space="preserve"> HYPERLINK "https://jvet-experts.org/doc_end_user/current_document.php?id=12528" </w:instrText>
      </w:r>
      <w:r w:rsidRPr="00BC651E">
        <w:rPr>
          <w:sz w:val="24"/>
          <w:lang w:val="en-CA" w:eastAsia="en-DE"/>
        </w:rPr>
        <w:fldChar w:fldCharType="separate"/>
      </w:r>
      <w:r w:rsidRPr="00BC651E">
        <w:rPr>
          <w:color w:val="0000FF"/>
          <w:sz w:val="24"/>
          <w:u w:val="single"/>
          <w:lang w:val="en-CA" w:eastAsia="en-DE"/>
        </w:rPr>
        <w:t>JVET-AC0323</w:t>
      </w:r>
      <w:r w:rsidRPr="00BC651E">
        <w:rPr>
          <w:sz w:val="24"/>
          <w:lang w:val="en-CA" w:eastAsia="en-DE"/>
        </w:rPr>
        <w:fldChar w:fldCharType="end"/>
      </w:r>
      <w:r w:rsidRPr="00BC651E">
        <w:rPr>
          <w:sz w:val="24"/>
          <w:lang w:val="en-CA" w:eastAsia="en-DE"/>
        </w:rPr>
        <w:t xml:space="preserve"> EE2-related: Additional Fixed Filter for ALF </w:t>
      </w:r>
      <w:r w:rsidR="00673916">
        <w:rPr>
          <w:sz w:val="24"/>
          <w:lang w:val="en-CA" w:eastAsia="en-DE"/>
        </w:rPr>
        <w:t>[</w:t>
      </w:r>
      <w:r w:rsidRPr="00BC651E">
        <w:rPr>
          <w:sz w:val="24"/>
          <w:lang w:val="en-CA" w:eastAsia="en-DE"/>
        </w:rPr>
        <w:t>W. Yin, K. Zhang, L. Zhang (Bytedance)</w:t>
      </w:r>
      <w:r w:rsidR="00673916">
        <w:rPr>
          <w:sz w:val="24"/>
          <w:lang w:val="en-CA" w:eastAsia="en-DE"/>
        </w:rPr>
        <w:t>]</w:t>
      </w:r>
      <w:r w:rsidRPr="00BC651E">
        <w:rPr>
          <w:sz w:val="24"/>
          <w:lang w:val="en-CA" w:eastAsia="en-DE"/>
        </w:rPr>
        <w:t xml:space="preserve"> [late]</w:t>
      </w:r>
    </w:p>
    <w:p w14:paraId="48C7C312" w14:textId="77777777" w:rsidR="00673916" w:rsidRPr="00C83045" w:rsidRDefault="00673916" w:rsidP="00673916">
      <w:pPr>
        <w:rPr>
          <w:lang w:val="en-CA"/>
        </w:rPr>
      </w:pPr>
      <w:r w:rsidRPr="00C83045">
        <w:rPr>
          <w:lang w:val="en-CA"/>
        </w:rPr>
        <w:t xml:space="preserve">In the current adaptive loop filter (ALF) design, online-trained filters contain 3 kinds of taps: spatial taps, reconstruction-before-DBF based taps and fixed-filter-output based taps. In this contribution, additional fixed-filter-output based taps are introduced to provide additional texture information for ALF. </w:t>
      </w:r>
    </w:p>
    <w:p w14:paraId="32937849" w14:textId="77777777" w:rsidR="00673916" w:rsidRPr="00C83045" w:rsidRDefault="00673916" w:rsidP="00673916">
      <w:pPr>
        <w:rPr>
          <w:lang w:val="en-CA"/>
        </w:rPr>
      </w:pPr>
      <w:r w:rsidRPr="00C83045">
        <w:rPr>
          <w:lang w:val="en-CA"/>
        </w:rPr>
        <w:t>On top of ECM-7.0, simulation results of the proposed are reported as below:</w:t>
      </w:r>
    </w:p>
    <w:p w14:paraId="5E7A4DD4" w14:textId="77777777" w:rsidR="00673916" w:rsidRPr="00C83045" w:rsidRDefault="00673916" w:rsidP="00673916">
      <w:pPr>
        <w:rPr>
          <w:lang w:val="en-CA"/>
        </w:rPr>
      </w:pPr>
      <w:r w:rsidRPr="00C83045">
        <w:rPr>
          <w:lang w:val="en-CA"/>
        </w:rPr>
        <w:t>AI: -0.05%, 0.01%, 0.01%, 101% 100%.</w:t>
      </w:r>
    </w:p>
    <w:p w14:paraId="15089888" w14:textId="77777777" w:rsidR="00673916" w:rsidRPr="00C83045" w:rsidRDefault="00673916" w:rsidP="00673916">
      <w:pPr>
        <w:rPr>
          <w:lang w:val="en-CA"/>
        </w:rPr>
      </w:pPr>
      <w:r w:rsidRPr="00C83045">
        <w:rPr>
          <w:lang w:val="en-CA"/>
        </w:rPr>
        <w:t>RA: -0.05%, 0.02%, -0.01%, 100%, 100%.</w:t>
      </w:r>
    </w:p>
    <w:p w14:paraId="05D05D12" w14:textId="604BD7A2" w:rsidR="00673916" w:rsidRDefault="00673916" w:rsidP="00673916">
      <w:pPr>
        <w:rPr>
          <w:lang w:val="en-CA"/>
        </w:rPr>
      </w:pPr>
      <w:r w:rsidRPr="00C83045">
        <w:rPr>
          <w:lang w:val="en-CA"/>
        </w:rPr>
        <w:t>LB: -0.05%, -0.17%, -0.13%, 100%, 100%.</w:t>
      </w:r>
    </w:p>
    <w:p w14:paraId="589C5577" w14:textId="63F596CF" w:rsidR="00673916" w:rsidRPr="00C83045" w:rsidRDefault="00673916" w:rsidP="00673916">
      <w:pPr>
        <w:rPr>
          <w:lang w:val="en-CA"/>
        </w:rPr>
      </w:pPr>
      <w:r>
        <w:rPr>
          <w:lang w:val="en-CA"/>
        </w:rPr>
        <w:t>Was presented in session 17 (chaired by JRO).</w:t>
      </w:r>
    </w:p>
    <w:p w14:paraId="08A54EAC" w14:textId="17E33747" w:rsidR="00673916" w:rsidRDefault="0070480C" w:rsidP="00EE1618">
      <w:pPr>
        <w:rPr>
          <w:lang w:val="en-CA"/>
        </w:rPr>
      </w:pPr>
      <w:r w:rsidRPr="00C83045">
        <w:rPr>
          <w:lang w:val="en-CA"/>
        </w:rPr>
        <w:t>Additiona</w:t>
      </w:r>
      <w:r>
        <w:rPr>
          <w:lang w:val="en-CA"/>
        </w:rPr>
        <w:t>l results show that gain is still retained on top of the adopted method EE2-5.1</w:t>
      </w:r>
    </w:p>
    <w:p w14:paraId="02CC52DF" w14:textId="73867995" w:rsidR="0070480C" w:rsidRPr="00C83045" w:rsidRDefault="0070480C" w:rsidP="00EE1618">
      <w:pPr>
        <w:rPr>
          <w:lang w:val="en-CA"/>
        </w:rPr>
      </w:pPr>
      <w:r>
        <w:rPr>
          <w:lang w:val="en-CA"/>
        </w:rPr>
        <w:t xml:space="preserve">Several experts expressed interest to </w:t>
      </w:r>
      <w:r w:rsidRPr="00C83045">
        <w:rPr>
          <w:highlight w:val="yellow"/>
          <w:lang w:val="en-CA"/>
        </w:rPr>
        <w:t>investigate in EE</w:t>
      </w:r>
      <w:r>
        <w:rPr>
          <w:lang w:val="en-CA"/>
        </w:rPr>
        <w:t>.</w:t>
      </w:r>
    </w:p>
    <w:p w14:paraId="617CE11C" w14:textId="77777777" w:rsidR="00673916" w:rsidRDefault="00673916" w:rsidP="00BA31A4">
      <w:pPr>
        <w:pStyle w:val="berschrift9"/>
        <w:rPr>
          <w:sz w:val="24"/>
          <w:lang w:val="en-CA" w:eastAsia="en-DE"/>
        </w:rPr>
      </w:pPr>
    </w:p>
    <w:p w14:paraId="1DB94D21" w14:textId="76E42439" w:rsidR="00135B80" w:rsidRPr="00A03E9C" w:rsidRDefault="007A5128" w:rsidP="00BA31A4">
      <w:pPr>
        <w:pStyle w:val="berschrift9"/>
        <w:rPr>
          <w:sz w:val="24"/>
          <w:lang w:val="en-CA" w:eastAsia="en-DE"/>
        </w:rPr>
      </w:pPr>
      <w:hyperlink r:id="rId834" w:history="1">
        <w:r w:rsidR="00135B80" w:rsidRPr="00A03E9C">
          <w:rPr>
            <w:color w:val="0000FF"/>
            <w:sz w:val="24"/>
            <w:u w:val="single"/>
            <w:lang w:val="en-CA" w:eastAsia="en-DE"/>
          </w:rPr>
          <w:t>JVET-AC0343</w:t>
        </w:r>
      </w:hyperlink>
      <w:r w:rsidR="00135B80" w:rsidRPr="00A03E9C">
        <w:rPr>
          <w:sz w:val="24"/>
          <w:lang w:val="en-CA" w:eastAsia="en-DE"/>
        </w:rPr>
        <w:t xml:space="preserve"> Crosscheck of JVET-AC0323 (EE2-related: Additional Fixed Filter for ALF) </w:t>
      </w:r>
      <w:r w:rsidR="00135B80">
        <w:rPr>
          <w:sz w:val="24"/>
          <w:lang w:val="en-CA" w:eastAsia="en-DE"/>
        </w:rPr>
        <w:t>[</w:t>
      </w:r>
      <w:r w:rsidR="00135B80" w:rsidRPr="00A03E9C">
        <w:rPr>
          <w:sz w:val="24"/>
          <w:lang w:val="en-CA" w:eastAsia="en-DE"/>
        </w:rPr>
        <w:t>N. Hu (Qualcomm)</w:t>
      </w:r>
      <w:r w:rsidR="00135B80">
        <w:rPr>
          <w:sz w:val="24"/>
          <w:lang w:val="en-CA" w:eastAsia="en-DE"/>
        </w:rPr>
        <w:t xml:space="preserve">] </w:t>
      </w:r>
      <w:r w:rsidR="00135B80" w:rsidRPr="00A03E9C">
        <w:rPr>
          <w:sz w:val="24"/>
          <w:lang w:val="en-CA" w:eastAsia="en-DE"/>
        </w:rPr>
        <w:t>[late]</w:t>
      </w:r>
    </w:p>
    <w:p w14:paraId="6F40A2FA" w14:textId="77777777" w:rsidR="00135B80" w:rsidRDefault="00135B80" w:rsidP="00EE1618">
      <w:pPr>
        <w:rPr>
          <w:highlight w:val="yellow"/>
          <w:lang w:val="en-CA"/>
        </w:rPr>
      </w:pPr>
    </w:p>
    <w:p w14:paraId="32767C10" w14:textId="77777777" w:rsidR="009124DD" w:rsidRPr="006A1C0E" w:rsidRDefault="007A5128" w:rsidP="00BA31A4">
      <w:pPr>
        <w:pStyle w:val="berschrift9"/>
        <w:rPr>
          <w:sz w:val="24"/>
          <w:lang w:val="en-CA" w:eastAsia="en-DE"/>
        </w:rPr>
      </w:pPr>
      <w:hyperlink r:id="rId835" w:history="1">
        <w:r w:rsidR="009124DD" w:rsidRPr="006A1C0E">
          <w:rPr>
            <w:color w:val="0000FF"/>
            <w:sz w:val="24"/>
            <w:u w:val="single"/>
            <w:lang w:val="en-CA" w:eastAsia="en-DE"/>
          </w:rPr>
          <w:t>JVET-AC0332</w:t>
        </w:r>
      </w:hyperlink>
      <w:r w:rsidR="009124DD" w:rsidRPr="006A1C0E">
        <w:rPr>
          <w:sz w:val="24"/>
          <w:lang w:val="en-CA" w:eastAsia="en-DE"/>
        </w:rPr>
        <w:t xml:space="preserve"> On worst case decoder complexity of JVET-AC0130 </w:t>
      </w:r>
      <w:r w:rsidR="009124DD">
        <w:rPr>
          <w:sz w:val="24"/>
          <w:lang w:val="en-CA" w:eastAsia="en-DE"/>
        </w:rPr>
        <w:t>[</w:t>
      </w:r>
      <w:r w:rsidR="009124DD" w:rsidRPr="006A1C0E">
        <w:rPr>
          <w:sz w:val="24"/>
          <w:lang w:val="en-CA" w:eastAsia="en-DE"/>
        </w:rPr>
        <w:t>J. Gan, Y. Yu (OPPO)</w:t>
      </w:r>
      <w:r w:rsidR="009124DD">
        <w:rPr>
          <w:sz w:val="24"/>
          <w:lang w:val="en-CA" w:eastAsia="en-DE"/>
        </w:rPr>
        <w:t xml:space="preserve">] </w:t>
      </w:r>
      <w:r w:rsidR="009124DD" w:rsidRPr="006A1C0E">
        <w:rPr>
          <w:sz w:val="24"/>
          <w:lang w:val="en-CA" w:eastAsia="en-DE"/>
        </w:rPr>
        <w:t>[late]</w:t>
      </w:r>
    </w:p>
    <w:p w14:paraId="272055D0" w14:textId="77777777" w:rsidR="0070480C" w:rsidRPr="005B217D" w:rsidRDefault="0070480C" w:rsidP="0070480C">
      <w:pPr>
        <w:rPr>
          <w:lang w:val="en-CA"/>
        </w:rPr>
      </w:pPr>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p>
    <w:p w14:paraId="031BC4B1" w14:textId="27EB096F" w:rsidR="0070480C" w:rsidRDefault="0070480C" w:rsidP="00EE1618">
      <w:pPr>
        <w:rPr>
          <w:lang w:val="en-CA"/>
        </w:rPr>
      </w:pPr>
      <w:r>
        <w:rPr>
          <w:lang w:val="en-CA"/>
        </w:rPr>
        <w:t>The results confirm that the 8x16 and 16x8 transforms are beneficial in terms of gain.</w:t>
      </w:r>
      <w:r w:rsidR="00E154B3">
        <w:rPr>
          <w:lang w:val="en-CA"/>
        </w:rPr>
        <w:t xml:space="preserve"> It is further shown that the reduction of the number of basis vectors practically has no loss.</w:t>
      </w:r>
    </w:p>
    <w:p w14:paraId="7ED5B9BE" w14:textId="50B946E5" w:rsidR="00E154B3" w:rsidRDefault="00E154B3" w:rsidP="00EE1618">
      <w:pPr>
        <w:rPr>
          <w:lang w:val="en-CA"/>
        </w:rPr>
      </w:pPr>
      <w:r>
        <w:rPr>
          <w:lang w:val="en-CA"/>
        </w:rPr>
        <w:t xml:space="preserve">It was pointed out that the DCT 256x256, and MST in general, may be </w:t>
      </w:r>
      <w:proofErr w:type="gramStart"/>
      <w:r>
        <w:rPr>
          <w:lang w:val="en-CA"/>
        </w:rPr>
        <w:t>more costly</w:t>
      </w:r>
      <w:proofErr w:type="gramEnd"/>
      <w:r>
        <w:rPr>
          <w:lang w:val="en-CA"/>
        </w:rPr>
        <w:t>, implementation-wise. So, the contribution would not reduce the worst case.</w:t>
      </w:r>
    </w:p>
    <w:p w14:paraId="1BF52DCE" w14:textId="1D5BC193" w:rsidR="00E154B3" w:rsidRDefault="00E154B3" w:rsidP="00EE1618">
      <w:pPr>
        <w:rPr>
          <w:lang w:val="en-CA"/>
        </w:rPr>
      </w:pPr>
      <w:r>
        <w:rPr>
          <w:lang w:val="en-CA"/>
        </w:rPr>
        <w:t xml:space="preserve">No need to </w:t>
      </w:r>
      <w:proofErr w:type="gramStart"/>
      <w:r>
        <w:rPr>
          <w:lang w:val="en-CA"/>
        </w:rPr>
        <w:t>take action</w:t>
      </w:r>
      <w:proofErr w:type="gramEnd"/>
      <w:r>
        <w:rPr>
          <w:lang w:val="en-CA"/>
        </w:rPr>
        <w:t>.</w:t>
      </w:r>
    </w:p>
    <w:p w14:paraId="5619A973" w14:textId="31202667" w:rsidR="00E154B3" w:rsidRPr="00AB703B" w:rsidRDefault="00E154B3" w:rsidP="00EE1618">
      <w:pPr>
        <w:rPr>
          <w:lang w:val="en-CA"/>
        </w:rPr>
      </w:pPr>
      <w:r w:rsidRPr="00C83045">
        <w:rPr>
          <w:highlight w:val="yellow"/>
          <w:lang w:val="en-CA"/>
        </w:rPr>
        <w:t>+crosscheck JVET-AC0347</w:t>
      </w:r>
    </w:p>
    <w:p w14:paraId="641DEB0F" w14:textId="6ACF834D" w:rsidR="00780008" w:rsidRDefault="00780008" w:rsidP="00EE1618">
      <w:pPr>
        <w:rPr>
          <w:lang w:val="en-CA"/>
        </w:rPr>
      </w:pPr>
    </w:p>
    <w:p w14:paraId="622D6EFA" w14:textId="5F283D76" w:rsidR="00780008" w:rsidRPr="00330C7A" w:rsidRDefault="007A5128" w:rsidP="00C83045">
      <w:pPr>
        <w:pStyle w:val="berschrift9"/>
        <w:rPr>
          <w:sz w:val="24"/>
          <w:lang w:val="en-CA" w:eastAsia="en-DE"/>
        </w:rPr>
      </w:pPr>
      <w:hyperlink r:id="rId836" w:history="1">
        <w:r w:rsidR="00780008" w:rsidRPr="00330C7A">
          <w:rPr>
            <w:color w:val="0000FF"/>
            <w:sz w:val="24"/>
            <w:u w:val="single"/>
            <w:lang w:val="en-CA" w:eastAsia="en-DE"/>
          </w:rPr>
          <w:t>JVET-AC0347</w:t>
        </w:r>
      </w:hyperlink>
      <w:r w:rsidR="00780008" w:rsidRPr="00330C7A">
        <w:rPr>
          <w:sz w:val="24"/>
          <w:lang w:val="en-CA" w:eastAsia="en-DE"/>
        </w:rPr>
        <w:t xml:space="preserve"> Crosscheck of JVET-AC0332 on worst case decoder complexity of JVET-AC0130 </w:t>
      </w:r>
      <w:r w:rsidR="00780008">
        <w:rPr>
          <w:sz w:val="24"/>
          <w:lang w:val="en-CA" w:eastAsia="en-DE"/>
        </w:rPr>
        <w:t>[</w:t>
      </w:r>
      <w:r w:rsidR="00780008" w:rsidRPr="00330C7A">
        <w:rPr>
          <w:sz w:val="24"/>
          <w:lang w:val="en-CA" w:eastAsia="en-DE"/>
        </w:rPr>
        <w:t>X. Li (Google)</w:t>
      </w:r>
      <w:r w:rsidR="00780008">
        <w:rPr>
          <w:sz w:val="24"/>
          <w:lang w:val="en-CA" w:eastAsia="en-DE"/>
        </w:rPr>
        <w:t>] [late]</w:t>
      </w:r>
    </w:p>
    <w:p w14:paraId="35ED0D8B" w14:textId="77777777" w:rsidR="00780008" w:rsidRDefault="00780008" w:rsidP="00EE1618">
      <w:pPr>
        <w:rPr>
          <w:lang w:val="en-CA"/>
        </w:rPr>
      </w:pPr>
    </w:p>
    <w:p w14:paraId="7EB2E448" w14:textId="6EDD3348" w:rsidR="00E03821" w:rsidRPr="00AB703B" w:rsidRDefault="005A1D71" w:rsidP="00B0633D">
      <w:pPr>
        <w:pStyle w:val="berschrift3"/>
        <w:rPr>
          <w:lang w:val="en-CA"/>
        </w:rPr>
      </w:pPr>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266"/>
      <w:bookmarkEnd w:id="267"/>
      <w:bookmarkEnd w:id="268"/>
    </w:p>
    <w:p w14:paraId="069B7AE1" w14:textId="235FFE4A" w:rsidR="004901D6" w:rsidRPr="00AB703B" w:rsidRDefault="004901D6" w:rsidP="004901D6">
      <w:pPr>
        <w:rPr>
          <w:lang w:val="en-CA"/>
        </w:rPr>
      </w:pPr>
      <w:bookmarkStart w:id="269" w:name="_Ref37794812"/>
      <w:bookmarkStart w:id="270" w:name="_Ref92384935"/>
      <w:bookmarkStart w:id="271" w:name="_Ref518893239"/>
      <w:bookmarkStart w:id="272" w:name="_Ref20610870"/>
      <w:bookmarkStart w:id="273" w:name="_Hlk37015736"/>
      <w:bookmarkStart w:id="274" w:name="_Ref511637164"/>
      <w:bookmarkStart w:id="275" w:name="_Ref534462031"/>
      <w:bookmarkStart w:id="276" w:name="_Ref451632402"/>
      <w:bookmarkStart w:id="277" w:name="_Ref432590081"/>
      <w:bookmarkStart w:id="278" w:name="_Ref345950302"/>
      <w:bookmarkStart w:id="279" w:name="_Ref392897275"/>
      <w:bookmarkStart w:id="280" w:name="_Ref421891381"/>
      <w:bookmarkEnd w:id="255"/>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r w:rsidR="00E154B3">
        <w:rPr>
          <w:lang w:val="en-CA"/>
        </w:rPr>
        <w:t xml:space="preserve">, </w:t>
      </w:r>
      <w:r w:rsidR="005F23EC">
        <w:rPr>
          <w:lang w:val="en-CA"/>
        </w:rPr>
        <w:t xml:space="preserve">in session 17 </w:t>
      </w:r>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r w:rsidR="0039203A">
        <w:rPr>
          <w:lang w:val="en-CA"/>
        </w:rPr>
        <w:t xml:space="preserve">), </w:t>
      </w:r>
      <w:r w:rsidR="005F23EC">
        <w:rPr>
          <w:lang w:val="en-CA"/>
        </w:rPr>
        <w:t xml:space="preserve">in session 18 </w:t>
      </w:r>
      <w:r w:rsidR="0039203A">
        <w:rPr>
          <w:lang w:val="en-CA"/>
        </w:rPr>
        <w:t>at 1525-</w:t>
      </w:r>
      <w:r w:rsidR="000E57B0">
        <w:rPr>
          <w:lang w:val="en-CA"/>
        </w:rPr>
        <w:t>1730</w:t>
      </w:r>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r w:rsidR="0039203A">
        <w:rPr>
          <w:lang w:val="en-CA"/>
        </w:rPr>
        <w:t xml:space="preserve"> (chaired by Y. Ye)</w:t>
      </w:r>
      <w:r w:rsidR="00110C9F">
        <w:rPr>
          <w:lang w:val="en-CA"/>
        </w:rPr>
        <w:t xml:space="preserve">, </w:t>
      </w:r>
      <w:r w:rsidR="005F23EC">
        <w:rPr>
          <w:lang w:val="en-CA"/>
        </w:rPr>
        <w:t xml:space="preserve">in session 20 </w:t>
      </w:r>
      <w:r w:rsidR="00110C9F">
        <w:rPr>
          <w:lang w:val="en-CA"/>
        </w:rPr>
        <w:t>at 2330</w:t>
      </w:r>
      <w:r w:rsidR="009637C3">
        <w:rPr>
          <w:lang w:val="en-CA"/>
        </w:rPr>
        <w:t>-</w:t>
      </w:r>
      <w:r w:rsidR="005A165B">
        <w:rPr>
          <w:lang w:val="en-CA"/>
        </w:rPr>
        <w:t>0145+1</w:t>
      </w:r>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r w:rsidR="000E4E2C">
        <w:rPr>
          <w:lang w:val="en-CA"/>
        </w:rPr>
        <w:t>, and in session 24 at 2320-</w:t>
      </w:r>
      <w:r w:rsidR="00AD7EAB">
        <w:rPr>
          <w:lang w:val="en-CA"/>
        </w:rPr>
        <w:t>012</w:t>
      </w:r>
      <w:r w:rsidR="007865E2">
        <w:rPr>
          <w:lang w:val="en-CA"/>
        </w:rPr>
        <w:t>5</w:t>
      </w:r>
      <w:r w:rsidR="000E4E2C">
        <w:rPr>
          <w:lang w:val="en-CA"/>
        </w:rPr>
        <w:t>+1 UTC (chaired by JRO)</w:t>
      </w:r>
      <w:r w:rsidRPr="00AB703B">
        <w:rPr>
          <w:lang w:val="en-CA"/>
        </w:rPr>
        <w:t>.</w:t>
      </w:r>
    </w:p>
    <w:p w14:paraId="7C8B79F8" w14:textId="14F92C8C" w:rsidR="00EF186B" w:rsidRPr="00AB703B" w:rsidRDefault="007A5128" w:rsidP="00472DE4">
      <w:pPr>
        <w:pStyle w:val="berschrift9"/>
        <w:rPr>
          <w:sz w:val="24"/>
          <w:lang w:val="en-CA"/>
        </w:rPr>
      </w:pPr>
      <w:hyperlink r:id="rId837"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7C697DEA" w:rsidR="005219C7" w:rsidRPr="00AB703B" w:rsidRDefault="005219C7" w:rsidP="00934EF3">
      <w:pPr>
        <w:rPr>
          <w:lang w:val="en-CA"/>
        </w:rPr>
      </w:pPr>
      <w:r>
        <w:rPr>
          <w:lang w:val="en-CA"/>
        </w:rPr>
        <w:t xml:space="preserve">With this tradeoff, the proposal is not attractive. Only slight increase in encoding time would be acceptable. </w:t>
      </w:r>
      <w:r w:rsidRPr="008C1B96">
        <w:rPr>
          <w:highlight w:val="yellow"/>
          <w:lang w:val="en-CA"/>
        </w:rPr>
        <w:t>Investigate in EE</w:t>
      </w:r>
      <w:r>
        <w:rPr>
          <w:lang w:val="en-CA"/>
        </w:rPr>
        <w:t xml:space="preserve">, but would only be considered when encoding is largly decreased. </w:t>
      </w:r>
    </w:p>
    <w:p w14:paraId="33FCDACA" w14:textId="3259CC25" w:rsidR="00E0527A" w:rsidRPr="00AB703B" w:rsidRDefault="007A5128" w:rsidP="00CF5157">
      <w:pPr>
        <w:pStyle w:val="berschrift9"/>
        <w:rPr>
          <w:sz w:val="24"/>
          <w:lang w:val="en-CA" w:eastAsia="en-DE"/>
        </w:rPr>
      </w:pPr>
      <w:hyperlink r:id="rId838"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7A5128" w:rsidP="00472DE4">
      <w:pPr>
        <w:pStyle w:val="berschrift9"/>
        <w:rPr>
          <w:sz w:val="24"/>
          <w:lang w:val="en-CA"/>
        </w:rPr>
      </w:pPr>
      <w:hyperlink r:id="rId839"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pPr>
        <w:numPr>
          <w:ilvl w:val="0"/>
          <w:numId w:val="143"/>
        </w:numPr>
        <w:rPr>
          <w:lang w:val="en-CA"/>
        </w:rPr>
      </w:pPr>
      <w:r w:rsidRPr="003A0487">
        <w:rPr>
          <w:lang w:val="en-CA"/>
        </w:rPr>
        <w:t>Using row-based matrix operations (enabling SIMD/parallel implementation)</w:t>
      </w:r>
    </w:p>
    <w:p w14:paraId="10328824" w14:textId="77777777" w:rsidR="003A0487" w:rsidRPr="003A0487" w:rsidRDefault="003A0487">
      <w:pPr>
        <w:numPr>
          <w:ilvl w:val="0"/>
          <w:numId w:val="143"/>
        </w:numPr>
        <w:rPr>
          <w:lang w:val="en-CA"/>
        </w:rPr>
      </w:pPr>
      <w:r w:rsidRPr="003A0487">
        <w:rPr>
          <w:lang w:val="en-CA"/>
        </w:rPr>
        <w:t>Smaller amount of arithmetic operations</w:t>
      </w:r>
    </w:p>
    <w:p w14:paraId="7D9D923C" w14:textId="77777777" w:rsidR="003A0487" w:rsidRPr="003A0487" w:rsidRDefault="003A0487">
      <w:pPr>
        <w:numPr>
          <w:ilvl w:val="0"/>
          <w:numId w:val="143"/>
        </w:numPr>
        <w:rPr>
          <w:lang w:val="en-CA"/>
        </w:rPr>
      </w:pPr>
      <w:r w:rsidRPr="003A0487">
        <w:rPr>
          <w:lang w:val="en-CA"/>
        </w:rPr>
        <w:t>Smaller amount of numbers multiplied together (leading to reduced dynamic range)</w:t>
      </w:r>
    </w:p>
    <w:p w14:paraId="20FFFABD" w14:textId="77777777" w:rsidR="003A0487" w:rsidRPr="003A0487" w:rsidRDefault="003A0487">
      <w:pPr>
        <w:numPr>
          <w:ilvl w:val="0"/>
          <w:numId w:val="143"/>
        </w:numPr>
        <w:rPr>
          <w:lang w:val="en-CA"/>
        </w:rPr>
      </w:pPr>
      <w:r w:rsidRPr="003A0487">
        <w:rPr>
          <w:lang w:val="en-CA"/>
        </w:rPr>
        <w:t>Smaller amount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 xml:space="preserve">AI </w:t>
      </w:r>
      <w:proofErr w:type="gramStart"/>
      <w:r w:rsidRPr="003A0487">
        <w:rPr>
          <w:lang w:val="en-CA"/>
        </w:rPr>
        <w:t>{ 0.00</w:t>
      </w:r>
      <w:proofErr w:type="gramEnd"/>
      <w:r w:rsidRPr="003A0487">
        <w:rPr>
          <w:lang w:val="en-CA"/>
        </w:rPr>
        <w:t>%, -0.15%, 0.03%, 99%, 100%}, RA { -0.01%, -0.10%, -0.02%, 99%, 99%}</w:t>
      </w:r>
    </w:p>
    <w:p w14:paraId="2E36C37E" w14:textId="77777777" w:rsidR="003A0487" w:rsidRPr="003A0487" w:rsidRDefault="003A0487" w:rsidP="003A0487">
      <w:pPr>
        <w:rPr>
          <w:lang w:val="en-CA"/>
        </w:rPr>
      </w:pPr>
      <w:r w:rsidRPr="003A0487">
        <w:rPr>
          <w:lang w:val="en-CA"/>
        </w:rPr>
        <w:tab/>
        <w:t xml:space="preserve">LB </w:t>
      </w:r>
      <w:proofErr w:type="gramStart"/>
      <w:r w:rsidRPr="003A0487">
        <w:rPr>
          <w:lang w:val="en-CA"/>
        </w:rPr>
        <w:t>{ 0.00</w:t>
      </w:r>
      <w:proofErr w:type="gramEnd"/>
      <w:r w:rsidRPr="003A0487">
        <w:rPr>
          <w:lang w:val="en-CA"/>
        </w:rPr>
        <w:t>%,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The deviation may be due to usage of integer arithmetics</w:t>
      </w:r>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lastRenderedPageBreak/>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616CCE80" w:rsidR="005C0757" w:rsidRDefault="005C0757" w:rsidP="00934EF3">
      <w:pPr>
        <w:rPr>
          <w:lang w:val="en-CA"/>
        </w:rPr>
      </w:pPr>
      <w:r w:rsidRPr="008C1B96">
        <w:rPr>
          <w:highlight w:val="yellow"/>
          <w:lang w:val="en-CA"/>
        </w:rPr>
        <w:t>Decision</w:t>
      </w:r>
      <w:r>
        <w:rPr>
          <w:lang w:val="en-CA"/>
        </w:rPr>
        <w:t>: Adopt JVET-AC0053</w:t>
      </w:r>
    </w:p>
    <w:p w14:paraId="70E7E909" w14:textId="77777777" w:rsidR="005C0757" w:rsidRDefault="005C0757" w:rsidP="00934EF3">
      <w:pPr>
        <w:rPr>
          <w:lang w:val="en-CA"/>
        </w:rPr>
      </w:pPr>
    </w:p>
    <w:p w14:paraId="76AE58ED" w14:textId="39F98434" w:rsidR="007804F6" w:rsidRPr="005D7B7B" w:rsidRDefault="007A5128" w:rsidP="00533B2C">
      <w:pPr>
        <w:pStyle w:val="berschrift9"/>
        <w:rPr>
          <w:sz w:val="24"/>
          <w:lang w:val="en-CA" w:eastAsia="en-DE"/>
        </w:rPr>
      </w:pPr>
      <w:hyperlink r:id="rId840" w:history="1">
        <w:r w:rsidR="007804F6" w:rsidRPr="005D7B7B">
          <w:rPr>
            <w:color w:val="0000FF"/>
            <w:sz w:val="24"/>
            <w:u w:val="single"/>
            <w:lang w:val="en-CA" w:eastAsia="en-DE"/>
          </w:rPr>
          <w:t>JVET-AC0282</w:t>
        </w:r>
      </w:hyperlink>
      <w:r w:rsidR="007804F6" w:rsidRPr="005D7B7B">
        <w:rPr>
          <w:sz w:val="24"/>
          <w:lang w:val="en-CA" w:eastAsia="en-DE"/>
        </w:rPr>
        <w:t xml:space="preserve"> Crosscheck of JVET-AC0053 (AHG12: Simplified linear model solver) </w:t>
      </w:r>
      <w:r w:rsidR="007804F6">
        <w:rPr>
          <w:sz w:val="24"/>
          <w:lang w:val="en-CA" w:eastAsia="en-DE"/>
        </w:rPr>
        <w:t>[</w:t>
      </w:r>
      <w:r w:rsidR="007804F6" w:rsidRPr="005D7B7B">
        <w:rPr>
          <w:sz w:val="24"/>
          <w:lang w:val="en-CA" w:eastAsia="en-DE"/>
        </w:rPr>
        <w:t>Y.-J. Chang (Qualcomm) [late]</w:t>
      </w:r>
    </w:p>
    <w:p w14:paraId="62231375" w14:textId="77777777" w:rsidR="007804F6" w:rsidRPr="00AB703B" w:rsidRDefault="007804F6" w:rsidP="00934EF3">
      <w:pPr>
        <w:rPr>
          <w:lang w:val="en-CA"/>
        </w:rPr>
      </w:pPr>
    </w:p>
    <w:p w14:paraId="12987578" w14:textId="6B13AA47" w:rsidR="0038224C" w:rsidRPr="00AB703B" w:rsidRDefault="007A5128" w:rsidP="00472DE4">
      <w:pPr>
        <w:pStyle w:val="berschrift9"/>
        <w:rPr>
          <w:sz w:val="24"/>
          <w:lang w:val="en-CA"/>
        </w:rPr>
      </w:pPr>
      <w:hyperlink r:id="rId841"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0745AF5F" w14:textId="77777777"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(RR-TMP) for screen content video coding. When RR-TMP is applied, the prediction signal is generated by matching the flipped L-shaped template causal neighbor of the current block with another reference block for intraTMP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rPr>
          <w:lang w:val="en-US"/>
        </w:rPr>
        <w:t xml:space="preserve"> -0.10%</w:t>
      </w:r>
      <w:r w:rsidRPr="005C0757">
        <w:rPr>
          <w:lang w:val="en-CA"/>
        </w:rPr>
        <w:t xml:space="preserve">, </w:t>
      </w:r>
      <w:r w:rsidRPr="005C0757">
        <w:rPr>
          <w:lang w:val="en-US"/>
        </w:rPr>
        <w:t>-0.20%</w:t>
      </w:r>
      <w:r w:rsidRPr="005C0757">
        <w:rPr>
          <w:lang w:val="en-CA"/>
        </w:rPr>
        <w:t xml:space="preserve">, </w:t>
      </w:r>
      <w:r w:rsidRPr="005C0757">
        <w:rPr>
          <w:lang w:val="en-US"/>
        </w:rPr>
        <w:t>-0.25%</w:t>
      </w:r>
      <w:r w:rsidRPr="005C0757">
        <w:rPr>
          <w:lang w:val="en-CA"/>
        </w:rPr>
        <w:t>, 101</w:t>
      </w:r>
      <w:r w:rsidRPr="005C0757">
        <w:rPr>
          <w:lang w:val="en-US"/>
        </w:rPr>
        <w:t>%</w:t>
      </w:r>
      <w:r w:rsidRPr="005C0757">
        <w:rPr>
          <w:lang w:val="en-CA"/>
        </w:rPr>
        <w:t>, 100</w:t>
      </w:r>
      <w:r w:rsidRPr="005C0757">
        <w:rPr>
          <w:lang w:val="en-US"/>
        </w:rPr>
        <w:t>%</w:t>
      </w:r>
      <w:r w:rsidRPr="005C0757">
        <w:rPr>
          <w:lang w:val="en-CA"/>
        </w:rPr>
        <w:t xml:space="preserve">; Class TGM </w:t>
      </w:r>
      <w:r w:rsidRPr="005C0757">
        <w:rPr>
          <w:lang w:val="en-US"/>
        </w:rPr>
        <w:t>-0.11%</w:t>
      </w:r>
      <w:r w:rsidRPr="005C0757">
        <w:rPr>
          <w:lang w:val="en-CA"/>
        </w:rPr>
        <w:t xml:space="preserve">, </w:t>
      </w:r>
      <w:r w:rsidRPr="005C0757">
        <w:rPr>
          <w:lang w:val="en-US"/>
        </w:rPr>
        <w:t>-0.22%</w:t>
      </w:r>
      <w:r w:rsidRPr="005C0757">
        <w:rPr>
          <w:lang w:val="en-CA"/>
        </w:rPr>
        <w:t xml:space="preserve">, </w:t>
      </w:r>
      <w:r w:rsidRPr="005C0757">
        <w:rPr>
          <w:lang w:val="en-US"/>
        </w:rPr>
        <w:t>-0.10%</w:t>
      </w:r>
      <w:r w:rsidRPr="005C0757">
        <w:rPr>
          <w:lang w:val="en-CA"/>
        </w:rPr>
        <w:t>, 101</w:t>
      </w:r>
      <w:r w:rsidRPr="005C0757">
        <w:rPr>
          <w:lang w:val="en-US"/>
        </w:rPr>
        <w:t>%</w:t>
      </w:r>
      <w:r w:rsidRPr="005C0757">
        <w:rPr>
          <w:lang w:val="en-CA"/>
        </w:rPr>
        <w:t>, 100</w:t>
      </w:r>
      <w:r w:rsidRPr="005C0757">
        <w:rPr>
          <w:lang w:val="en-US"/>
        </w:rPr>
        <w:t>%</w:t>
      </w:r>
    </w:p>
    <w:p w14:paraId="6C785FEC" w14:textId="6E71C059" w:rsidR="00934EF3" w:rsidRDefault="00934EF3" w:rsidP="00934EF3">
      <w:pPr>
        <w:rPr>
          <w:lang w:val="en-CA"/>
        </w:rPr>
      </w:pP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t>It was expressed by other experts that this is straightforward, gain has reasonable tradeoff with complexity and might not have much overlap with proposals adopted to next ECM. Cross-checker also supports it.</w:t>
      </w:r>
    </w:p>
    <w:p w14:paraId="4A7AD97E" w14:textId="706EBBE2" w:rsidR="001273B0" w:rsidRDefault="001273B0" w:rsidP="00934EF3">
      <w:pPr>
        <w:rPr>
          <w:lang w:val="en-CA"/>
        </w:rPr>
      </w:pPr>
      <w:r w:rsidRPr="008C1B96">
        <w:rPr>
          <w:highlight w:val="yellow"/>
          <w:lang w:val="en-CA"/>
        </w:rPr>
        <w:t>Investigate in EE</w:t>
      </w:r>
      <w:r>
        <w:rPr>
          <w:lang w:val="en-CA"/>
        </w:rPr>
        <w:t>.</w:t>
      </w:r>
    </w:p>
    <w:p w14:paraId="6AF7531B" w14:textId="77777777" w:rsidR="001273B0" w:rsidRPr="00AB703B" w:rsidRDefault="001273B0" w:rsidP="00934EF3">
      <w:pPr>
        <w:rPr>
          <w:lang w:val="en-CA"/>
        </w:rPr>
      </w:pPr>
    </w:p>
    <w:p w14:paraId="64ED278A" w14:textId="540539EA" w:rsidR="00E0527A" w:rsidRPr="00AB703B" w:rsidRDefault="007A5128" w:rsidP="00CF5157">
      <w:pPr>
        <w:pStyle w:val="berschrift9"/>
        <w:rPr>
          <w:sz w:val="24"/>
          <w:lang w:val="en-CA" w:eastAsia="en-DE"/>
        </w:rPr>
      </w:pPr>
      <w:hyperlink r:id="rId842"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w:t>
      </w:r>
      <w:r w:rsidR="00EE1618" w:rsidRPr="00AB703B">
        <w:rPr>
          <w:sz w:val="24"/>
          <w:lang w:val="en-CA" w:eastAsia="en-DE"/>
        </w:rPr>
        <w:t>[</w:t>
      </w:r>
      <w:r w:rsidR="00EE1618">
        <w:rPr>
          <w:sz w:val="24"/>
          <w:lang w:val="en-CA" w:eastAsia="en-DE"/>
        </w:rPr>
        <w:t>C.-C. Chen</w:t>
      </w:r>
      <w:r w:rsidR="00EE1618" w:rsidRPr="00AB703B">
        <w:rPr>
          <w:sz w:val="24"/>
          <w:lang w:val="en-CA" w:eastAsia="en-DE"/>
        </w:rPr>
        <w:t xml:space="preserve"> </w:t>
      </w:r>
      <w:r w:rsidR="00E0527A" w:rsidRPr="00AB703B">
        <w:rPr>
          <w:sz w:val="24"/>
          <w:lang w:val="en-CA" w:eastAsia="en-DE"/>
        </w:rPr>
        <w:t>(</w:t>
      </w:r>
      <w:r w:rsidR="00EE1618">
        <w:rPr>
          <w:sz w:val="24"/>
          <w:lang w:val="en-CA" w:eastAsia="en-DE"/>
        </w:rPr>
        <w:t>Qualcomm</w:t>
      </w:r>
      <w:r w:rsidR="00E0527A" w:rsidRPr="00AB703B">
        <w:rPr>
          <w:sz w:val="24"/>
          <w:lang w:val="en-CA" w:eastAsia="en-DE"/>
        </w:rPr>
        <w:t>)] [late]</w:t>
      </w:r>
    </w:p>
    <w:p w14:paraId="028FE266" w14:textId="77777777" w:rsidR="00E0527A" w:rsidRPr="00AB703B" w:rsidRDefault="00E0527A" w:rsidP="00934EF3">
      <w:pPr>
        <w:rPr>
          <w:lang w:val="en-CA"/>
        </w:rPr>
      </w:pPr>
    </w:p>
    <w:p w14:paraId="22F227A6" w14:textId="781DB966" w:rsidR="003F79DD" w:rsidRPr="00AB703B" w:rsidRDefault="007A5128" w:rsidP="00472DE4">
      <w:pPr>
        <w:pStyle w:val="berschrift9"/>
        <w:rPr>
          <w:sz w:val="24"/>
          <w:lang w:val="en-CA"/>
        </w:rPr>
      </w:pPr>
      <w:hyperlink r:id="rId843"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77777777" w:rsidR="001273B0" w:rsidRPr="001273B0" w:rsidRDefault="001273B0" w:rsidP="001273B0">
      <w:pPr>
        <w:rPr>
          <w:lang w:val="en-CA"/>
        </w:rPr>
      </w:pPr>
      <w:r w:rsidRPr="001273B0">
        <w:rPr>
          <w:lang w:val="en-CA"/>
        </w:rPr>
        <w:t>This contribution proposes three modifications on template-based multiple reference line intra prediction. The first modification is to use neighboring 9 position PUs’ intra modes to fill the intra candidate list. The second modification is to use partitioning angles to fill the intra candidate list when neighboring PUs are coded by SGPM or GPM. The third modification is to extend angular precision from 65 to 129 in TMRL mode. The proposed modifications are implemented on top of ECM-7.0 software [1],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w:t>
      </w:r>
      <w:proofErr w:type="gramStart"/>
      <w:r w:rsidRPr="001273B0">
        <w:rPr>
          <w:lang w:val="en-CA"/>
        </w:rPr>
        <w:t>%  EncT</w:t>
      </w:r>
      <w:proofErr w:type="gramEnd"/>
      <w:r w:rsidRPr="001273B0">
        <w:rPr>
          <w:lang w:val="en-CA"/>
        </w:rPr>
        <w:t>:98% DecT:100%</w:t>
      </w:r>
    </w:p>
    <w:p w14:paraId="6DA6115C" w14:textId="77777777" w:rsidR="001273B0" w:rsidRPr="001273B0" w:rsidRDefault="001273B0" w:rsidP="001273B0">
      <w:pPr>
        <w:rPr>
          <w:lang w:val="en-CA"/>
        </w:rPr>
      </w:pPr>
      <w:r w:rsidRPr="001273B0">
        <w:rPr>
          <w:lang w:val="en-CA"/>
        </w:rPr>
        <w:t xml:space="preserve">RA: </w:t>
      </w:r>
    </w:p>
    <w:p w14:paraId="275E6349" w14:textId="0226AB53" w:rsidR="00934EF3" w:rsidRDefault="001273B0" w:rsidP="00934EF3">
      <w:pPr>
        <w:rPr>
          <w:lang w:val="en-CA"/>
        </w:rPr>
      </w:pPr>
      <w:r>
        <w:rPr>
          <w:lang w:val="en-CA"/>
        </w:rPr>
        <w:t xml:space="preserve">Not intended as simplification, targeting better compression, but reasonable tradeoff </w:t>
      </w:r>
      <w:r w:rsidR="005A6A89">
        <w:rPr>
          <w:lang w:val="en-CA"/>
        </w:rPr>
        <w:t>in run time (confirmed by cross-checker).</w:t>
      </w:r>
    </w:p>
    <w:p w14:paraId="20872F73" w14:textId="21242F0F" w:rsidR="005A6A89" w:rsidRDefault="005A6A89" w:rsidP="00934EF3">
      <w:pPr>
        <w:rPr>
          <w:lang w:val="en-CA"/>
        </w:rPr>
      </w:pPr>
      <w:r>
        <w:rPr>
          <w:lang w:val="en-CA"/>
        </w:rPr>
        <w:t xml:space="preserve">Was supported to be </w:t>
      </w:r>
      <w:r w:rsidRPr="008C1B96">
        <w:rPr>
          <w:highlight w:val="yellow"/>
          <w:lang w:val="en-CA"/>
        </w:rPr>
        <w:t>investigated in EE</w:t>
      </w:r>
      <w:r>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7A5128" w:rsidP="008C1B96">
      <w:pPr>
        <w:pStyle w:val="berschrift9"/>
        <w:rPr>
          <w:sz w:val="24"/>
          <w:lang w:val="en-CA" w:eastAsia="en-DE"/>
        </w:rPr>
      </w:pPr>
      <w:hyperlink r:id="rId844" w:history="1">
        <w:r w:rsidR="000A19B9" w:rsidRPr="00EC0646">
          <w:rPr>
            <w:color w:val="0000FF"/>
            <w:sz w:val="24"/>
            <w:u w:val="single"/>
            <w:lang w:val="en-CA" w:eastAsia="en-DE"/>
          </w:rPr>
          <w:t>JVET-AC0313</w:t>
        </w:r>
      </w:hyperlink>
      <w:r w:rsidR="000A19B9" w:rsidRPr="00EC0646">
        <w:rPr>
          <w:sz w:val="24"/>
          <w:lang w:val="en-CA" w:eastAsia="en-DE"/>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7A5128" w:rsidP="00472DE4">
      <w:pPr>
        <w:pStyle w:val="berschrift9"/>
        <w:rPr>
          <w:sz w:val="24"/>
          <w:lang w:val="en-CA"/>
        </w:rPr>
      </w:pPr>
      <w:hyperlink r:id="rId845"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his contribution proposes a multi-candidate IntraTMP method. In the proposed method, a candidate list is constructed with the candidate BVs ranked in ascending order of their template matching costs, and the index of selected candidate is signaled in the bit-stream. On top of ECM-7.0, the performance of multi-candidate IntraTMP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EncT, 101% DecT}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EncT, </w:t>
      </w:r>
      <w:r w:rsidRPr="005A6A89">
        <w:rPr>
          <w:rFonts w:hint="eastAsia"/>
          <w:lang w:val="en-CA"/>
        </w:rPr>
        <w:t>100</w:t>
      </w:r>
      <w:r w:rsidRPr="005A6A89">
        <w:rPr>
          <w:lang w:val="en-CA"/>
        </w:rPr>
        <w:t>% DecT}</w:t>
      </w:r>
    </w:p>
    <w:p w14:paraId="6DFBAEF5" w14:textId="77777777" w:rsidR="005A6A89" w:rsidRPr="005A6A89" w:rsidRDefault="005A6A89" w:rsidP="005A6A89">
      <w:pPr>
        <w:rPr>
          <w:lang w:val="en-CA"/>
        </w:rPr>
      </w:pPr>
      <w:r w:rsidRPr="005A6A89">
        <w:rPr>
          <w:rFonts w:hint="eastAsia"/>
          <w:lang w:val="en-CA"/>
        </w:rPr>
        <w:t>T</w:t>
      </w:r>
      <w:r w:rsidRPr="005A6A89">
        <w:rPr>
          <w:lang w:val="en-CA"/>
        </w:rPr>
        <w:t>his contribution further proposes to enlarge the search range for smaller blocks. On top of ECM-7.0, the performance of multi-candidate IntraTMP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EncT, 106% DecT}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EncT, </w:t>
      </w:r>
      <w:r w:rsidRPr="005A6A89">
        <w:rPr>
          <w:rFonts w:hint="eastAsia"/>
          <w:lang w:val="en-CA"/>
        </w:rPr>
        <w:t>100</w:t>
      </w:r>
      <w:r w:rsidRPr="005A6A89">
        <w:rPr>
          <w:lang w:val="en-CA"/>
        </w:rPr>
        <w:t>% DecT}</w:t>
      </w:r>
    </w:p>
    <w:p w14:paraId="55960A80" w14:textId="64F43DE7" w:rsidR="00934EF3" w:rsidRDefault="00934EF3" w:rsidP="00934EF3">
      <w:pPr>
        <w:rPr>
          <w:lang w:val="en-CA"/>
        </w:rPr>
      </w:pPr>
    </w:p>
    <w:p w14:paraId="08F7BBA9" w14:textId="072EB14C" w:rsidR="005A6A89" w:rsidRDefault="005A6A89" w:rsidP="00934EF3">
      <w:pPr>
        <w:rPr>
          <w:lang w:val="en-CA"/>
        </w:rPr>
      </w:pPr>
      <w:r>
        <w:rPr>
          <w:lang w:val="en-CA"/>
        </w:rPr>
        <w:t>Gain is not uniform over different classes, 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t xml:space="preserve">Search method of IntraTMP is modified to enable the multiple </w:t>
      </w:r>
      <w:proofErr w:type="gramStart"/>
      <w:r>
        <w:rPr>
          <w:lang w:val="en-CA"/>
        </w:rPr>
        <w:t>candidates</w:t>
      </w:r>
      <w:proofErr w:type="gramEnd"/>
      <w:r>
        <w:rPr>
          <w:lang w:val="en-CA"/>
        </w:rPr>
        <w:t xml:space="preserve"> option. It was asked if that is really necessary. It was pointed out that some elements from the IntraTMP search are removed that were included by intent.</w:t>
      </w:r>
    </w:p>
    <w:p w14:paraId="5106168C" w14:textId="2917207A" w:rsidR="00E00E98" w:rsidRDefault="009131BE" w:rsidP="00934EF3">
      <w:pPr>
        <w:rPr>
          <w:lang w:val="en-CA"/>
        </w:rPr>
      </w:pPr>
      <w:r w:rsidRPr="008C1B96">
        <w:rPr>
          <w:highlight w:val="yellow"/>
          <w:lang w:val="en-CA"/>
        </w:rPr>
        <w:t>Investigate in EE</w:t>
      </w:r>
      <w:r w:rsidR="00A503D8">
        <w:rPr>
          <w:lang w:val="en-CA"/>
        </w:rPr>
        <w:t xml:space="preserve"> along with JVET-AC0069 and JVET-AC0070.</w:t>
      </w:r>
      <w:r>
        <w:rPr>
          <w:lang w:val="en-CA"/>
        </w:rPr>
        <w:t xml:space="preserve"> Also investigate options to invoke multiple candidates without significantly changing the current search procedure of IntraTMP. Further, investigate the impact of different number of candidates.</w:t>
      </w:r>
    </w:p>
    <w:p w14:paraId="35191EDD" w14:textId="77777777" w:rsidR="005A6A89" w:rsidRPr="00AB703B" w:rsidRDefault="005A6A89" w:rsidP="00934EF3">
      <w:pPr>
        <w:rPr>
          <w:lang w:val="en-CA"/>
        </w:rPr>
      </w:pPr>
    </w:p>
    <w:p w14:paraId="128240A3" w14:textId="67216EB0" w:rsidR="00EA30E0" w:rsidRPr="00AB703B" w:rsidRDefault="007A5128" w:rsidP="00CF5157">
      <w:pPr>
        <w:pStyle w:val="berschrift9"/>
        <w:rPr>
          <w:sz w:val="24"/>
          <w:lang w:val="en-CA" w:eastAsia="en-DE"/>
        </w:rPr>
      </w:pPr>
      <w:hyperlink r:id="rId846"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[late]</w:t>
      </w:r>
    </w:p>
    <w:p w14:paraId="1440BC3E" w14:textId="77777777" w:rsidR="00EA30E0" w:rsidRPr="00AB703B" w:rsidRDefault="00EA30E0" w:rsidP="00934EF3">
      <w:pPr>
        <w:rPr>
          <w:lang w:val="en-CA"/>
        </w:rPr>
      </w:pPr>
    </w:p>
    <w:p w14:paraId="60ECD282" w14:textId="6371BFD0" w:rsidR="003F79DD" w:rsidRPr="00AB703B" w:rsidRDefault="007A5128" w:rsidP="00472DE4">
      <w:pPr>
        <w:pStyle w:val="berschrift9"/>
        <w:rPr>
          <w:sz w:val="24"/>
          <w:lang w:val="en-CA"/>
        </w:rPr>
      </w:pPr>
      <w:hyperlink r:id="rId847"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(IntraTMP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EncT, 100% </w:t>
      </w:r>
      <w:proofErr w:type="gramStart"/>
      <w:r w:rsidRPr="00B367A8">
        <w:rPr>
          <w:lang w:val="en-CA"/>
        </w:rPr>
        <w:t>DecT }</w:t>
      </w:r>
      <w:proofErr w:type="gramEnd"/>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w:t>
      </w:r>
      <w:proofErr w:type="gramStart"/>
      <w:r w:rsidRPr="00B367A8">
        <w:rPr>
          <w:lang w:val="en-CA"/>
        </w:rPr>
        <w:t>DecT }</w:t>
      </w:r>
      <w:proofErr w:type="gramEnd"/>
    </w:p>
    <w:p w14:paraId="54F844EB" w14:textId="77777777" w:rsidR="00B367A8" w:rsidRPr="00B367A8" w:rsidRDefault="00B367A8" w:rsidP="00B367A8">
      <w:pPr>
        <w:rPr>
          <w:lang w:val="en-CA"/>
        </w:rPr>
      </w:pPr>
      <w:r w:rsidRPr="00B367A8">
        <w:rPr>
          <w:lang w:val="en-CA"/>
        </w:rPr>
        <w:t>Test b (IntraTMP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 xml:space="preserve">0.29 % V, 100 % EncT, 101 % </w:t>
      </w:r>
      <w:proofErr w:type="gramStart"/>
      <w:r w:rsidRPr="00B367A8">
        <w:rPr>
          <w:lang w:val="en-CA"/>
        </w:rPr>
        <w:t>DecT }</w:t>
      </w:r>
      <w:proofErr w:type="gramEnd"/>
    </w:p>
    <w:p w14:paraId="5B9CD581" w14:textId="77777777" w:rsidR="00B367A8" w:rsidRPr="00B367A8" w:rsidRDefault="00B367A8" w:rsidP="00B367A8">
      <w:pPr>
        <w:rPr>
          <w:lang w:val="en-CA"/>
        </w:rPr>
      </w:pPr>
      <w:r w:rsidRPr="00B367A8">
        <w:rPr>
          <w:rFonts w:hint="eastAsia"/>
          <w:lang w:val="en-CA"/>
        </w:rPr>
        <w:lastRenderedPageBreak/>
        <w:t>RA</w:t>
      </w:r>
      <w:r w:rsidRPr="00B367A8">
        <w:rPr>
          <w:lang w:val="en-CA"/>
        </w:rPr>
        <w:t xml:space="preserve"> {xx% Y, xx% U, xx% V, xx% EncT, xx% </w:t>
      </w:r>
      <w:proofErr w:type="gramStart"/>
      <w:r w:rsidRPr="00B367A8">
        <w:rPr>
          <w:lang w:val="en-CA"/>
        </w:rPr>
        <w:t>DecT }</w:t>
      </w:r>
      <w:proofErr w:type="gramEnd"/>
    </w:p>
    <w:p w14:paraId="2AB7903A" w14:textId="77777777" w:rsidR="00B367A8" w:rsidRPr="00B367A8" w:rsidRDefault="00B367A8" w:rsidP="00B367A8">
      <w:pPr>
        <w:rPr>
          <w:lang w:val="en-CA"/>
        </w:rPr>
      </w:pPr>
      <w:r w:rsidRPr="00B367A8">
        <w:rPr>
          <w:lang w:val="en-CA"/>
        </w:rPr>
        <w:t>Test c (IntraTMP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EncT, 106% </w:t>
      </w:r>
      <w:proofErr w:type="gramStart"/>
      <w:r w:rsidRPr="00B367A8">
        <w:rPr>
          <w:lang w:val="en-CA"/>
        </w:rPr>
        <w:t>DecT }</w:t>
      </w:r>
      <w:proofErr w:type="gramEnd"/>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 xml:space="preserve">0.16% V, 101% EncT, 100% </w:t>
      </w:r>
      <w:proofErr w:type="gramStart"/>
      <w:r w:rsidRPr="00B367A8">
        <w:rPr>
          <w:lang w:val="en-CA"/>
        </w:rPr>
        <w:t>DecT }</w:t>
      </w:r>
      <w:proofErr w:type="gramEnd"/>
    </w:p>
    <w:p w14:paraId="1DD86DA6" w14:textId="480AB561" w:rsidR="00472DE4" w:rsidRDefault="00472DE4" w:rsidP="00472DE4">
      <w:pPr>
        <w:rPr>
          <w:lang w:val="en-CA"/>
        </w:rPr>
      </w:pPr>
    </w:p>
    <w:p w14:paraId="5DDD28F2" w14:textId="59AB29D1" w:rsidR="00B367A8" w:rsidRDefault="00B367A8" w:rsidP="00472DE4">
      <w:pPr>
        <w:rPr>
          <w:lang w:val="en-CA"/>
        </w:rPr>
      </w:pPr>
      <w:r>
        <w:rPr>
          <w:lang w:val="en-CA"/>
        </w:rPr>
        <w:t>Same</w:t>
      </w:r>
      <w:r w:rsidR="00A503D8">
        <w:rPr>
          <w:lang w:val="en-CA"/>
        </w:rPr>
        <w:t xml:space="preserve"> modified</w:t>
      </w:r>
      <w:r>
        <w:rPr>
          <w:lang w:val="en-CA"/>
        </w:rPr>
        <w:t xml:space="preserve"> search procedure as in JVET-AC0068</w:t>
      </w:r>
      <w:r w:rsidR="00A503D8">
        <w:rPr>
          <w:lang w:val="en-CA"/>
        </w:rPr>
        <w:t xml:space="preserve"> (which selects one candidate and signals by index)</w:t>
      </w:r>
      <w:r>
        <w:rPr>
          <w:lang w:val="en-CA"/>
        </w:rPr>
        <w:t xml:space="preserve">. </w:t>
      </w:r>
      <w:r w:rsidR="00A503D8">
        <w:rPr>
          <w:lang w:val="en-CA"/>
        </w:rPr>
        <w:t>Here, no signalling is used and f</w:t>
      </w:r>
      <w:r>
        <w:rPr>
          <w:lang w:val="en-CA"/>
        </w:rPr>
        <w:t>usion is done with up to 3 candidates. It is determined by a threshold how many are used.</w:t>
      </w:r>
    </w:p>
    <w:p w14:paraId="15871CA1" w14:textId="5AFA45E3" w:rsidR="00B367A8" w:rsidRPr="00AB703B" w:rsidRDefault="00A503D8" w:rsidP="00472DE4">
      <w:pPr>
        <w:rPr>
          <w:lang w:val="en-CA"/>
        </w:rPr>
      </w:pPr>
      <w:r w:rsidRPr="008C1B96">
        <w:rPr>
          <w:highlight w:val="yellow"/>
          <w:lang w:val="en-CA"/>
        </w:rPr>
        <w:t>Investigate in EE</w:t>
      </w:r>
      <w:r>
        <w:rPr>
          <w:lang w:val="en-CA"/>
        </w:rPr>
        <w:t xml:space="preserve"> – see notes under JVET-AC0068.</w:t>
      </w:r>
    </w:p>
    <w:p w14:paraId="1DD0D8D5" w14:textId="7A7D00DD" w:rsidR="00EA30E0" w:rsidRPr="00AB703B" w:rsidRDefault="007A5128" w:rsidP="00CF5157">
      <w:pPr>
        <w:pStyle w:val="berschrift9"/>
        <w:rPr>
          <w:sz w:val="24"/>
          <w:lang w:val="en-CA" w:eastAsia="en-DE"/>
        </w:rPr>
      </w:pPr>
      <w:hyperlink r:id="rId848"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[late]</w:t>
      </w:r>
    </w:p>
    <w:p w14:paraId="2066AB93" w14:textId="77777777" w:rsidR="00EA30E0" w:rsidRPr="00AB703B" w:rsidRDefault="00EA30E0" w:rsidP="00472DE4">
      <w:pPr>
        <w:rPr>
          <w:lang w:val="en-CA"/>
        </w:rPr>
      </w:pPr>
    </w:p>
    <w:p w14:paraId="7854B7A4" w14:textId="0621A85C" w:rsidR="003F79DD" w:rsidRPr="00AB703B" w:rsidRDefault="007A5128" w:rsidP="00472DE4">
      <w:pPr>
        <w:pStyle w:val="berschrift9"/>
        <w:rPr>
          <w:sz w:val="24"/>
          <w:lang w:val="en-CA"/>
        </w:rPr>
      </w:pPr>
      <w:hyperlink r:id="rId849"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IntraTMP method is proposed. In JVET-AC0069, an IntraTMP fusion method is proposed. </w:t>
      </w:r>
      <w:r w:rsidRPr="00B367A8">
        <w:rPr>
          <w:rFonts w:hint="eastAsia"/>
          <w:lang w:val="en-CA"/>
        </w:rPr>
        <w:t>T</w:t>
      </w:r>
      <w:r w:rsidRPr="00B367A8">
        <w:rPr>
          <w:lang w:val="en-CA"/>
        </w:rPr>
        <w:t>his contribution proposes a combination method of multi-candidate IntraTMP and IntraTMP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EncT, </w:t>
      </w:r>
      <w:r w:rsidRPr="00B367A8">
        <w:rPr>
          <w:rFonts w:hint="eastAsia"/>
          <w:lang w:val="en-CA"/>
        </w:rPr>
        <w:t>107</w:t>
      </w:r>
      <w:r w:rsidRPr="00B367A8">
        <w:rPr>
          <w:lang w:val="en-CA"/>
        </w:rPr>
        <w:t>% DecT}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w:t>
      </w:r>
    </w:p>
    <w:p w14:paraId="54448366" w14:textId="3052E923" w:rsidR="00472DE4" w:rsidRDefault="00472DE4" w:rsidP="00472DE4">
      <w:pPr>
        <w:rPr>
          <w:lang w:val="en-CA"/>
        </w:rPr>
      </w:pPr>
    </w:p>
    <w:p w14:paraId="77C6BC5A" w14:textId="1E2B3905" w:rsidR="00A503D8" w:rsidRDefault="00A503D8" w:rsidP="00472DE4">
      <w:pPr>
        <w:rPr>
          <w:lang w:val="en-CA"/>
        </w:rPr>
      </w:pPr>
      <w:r>
        <w:rPr>
          <w:lang w:val="en-CA"/>
        </w:rPr>
        <w:t>It was reported that with enlarged search range gain is up to 0.6%</w:t>
      </w:r>
    </w:p>
    <w:p w14:paraId="0FE621D7" w14:textId="77777777" w:rsidR="00A503D8" w:rsidRPr="00AB703B" w:rsidRDefault="00A503D8" w:rsidP="00A503D8">
      <w:pPr>
        <w:rPr>
          <w:lang w:val="en-CA"/>
        </w:rPr>
      </w:pPr>
      <w:r w:rsidRPr="001675CF">
        <w:rPr>
          <w:highlight w:val="yellow"/>
          <w:lang w:val="en-CA"/>
        </w:rPr>
        <w:t>Investigate in EE</w:t>
      </w:r>
      <w:r>
        <w:rPr>
          <w:lang w:val="en-CA"/>
        </w:rPr>
        <w:t xml:space="preserve"> – see notes under JVET-AC0068.</w:t>
      </w:r>
    </w:p>
    <w:p w14:paraId="7B373481" w14:textId="7B24CAA3" w:rsidR="00A503D8" w:rsidRDefault="00A503D8" w:rsidP="00472DE4">
      <w:pPr>
        <w:rPr>
          <w:lang w:val="en-CA"/>
        </w:rPr>
      </w:pPr>
    </w:p>
    <w:p w14:paraId="15F64177" w14:textId="77777777" w:rsidR="00F615B1" w:rsidRPr="00BD71B9" w:rsidRDefault="007A5128" w:rsidP="008C1B96">
      <w:pPr>
        <w:pStyle w:val="berschrift9"/>
        <w:rPr>
          <w:sz w:val="24"/>
          <w:lang w:val="en-CA" w:eastAsia="en-DE"/>
        </w:rPr>
      </w:pPr>
      <w:hyperlink r:id="rId850" w:history="1">
        <w:r w:rsidR="00F615B1" w:rsidRPr="00BD71B9">
          <w:rPr>
            <w:color w:val="0000FF"/>
            <w:sz w:val="24"/>
            <w:u w:val="single"/>
            <w:lang w:val="en-CA" w:eastAsia="en-DE"/>
          </w:rPr>
          <w:t>JVET-AC0326</w:t>
        </w:r>
      </w:hyperlink>
      <w:r w:rsidR="00F615B1" w:rsidRPr="00BD71B9">
        <w:rPr>
          <w:sz w:val="24"/>
          <w:lang w:val="en-CA" w:eastAsia="en-DE"/>
        </w:rPr>
        <w:t xml:space="preserve"> Crosscheck of </w:t>
      </w:r>
      <w:r w:rsidR="00F615B1" w:rsidRPr="00BD71B9">
        <w:rPr>
          <w:sz w:val="24"/>
          <w:lang w:val="en-CA"/>
        </w:rPr>
        <w:t>JVET</w:t>
      </w:r>
      <w:r w:rsidR="00F615B1" w:rsidRPr="00BD71B9">
        <w:rPr>
          <w:sz w:val="24"/>
          <w:lang w:val="en-CA" w:eastAsia="en-DE"/>
        </w:rPr>
        <w:t xml:space="preserve">-AC0070 (Non-EE2: combination of JVET-AC0068 and JVET-AC0069)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5F7C4B">
        <w:rPr>
          <w:sz w:val="24"/>
          <w:highlight w:val="yellow"/>
          <w:lang w:val="en-CA" w:eastAsia="en-DE"/>
        </w:rPr>
        <w:t>[miss]</w:t>
      </w:r>
      <w:r w:rsidR="00F615B1" w:rsidRPr="00BD71B9">
        <w:rPr>
          <w:sz w:val="24"/>
          <w:lang w:val="en-CA" w:eastAsia="en-DE"/>
        </w:rPr>
        <w:t xml:space="preserve"> [late]</w:t>
      </w:r>
    </w:p>
    <w:p w14:paraId="4D7ED676" w14:textId="77777777" w:rsidR="00F615B1" w:rsidRPr="00AB703B" w:rsidRDefault="00F615B1" w:rsidP="00472DE4">
      <w:pPr>
        <w:rPr>
          <w:lang w:val="en-CA"/>
        </w:rPr>
      </w:pPr>
    </w:p>
    <w:p w14:paraId="7216910B" w14:textId="2DC4FA7D" w:rsidR="003F79DD" w:rsidRPr="00AB703B" w:rsidRDefault="007A5128" w:rsidP="00472DE4">
      <w:pPr>
        <w:pStyle w:val="berschrift9"/>
        <w:rPr>
          <w:sz w:val="24"/>
          <w:lang w:val="en-CA"/>
        </w:rPr>
      </w:pPr>
      <w:hyperlink r:id="rId851"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EncT, DecT} are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w:t>
      </w:r>
      <w:proofErr w:type="gramStart"/>
      <w:r w:rsidRPr="00A503D8">
        <w:rPr>
          <w:lang w:val="en-CA"/>
        </w:rPr>
        <w:t>x.xx</w:t>
      </w:r>
      <w:proofErr w:type="gramEnd"/>
      <w:r w:rsidRPr="00A503D8">
        <w:rPr>
          <w:lang w:val="en-CA"/>
        </w:rPr>
        <w:t>%, -x.xx%, -x.xx%, xxx%, xxx%} RA.</w:t>
      </w:r>
    </w:p>
    <w:p w14:paraId="002F196F" w14:textId="77777777" w:rsidR="00EF6B36" w:rsidRDefault="00EF6B36" w:rsidP="00472DE4">
      <w:pPr>
        <w:rPr>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64E14F8B" w:rsidR="00EF6B36" w:rsidRDefault="00EF6B36" w:rsidP="00472DE4">
      <w:pPr>
        <w:rPr>
          <w:lang w:val="en-CA"/>
        </w:rPr>
      </w:pPr>
      <w:r>
        <w:rPr>
          <w:lang w:val="en-CA"/>
        </w:rPr>
        <w:t>Investigate in EE. Performance/complexity tradeoff should be like test 2 or better.</w:t>
      </w:r>
    </w:p>
    <w:p w14:paraId="32B568A4" w14:textId="77777777" w:rsidR="00EF6B36" w:rsidRDefault="00EF6B36" w:rsidP="00472DE4">
      <w:pPr>
        <w:rPr>
          <w:lang w:val="en-CA"/>
        </w:rPr>
      </w:pPr>
    </w:p>
    <w:p w14:paraId="103AC723" w14:textId="1FED9CEB" w:rsidR="000A19B9" w:rsidRPr="00EC0646" w:rsidRDefault="007A5128" w:rsidP="008C1B96">
      <w:pPr>
        <w:pStyle w:val="berschrift9"/>
        <w:rPr>
          <w:sz w:val="24"/>
          <w:lang w:val="en-CA" w:eastAsia="en-DE"/>
        </w:rPr>
      </w:pPr>
      <w:hyperlink r:id="rId852" w:history="1">
        <w:r w:rsidR="000A19B9" w:rsidRPr="00EC0646">
          <w:rPr>
            <w:color w:val="0000FF"/>
            <w:sz w:val="24"/>
            <w:u w:val="single"/>
            <w:lang w:val="en-CA" w:eastAsia="en-DE"/>
          </w:rPr>
          <w:t>JVET-AC0318</w:t>
        </w:r>
      </w:hyperlink>
      <w:r w:rsidR="000A19B9" w:rsidRPr="00EC0646">
        <w:rPr>
          <w:sz w:val="24"/>
          <w:lang w:val="en-CA" w:eastAsia="en-DE"/>
        </w:rPr>
        <w:t xml:space="preserve"> Crosscheck of JVET-AC0087 (Non-EE2: Intra TMP with half-pel precision) [W.-H. Qiao (Xidian Univ.)] [late]</w:t>
      </w:r>
    </w:p>
    <w:p w14:paraId="27D42276" w14:textId="77777777" w:rsidR="000A19B9" w:rsidRPr="00AB703B" w:rsidRDefault="000A19B9" w:rsidP="00472DE4">
      <w:pPr>
        <w:rPr>
          <w:lang w:val="en-CA"/>
        </w:rPr>
      </w:pPr>
    </w:p>
    <w:p w14:paraId="1011DE5B" w14:textId="1977E2D3" w:rsidR="0038224C" w:rsidRPr="00AB703B" w:rsidRDefault="007A5128" w:rsidP="00472DE4">
      <w:pPr>
        <w:pStyle w:val="berschrift9"/>
        <w:rPr>
          <w:sz w:val="24"/>
          <w:lang w:val="en-CA"/>
        </w:rPr>
      </w:pPr>
      <w:hyperlink r:id="rId853"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uni-prediction sample values for bi-predicted blocks. The clipping operation clips those intermediate uni-prediction sample values to be within the sample value range </w:t>
      </w:r>
      <w:proofErr w:type="gramStart"/>
      <w:r w:rsidRPr="00EF6B36" w:rsidDel="003C51E6">
        <w:rPr>
          <w:lang w:val="en-US"/>
        </w:rPr>
        <w:t>( 0</w:t>
      </w:r>
      <w:proofErr w:type="gramEnd"/>
      <w:r w:rsidRPr="00EF6B36" w:rsidDel="003C51E6">
        <w:rPr>
          <w:lang w:val="en-US"/>
        </w:rPr>
        <w:t>, ( 1  &lt;&lt;  bitDepth ) </w:t>
      </w:r>
      <w:r w:rsidRPr="00EF6B36">
        <w:rPr>
          <w:lang w:val="en-US"/>
        </w:rPr>
        <w:t>–</w:t>
      </w:r>
      <w:r w:rsidRPr="00EF6B36" w:rsidDel="003C51E6">
        <w:rPr>
          <w:lang w:val="en-US"/>
        </w:rPr>
        <w:t> 1</w:t>
      </w:r>
      <w:r w:rsidRPr="00EF6B36">
        <w:rPr>
          <w:lang w:val="en-US"/>
        </w:rPr>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The proposed fix is to remove such clipping operation in the SIMD code for pixel copy to keep the accuracy for the intermediate uni-prediction sample values and perform the clipping after combining the uni-prediction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(Y/Cb/Cr): -0,09%/-0,25%/-0,20% (PSNR2), -0,09%/-0,18%/-0,20% (PSNR1)</w:t>
      </w:r>
    </w:p>
    <w:p w14:paraId="198DACF6" w14:textId="77777777" w:rsidR="00EF6B36" w:rsidRPr="00EF6B36" w:rsidRDefault="00EF6B36" w:rsidP="00EF6B36">
      <w:pPr>
        <w:rPr>
          <w:lang w:val="en-CA"/>
        </w:rPr>
      </w:pPr>
      <w:r w:rsidRPr="00EF6B36">
        <w:rPr>
          <w:lang w:val="en-CA"/>
        </w:rPr>
        <w:t>1.5x (Y/Cb/Cr):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(Y/Cb/Cr): 0.00%/0.00%/0.00%</w:t>
      </w:r>
    </w:p>
    <w:p w14:paraId="3640F8CF" w14:textId="77777777" w:rsidR="00EF6B36" w:rsidRPr="00EF6B36" w:rsidRDefault="00EF6B36" w:rsidP="00EF6B36">
      <w:pPr>
        <w:rPr>
          <w:lang w:val="en-CA"/>
        </w:rPr>
      </w:pPr>
      <w:r w:rsidRPr="00EF6B36">
        <w:rPr>
          <w:lang w:val="en-CA"/>
        </w:rPr>
        <w:t>LDB (Y/Cb/Cr):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27456F21" w14:textId="4D5B5EFC" w:rsidR="00472DE4" w:rsidRDefault="00472DE4" w:rsidP="00472DE4">
      <w:pPr>
        <w:rPr>
          <w:lang w:val="en-CA"/>
        </w:rPr>
      </w:pPr>
    </w:p>
    <w:p w14:paraId="4557C110" w14:textId="5302419D" w:rsidR="007F31F5" w:rsidRDefault="007F31F5" w:rsidP="00472DE4">
      <w:pPr>
        <w:rPr>
          <w:lang w:val="en-CA"/>
        </w:rPr>
      </w:pPr>
      <w:r>
        <w:rPr>
          <w:lang w:val="en-CA"/>
        </w:rPr>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r>
        <w:rPr>
          <w:lang w:val="en-CA"/>
        </w:rPr>
        <w:t>Furher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5DC2DAB6" w14:textId="174D5CE6" w:rsidR="00CD7F3F" w:rsidRDefault="00CD7F3F" w:rsidP="00472DE4">
      <w:pPr>
        <w:rPr>
          <w:lang w:val="en-CA"/>
        </w:rPr>
      </w:pPr>
    </w:p>
    <w:p w14:paraId="0DF1A2CC" w14:textId="0B23E97F" w:rsidR="00CD7F3F" w:rsidRDefault="00CD7F3F" w:rsidP="00472DE4">
      <w:pPr>
        <w:rPr>
          <w:lang w:val="en-CA"/>
        </w:rPr>
      </w:pPr>
      <w:r>
        <w:rPr>
          <w:lang w:val="en-CA"/>
        </w:rPr>
        <w:t>For the other problem (padding at picture boundary) the problem is well understood and the fix should be implemented.</w:t>
      </w:r>
    </w:p>
    <w:p w14:paraId="7BC159B7" w14:textId="0415ECC6" w:rsidR="00CD7F3F" w:rsidRDefault="00CD7F3F" w:rsidP="00472DE4">
      <w:pPr>
        <w:rPr>
          <w:lang w:val="en-CA"/>
        </w:rPr>
      </w:pPr>
      <w:proofErr w:type="gramStart"/>
      <w:r w:rsidRPr="008C1B96">
        <w:rPr>
          <w:highlight w:val="yellow"/>
          <w:lang w:val="en-CA"/>
        </w:rPr>
        <w:t>Decision(</w:t>
      </w:r>
      <w:proofErr w:type="gramEnd"/>
      <w:r w:rsidRPr="008C1B96">
        <w:rPr>
          <w:highlight w:val="yellow"/>
          <w:lang w:val="en-CA"/>
        </w:rPr>
        <w:t>SW/BF)</w:t>
      </w:r>
      <w:r>
        <w:rPr>
          <w:lang w:val="en-CA"/>
        </w:rPr>
        <w:t>: Adopt JVET-AC0095 second aspect (padding at picture boundary)</w:t>
      </w:r>
    </w:p>
    <w:p w14:paraId="2962C63A" w14:textId="77777777" w:rsidR="007F31F5" w:rsidRDefault="007F31F5" w:rsidP="00472DE4">
      <w:pPr>
        <w:rPr>
          <w:lang w:val="en-CA"/>
        </w:rPr>
      </w:pPr>
    </w:p>
    <w:p w14:paraId="716456B9" w14:textId="77777777" w:rsidR="00F16EBC" w:rsidRPr="00226CC3" w:rsidRDefault="007A5128" w:rsidP="009B36D6">
      <w:pPr>
        <w:pStyle w:val="berschrift9"/>
        <w:rPr>
          <w:sz w:val="24"/>
          <w:lang w:val="en-CA" w:eastAsia="en-DE"/>
        </w:rPr>
      </w:pPr>
      <w:hyperlink r:id="rId854" w:history="1">
        <w:r w:rsidR="00F16EBC" w:rsidRPr="00226CC3">
          <w:rPr>
            <w:color w:val="0000FF"/>
            <w:sz w:val="24"/>
            <w:u w:val="single"/>
            <w:lang w:val="en-CA" w:eastAsia="en-DE"/>
          </w:rPr>
          <w:t>JVET-AC0306</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 xml:space="preserve">-AC0095 (AHG12: Fix related to pixel copy in motion compensation) [Z. Zhang (Qualcomm)] </w:t>
      </w:r>
      <w:r w:rsidR="00F16EBC" w:rsidRPr="005F7C4B">
        <w:rPr>
          <w:sz w:val="24"/>
          <w:highlight w:val="yellow"/>
          <w:lang w:val="en-CA" w:eastAsia="en-DE"/>
        </w:rPr>
        <w:t>[miss]</w:t>
      </w:r>
      <w:r w:rsidR="00F16EBC" w:rsidRPr="00226CC3">
        <w:rPr>
          <w:sz w:val="24"/>
          <w:lang w:val="en-CA" w:eastAsia="en-DE"/>
        </w:rPr>
        <w:t xml:space="preserve"> [late]</w:t>
      </w:r>
    </w:p>
    <w:p w14:paraId="10719B6D" w14:textId="77777777" w:rsidR="00F16EBC" w:rsidRPr="00AB703B" w:rsidRDefault="00F16EBC" w:rsidP="00472DE4">
      <w:pPr>
        <w:rPr>
          <w:lang w:val="en-CA"/>
        </w:rPr>
      </w:pPr>
    </w:p>
    <w:p w14:paraId="50F777B9" w14:textId="362EC5E9" w:rsidR="003F79DD" w:rsidRPr="00AB703B" w:rsidRDefault="007A5128" w:rsidP="00472DE4">
      <w:pPr>
        <w:pStyle w:val="berschrift9"/>
        <w:rPr>
          <w:sz w:val="24"/>
          <w:lang w:val="en-CA"/>
        </w:rPr>
      </w:pPr>
      <w:hyperlink r:id="rId855"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introduces IntraTMP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IntraTMP mode</w:t>
      </w:r>
      <w:r w:rsidRPr="00ED048A">
        <w:rPr>
          <w:lang w:val="en-CA"/>
        </w:rPr>
        <w:t xml:space="preserve">. The proposed method was implemented 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(EncT),</w:t>
      </w:r>
      <w:r w:rsidRPr="00ED048A">
        <w:rPr>
          <w:rFonts w:hint="eastAsia"/>
          <w:lang w:val="en-CA"/>
        </w:rPr>
        <w:t xml:space="preserve"> 115</w:t>
      </w:r>
      <w:r w:rsidRPr="00ED048A">
        <w:rPr>
          <w:lang w:val="en-CA"/>
        </w:rPr>
        <w:t>% (DecT)</w:t>
      </w:r>
    </w:p>
    <w:p w14:paraId="4A2DF099" w14:textId="1074837C" w:rsidR="00472DE4" w:rsidRDefault="00ED048A" w:rsidP="00472DE4">
      <w:pPr>
        <w:rPr>
          <w:lang w:val="en-CA"/>
        </w:rPr>
      </w:pPr>
      <w:r>
        <w:rPr>
          <w:lang w:val="en-CA"/>
        </w:rPr>
        <w:t>Gain is highest in class E</w:t>
      </w:r>
    </w:p>
    <w:p w14:paraId="60E4DC99" w14:textId="6B78361D" w:rsidR="00ED048A" w:rsidRDefault="006A6DEA" w:rsidP="00472DE4">
      <w:pPr>
        <w:rPr>
          <w:lang w:val="en-CA"/>
        </w:rPr>
      </w:pPr>
      <w:r>
        <w:rPr>
          <w:lang w:val="en-CA"/>
        </w:rPr>
        <w:t>Currently not enough compression benefit to justify inclusion in EE. Further study to prove that combination of TMP with SGPM is useful.</w:t>
      </w:r>
    </w:p>
    <w:p w14:paraId="4CE33107" w14:textId="5A59FFA7" w:rsidR="00A91D9F" w:rsidRPr="00AB703B" w:rsidRDefault="007A5128" w:rsidP="00472DE4">
      <w:pPr>
        <w:pStyle w:val="berschrift9"/>
        <w:rPr>
          <w:sz w:val="24"/>
          <w:lang w:val="en-CA"/>
        </w:rPr>
      </w:pPr>
      <w:hyperlink r:id="rId856"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77777777" w:rsidR="006A6DEA" w:rsidRPr="006A6DEA" w:rsidRDefault="006A6DEA" w:rsidP="006A6DEA">
      <w:pPr>
        <w:rPr>
          <w:lang w:val="en-CA"/>
        </w:rPr>
      </w:pPr>
      <w:r w:rsidRPr="006A6DEA">
        <w:rPr>
          <w:lang w:val="en-CA"/>
        </w:rPr>
        <w:t>This contribution proposes to apply SbTMVP to AMVP mode. Given a CU coded in AMVP with SbTMVP mode, the CU is predicted using a similar way to that of SbTMVP in merge mode except that the motion shift is signaled in the bitstream instead of deriving from left neighboring block. The motion shift comprises a derived MVP and a signaled MVD, and the MVD only has 32 candidates which are composed of 8 motion directions and 4 motion magnitudes. It is reported that on top of ECM-7.0, the overall coding performance impact for {Y, U, V, EncT, DecT} is {-0.10%, -0.08%, -0.12%, 104%, 100%} for RA and {-0.28%, -0.49%, -0.53%, 104%, 101%} for LB.</w:t>
      </w:r>
    </w:p>
    <w:p w14:paraId="49B19A5C" w14:textId="385EF6F1" w:rsidR="00472DE4" w:rsidRDefault="006A6DEA" w:rsidP="00472DE4">
      <w:pPr>
        <w:rPr>
          <w:lang w:val="en-CA"/>
        </w:rPr>
      </w:pPr>
      <w:r>
        <w:rPr>
          <w:lang w:val="en-CA"/>
        </w:rPr>
        <w:t>Increase in encoding time due to additional motion search</w:t>
      </w:r>
    </w:p>
    <w:p w14:paraId="2E344EB9" w14:textId="63F3B203" w:rsidR="006A6DEA" w:rsidRDefault="006A6DEA" w:rsidP="00472DE4">
      <w:pPr>
        <w:rPr>
          <w:lang w:val="en-CA"/>
        </w:rPr>
      </w:pPr>
      <w:r>
        <w:rPr>
          <w:lang w:val="en-CA"/>
        </w:rPr>
        <w:t>Only one AMVP candidate is used.</w:t>
      </w:r>
    </w:p>
    <w:p w14:paraId="3B5807BC" w14:textId="3B9F003A" w:rsidR="006A6DEA" w:rsidRDefault="006A6DEA" w:rsidP="00472DE4">
      <w:pPr>
        <w:rPr>
          <w:lang w:val="en-CA"/>
        </w:rPr>
      </w:pPr>
      <w:r w:rsidRPr="00BA31A4">
        <w:rPr>
          <w:highlight w:val="yellow"/>
          <w:lang w:val="en-CA"/>
        </w:rPr>
        <w:t>Investigate in EE.</w:t>
      </w:r>
      <w:r>
        <w:rPr>
          <w:lang w:val="en-CA"/>
        </w:rPr>
        <w:t xml:space="preserve"> Reduction of encoding time should be targeted.</w:t>
      </w:r>
    </w:p>
    <w:p w14:paraId="170118CD" w14:textId="71D96080" w:rsidR="006A6DEA" w:rsidRPr="00AB703B" w:rsidRDefault="006A6DEA" w:rsidP="00472DE4">
      <w:pPr>
        <w:rPr>
          <w:lang w:val="en-CA"/>
        </w:rPr>
      </w:pPr>
      <w:r>
        <w:rPr>
          <w:lang w:val="en-CA"/>
        </w:rPr>
        <w:t>JVET-AC0213 is also targeting SbTMVP</w:t>
      </w:r>
    </w:p>
    <w:p w14:paraId="478A2CB0" w14:textId="4A5C0727" w:rsidR="000E49D8" w:rsidRPr="00AB703B" w:rsidRDefault="007A5128" w:rsidP="00CF5157">
      <w:pPr>
        <w:pStyle w:val="berschrift9"/>
        <w:rPr>
          <w:sz w:val="24"/>
          <w:lang w:val="en-CA" w:eastAsia="en-DE"/>
        </w:rPr>
      </w:pPr>
      <w:hyperlink r:id="rId857"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[late]</w:t>
      </w:r>
    </w:p>
    <w:p w14:paraId="2E0316B0" w14:textId="77777777" w:rsidR="000E49D8" w:rsidRPr="00AB703B" w:rsidRDefault="000E49D8" w:rsidP="00472DE4">
      <w:pPr>
        <w:rPr>
          <w:lang w:val="en-CA"/>
        </w:rPr>
      </w:pPr>
    </w:p>
    <w:p w14:paraId="62A7898A" w14:textId="50E9E5B0" w:rsidR="00A91D9F" w:rsidRPr="00AB703B" w:rsidRDefault="007A5128" w:rsidP="00472DE4">
      <w:pPr>
        <w:pStyle w:val="berschrift9"/>
        <w:rPr>
          <w:sz w:val="24"/>
          <w:lang w:val="en-CA"/>
        </w:rPr>
      </w:pPr>
      <w:hyperlink r:id="rId858"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BDRate, along with encoder and decoder runtime, are reported as follows:  </w:t>
      </w:r>
    </w:p>
    <w:p w14:paraId="5A37D148" w14:textId="77777777" w:rsidR="00693D1B" w:rsidRPr="00693D1B" w:rsidRDefault="00693D1B" w:rsidP="00693D1B">
      <w:pPr>
        <w:rPr>
          <w:lang w:val="en-CA"/>
        </w:rPr>
      </w:pPr>
      <w:r w:rsidRPr="00693D1B">
        <w:rPr>
          <w:lang w:val="en-CA"/>
        </w:rPr>
        <w:tab/>
        <w:t>AI: {-0.07%, -0.06%, -0.13%, 100%,100%}</w:t>
      </w:r>
    </w:p>
    <w:p w14:paraId="381D6289" w14:textId="771E5BFF" w:rsidR="00472DE4" w:rsidRDefault="00693D1B" w:rsidP="00693D1B">
      <w:pPr>
        <w:rPr>
          <w:lang w:val="en-CA"/>
        </w:rPr>
      </w:pPr>
      <w:r w:rsidRPr="00693D1B">
        <w:rPr>
          <w:lang w:val="en-CA"/>
        </w:rPr>
        <w:tab/>
        <w:t>RA: {-0.02%, -0.09%, -0.11%, 10X%,10X%}</w:t>
      </w:r>
    </w:p>
    <w:p w14:paraId="62BC30EF" w14:textId="143DE28D" w:rsidR="00693D1B" w:rsidRDefault="00693D1B" w:rsidP="00693D1B">
      <w:pPr>
        <w:rPr>
          <w:lang w:val="en-CA"/>
        </w:rPr>
      </w:pPr>
      <w:r>
        <w:rPr>
          <w:lang w:val="en-CA"/>
        </w:rPr>
        <w:t>Relation with JVET-AC</w:t>
      </w:r>
      <w:proofErr w:type="gramStart"/>
      <w:r>
        <w:rPr>
          <w:lang w:val="en-CA"/>
        </w:rPr>
        <w:t>0068..</w:t>
      </w:r>
      <w:proofErr w:type="gramEnd"/>
      <w:r>
        <w:rPr>
          <w:lang w:val="en-CA"/>
        </w:rPr>
        <w:t xml:space="preserve">70, but less modifications to current ECM method. </w:t>
      </w:r>
      <w:r w:rsidRPr="00BA31A4">
        <w:rPr>
          <w:highlight w:val="yellow"/>
          <w:lang w:val="en-CA"/>
        </w:rPr>
        <w:t>Investigate in EE</w:t>
      </w:r>
      <w:r>
        <w:rPr>
          <w:lang w:val="en-CA"/>
        </w:rPr>
        <w:t xml:space="preserve"> along with those other proposals. One important aspect of that EE would be study of different tradeoff complexity vs. performance in the context of adaptive fusion.</w:t>
      </w:r>
    </w:p>
    <w:p w14:paraId="114DF78B" w14:textId="77777777" w:rsidR="00693D1B" w:rsidRDefault="00693D1B" w:rsidP="00693D1B">
      <w:pPr>
        <w:rPr>
          <w:lang w:val="en-CA"/>
        </w:rPr>
      </w:pPr>
    </w:p>
    <w:p w14:paraId="7232DD3D" w14:textId="5828F96C" w:rsidR="00C45852" w:rsidRPr="00BC651E" w:rsidRDefault="007A5128" w:rsidP="008C1B96">
      <w:pPr>
        <w:pStyle w:val="berschrift9"/>
        <w:rPr>
          <w:sz w:val="24"/>
          <w:lang w:val="en-CA" w:eastAsia="en-DE"/>
        </w:rPr>
      </w:pPr>
      <w:hyperlink r:id="rId859" w:history="1">
        <w:r w:rsidR="00C45852" w:rsidRPr="00BC651E">
          <w:rPr>
            <w:color w:val="0000FF"/>
            <w:sz w:val="24"/>
            <w:u w:val="single"/>
            <w:lang w:val="en-CA" w:eastAsia="en-DE"/>
          </w:rPr>
          <w:t>JVET-AC0321</w:t>
        </w:r>
      </w:hyperlink>
      <w:r w:rsidR="00C45852" w:rsidRPr="00BC651E">
        <w:rPr>
          <w:sz w:val="24"/>
          <w:lang w:val="en-CA" w:eastAsia="en-DE"/>
        </w:rPr>
        <w:t xml:space="preserve"> Crosscheck of </w:t>
      </w:r>
      <w:r w:rsidR="00C45852" w:rsidRPr="00BC651E">
        <w:rPr>
          <w:sz w:val="24"/>
          <w:lang w:val="en-CA"/>
        </w:rPr>
        <w:t>JVET</w:t>
      </w:r>
      <w:r w:rsidR="00C45852" w:rsidRPr="00BC651E">
        <w:rPr>
          <w:sz w:val="24"/>
          <w:lang w:val="en-CA" w:eastAsia="en-DE"/>
        </w:rPr>
        <w: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7A5128" w:rsidP="00BA31A4">
      <w:pPr>
        <w:pStyle w:val="berschrift9"/>
        <w:rPr>
          <w:sz w:val="24"/>
          <w:lang w:val="en-CA" w:eastAsia="en-DE"/>
        </w:rPr>
      </w:pPr>
      <w:hyperlink r:id="rId860" w:history="1">
        <w:r w:rsidR="00243162" w:rsidRPr="003623DA">
          <w:rPr>
            <w:color w:val="0000FF"/>
            <w:sz w:val="24"/>
            <w:u w:val="single"/>
            <w:lang w:val="en-CA" w:eastAsia="en-DE"/>
          </w:rPr>
          <w:t>JVET-AC0336</w:t>
        </w:r>
      </w:hyperlink>
      <w:r w:rsidR="00243162" w:rsidRPr="003623DA">
        <w:rPr>
          <w:sz w:val="24"/>
          <w:lang w:val="en-CA" w:eastAsia="en-DE"/>
        </w:rPr>
        <w:t xml:space="preserve"> Crosscheck of JVET-AC0107 (AHG12: Fusion of Intra Template Matching) </w:t>
      </w:r>
      <w:r w:rsidR="00243162">
        <w:rPr>
          <w:sz w:val="24"/>
          <w:lang w:val="en-CA" w:eastAsia="en-DE"/>
        </w:rPr>
        <w:t>[</w:t>
      </w:r>
      <w:r w:rsidR="00243162" w:rsidRPr="003623DA">
        <w:rPr>
          <w:sz w:val="24"/>
          <w:lang w:val="en-CA" w:eastAsia="en-DE"/>
        </w:rPr>
        <w:t>Y. Wang (Bytedance)</w:t>
      </w:r>
      <w:r w:rsidR="00243162">
        <w:rPr>
          <w:sz w:val="24"/>
          <w:lang w:val="en-CA" w:eastAsia="en-DE"/>
        </w:rPr>
        <w:t>]</w:t>
      </w:r>
      <w:r w:rsidR="00243162" w:rsidRPr="003623DA">
        <w:rPr>
          <w:sz w:val="24"/>
          <w:lang w:val="en-CA" w:eastAsia="en-DE"/>
        </w:rPr>
        <w:t xml:space="preserve"> [late]</w:t>
      </w:r>
    </w:p>
    <w:p w14:paraId="253E9552" w14:textId="77777777" w:rsidR="00243162" w:rsidRPr="00AB703B" w:rsidRDefault="00243162" w:rsidP="00472DE4">
      <w:pPr>
        <w:rPr>
          <w:lang w:val="en-CA"/>
        </w:rPr>
      </w:pPr>
    </w:p>
    <w:p w14:paraId="50545D01" w14:textId="4271DF9F" w:rsidR="00A91D9F" w:rsidRPr="00AB703B" w:rsidRDefault="007A5128" w:rsidP="00472DE4">
      <w:pPr>
        <w:pStyle w:val="berschrift9"/>
        <w:rPr>
          <w:sz w:val="24"/>
          <w:lang w:val="en-CA"/>
        </w:rPr>
      </w:pPr>
      <w:hyperlink r:id="rId861"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33F38EE2" w14:textId="77777777" w:rsidR="002B21FD" w:rsidRPr="002B21FD" w:rsidRDefault="002B21FD" w:rsidP="002B21FD">
      <w:pPr>
        <w:rPr>
          <w:lang w:val="en-CA"/>
        </w:rPr>
      </w:pPr>
      <w:r w:rsidRPr="002B21FD">
        <w:rPr>
          <w:rFonts w:hint="eastAsia"/>
          <w:lang w:val="en-CA"/>
        </w:rPr>
        <w:t>I</w:t>
      </w:r>
      <w:r w:rsidRPr="002B21FD">
        <w:rPr>
          <w:lang w:val="en-CA"/>
        </w:rPr>
        <w:t>n ECM7.0, IntraTMP uses the template to search the most similar template in predefined search area and uses its corresponding reference block as the prediction block. IntraTMP divides the search area into four rectangular regions, i.e. R1, R</w:t>
      </w:r>
      <w:proofErr w:type="gramStart"/>
      <w:r w:rsidRPr="002B21FD">
        <w:rPr>
          <w:lang w:val="en-CA"/>
        </w:rPr>
        <w:t>2 ,</w:t>
      </w:r>
      <w:proofErr w:type="gramEnd"/>
      <w:r w:rsidRPr="002B21FD">
        <w:rPr>
          <w:lang w:val="en-CA"/>
        </w:rPr>
        <w:t xml:space="preserve"> R3, and R4. This contribution proposes to modify two of the four rectangular regions which lets the adjacent neighboring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AI(Y/U/V): -0.13%/-0.13%/-0.18%, EncT 100%, DecT 100%</w:t>
      </w:r>
    </w:p>
    <w:p w14:paraId="7444A0AA" w14:textId="728C5754" w:rsidR="002B21FD" w:rsidRDefault="002B21FD" w:rsidP="002B21FD">
      <w:pPr>
        <w:rPr>
          <w:lang w:val="en-US"/>
        </w:rPr>
      </w:pPr>
      <w:r w:rsidRPr="002B21FD">
        <w:rPr>
          <w:lang w:val="en-CA"/>
        </w:rPr>
        <w:t>RA(Y/U/V): -</w:t>
      </w:r>
      <w:proofErr w:type="gramStart"/>
      <w:r w:rsidRPr="002B21FD">
        <w:rPr>
          <w:lang w:val="en-CA"/>
        </w:rPr>
        <w:t>0.xx</w:t>
      </w:r>
      <w:proofErr w:type="gramEnd"/>
      <w:r w:rsidRPr="002B21FD">
        <w:rPr>
          <w:lang w:val="en-CA"/>
        </w:rPr>
        <w:t>%/-0.xx%/-0.xx%, EncT xx%, DecT xx%</w:t>
      </w:r>
    </w:p>
    <w:p w14:paraId="15F614F7" w14:textId="77777777" w:rsidR="002B21FD" w:rsidRDefault="002B21FD" w:rsidP="002B21FD">
      <w:pPr>
        <w:rPr>
          <w:lang w:val="en-CA"/>
        </w:rPr>
      </w:pPr>
    </w:p>
    <w:p w14:paraId="0CFF1A7E" w14:textId="3311A833" w:rsidR="002B21FD" w:rsidRDefault="002B21FD" w:rsidP="002B21FD">
      <w:pPr>
        <w:rPr>
          <w:lang w:val="en-CA"/>
        </w:rPr>
      </w:pPr>
      <w:r>
        <w:rPr>
          <w:lang w:val="en-CA"/>
        </w:rPr>
        <w:t>Number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This proposal is asserted to give gain that could be additive with other IntraTMP proposals.</w:t>
      </w:r>
    </w:p>
    <w:p w14:paraId="01BDAD94" w14:textId="32B8B37F" w:rsidR="0081389E" w:rsidRPr="002B21FD" w:rsidRDefault="0081389E" w:rsidP="002B21FD">
      <w:pPr>
        <w:rPr>
          <w:lang w:val="en-CA"/>
        </w:rPr>
      </w:pPr>
      <w:r w:rsidRPr="00BA31A4">
        <w:rPr>
          <w:highlight w:val="yellow"/>
          <w:lang w:val="en-CA"/>
        </w:rPr>
        <w:t>Investigate in EE</w:t>
      </w:r>
      <w:r w:rsidR="004F5C56" w:rsidRPr="00BA31A4">
        <w:rPr>
          <w:lang w:val="en-CA"/>
        </w:rPr>
        <w:t xml:space="preserve">. JVET-AC0068 also enlarges </w:t>
      </w:r>
      <w:r w:rsidR="004F5C56">
        <w:rPr>
          <w:lang w:val="en-CA"/>
        </w:rPr>
        <w:t>the search range, should be investigated together.</w:t>
      </w:r>
    </w:p>
    <w:p w14:paraId="0155BABF" w14:textId="7E414CA9" w:rsidR="00472DE4" w:rsidRPr="00AB703B" w:rsidRDefault="00472DE4" w:rsidP="00472DE4">
      <w:pPr>
        <w:rPr>
          <w:lang w:val="en-CA"/>
        </w:rPr>
      </w:pPr>
    </w:p>
    <w:p w14:paraId="31B45E7D" w14:textId="678BA1DE" w:rsidR="00E0527A" w:rsidRPr="00AB703B" w:rsidRDefault="007A5128" w:rsidP="00CF5157">
      <w:pPr>
        <w:pStyle w:val="berschrift9"/>
        <w:rPr>
          <w:sz w:val="24"/>
          <w:lang w:val="en-CA" w:eastAsia="en-DE"/>
        </w:rPr>
      </w:pPr>
      <w:hyperlink r:id="rId862"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[late]</w:t>
      </w:r>
    </w:p>
    <w:p w14:paraId="2A26E88E" w14:textId="77777777" w:rsidR="00E0527A" w:rsidRPr="00AB703B" w:rsidRDefault="00E0527A" w:rsidP="00472DE4">
      <w:pPr>
        <w:rPr>
          <w:lang w:val="en-CA"/>
        </w:rPr>
      </w:pPr>
    </w:p>
    <w:p w14:paraId="4F80E274" w14:textId="2D04EFD2" w:rsidR="00A91D9F" w:rsidRPr="00AB703B" w:rsidRDefault="007A5128" w:rsidP="00472DE4">
      <w:pPr>
        <w:pStyle w:val="berschrift9"/>
        <w:rPr>
          <w:sz w:val="24"/>
          <w:lang w:val="en-CA"/>
        </w:rPr>
      </w:pPr>
      <w:hyperlink r:id="rId863"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70BC6336" w14:textId="77777777" w:rsidR="002B21FD" w:rsidRPr="002B21FD" w:rsidRDefault="002B21FD" w:rsidP="002B21FD">
      <w:pPr>
        <w:rPr>
          <w:lang w:val="en-CA"/>
        </w:rPr>
      </w:pPr>
      <w:r w:rsidRPr="002B21FD">
        <w:rPr>
          <w:lang w:val="en-CA"/>
        </w:rPr>
        <w:t>In ECM7.0, Intra Template Matching Prediction (IntraTMP)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AI(Y/U/V): -0.12%/-0.14%/-0.18%, EncT 101%, DecT 101%</w:t>
      </w:r>
    </w:p>
    <w:p w14:paraId="05BF8864" w14:textId="77777777" w:rsidR="002B21FD" w:rsidRPr="002B21FD" w:rsidRDefault="002B21FD" w:rsidP="002B21FD">
      <w:pPr>
        <w:rPr>
          <w:lang w:val="en-CA"/>
        </w:rPr>
      </w:pPr>
      <w:r w:rsidRPr="002B21FD">
        <w:rPr>
          <w:lang w:val="en-CA"/>
        </w:rPr>
        <w:t>RA(Y/U/V): -</w:t>
      </w:r>
      <w:proofErr w:type="gramStart"/>
      <w:r w:rsidRPr="002B21FD">
        <w:rPr>
          <w:lang w:val="en-CA"/>
        </w:rPr>
        <w:t>0.xx</w:t>
      </w:r>
      <w:proofErr w:type="gramEnd"/>
      <w:r w:rsidRPr="002B21FD">
        <w:rPr>
          <w:lang w:val="en-CA"/>
        </w:rPr>
        <w:t>%/-0.xx%/-0.xx%, EncT xx%, DecT xx%</w:t>
      </w:r>
      <w:r w:rsidRPr="002B21FD">
        <w:rPr>
          <w:rFonts w:hint="eastAsia"/>
          <w:lang w:val="en-US"/>
        </w:rPr>
        <w:t xml:space="preserve"> </w:t>
      </w:r>
    </w:p>
    <w:p w14:paraId="31711099" w14:textId="7DCD8B97" w:rsidR="00472DE4" w:rsidRDefault="00472DE4" w:rsidP="00472DE4">
      <w:pPr>
        <w:rPr>
          <w:lang w:val="en-CA"/>
        </w:rPr>
      </w:pP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This proposal is asserted to give gain that could be additive with other IntraTMP proposals.</w:t>
      </w:r>
    </w:p>
    <w:p w14:paraId="132A8ADD" w14:textId="77777777" w:rsidR="0081389E" w:rsidRPr="002B21FD" w:rsidRDefault="0081389E" w:rsidP="0081389E">
      <w:pPr>
        <w:rPr>
          <w:lang w:val="en-CA"/>
        </w:rPr>
      </w:pPr>
      <w:r w:rsidRPr="00123203">
        <w:rPr>
          <w:highlight w:val="yellow"/>
          <w:lang w:val="en-CA"/>
        </w:rPr>
        <w:lastRenderedPageBreak/>
        <w:t>Investigate in EE</w:t>
      </w:r>
    </w:p>
    <w:p w14:paraId="592D6919" w14:textId="77777777" w:rsidR="00CA0C17" w:rsidRPr="00AB703B" w:rsidRDefault="00CA0C17" w:rsidP="00472DE4">
      <w:pPr>
        <w:rPr>
          <w:lang w:val="en-CA"/>
        </w:rPr>
      </w:pPr>
    </w:p>
    <w:p w14:paraId="00C1FF26" w14:textId="72CDB602" w:rsidR="00E0527A" w:rsidRPr="00AB703B" w:rsidRDefault="007A5128" w:rsidP="00CF5157">
      <w:pPr>
        <w:pStyle w:val="berschrift9"/>
        <w:rPr>
          <w:sz w:val="24"/>
          <w:lang w:val="en-CA" w:eastAsia="en-DE"/>
        </w:rPr>
      </w:pPr>
      <w:hyperlink r:id="rId864"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7A5128" w:rsidP="00472DE4">
      <w:pPr>
        <w:pStyle w:val="berschrift9"/>
        <w:rPr>
          <w:sz w:val="24"/>
          <w:lang w:val="en-CA"/>
        </w:rPr>
      </w:pPr>
      <w:hyperlink r:id="rId865"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w:t>
      </w:r>
      <w:proofErr w:type="gramStart"/>
      <w:r w:rsidRPr="00CA0C17">
        <w:rPr>
          <w:rFonts w:eastAsia="DengXian"/>
          <w:sz w:val="20"/>
          <w:szCs w:val="20"/>
          <w:lang w:val="en-CA" w:eastAsia="zh-CN"/>
        </w:rPr>
        <w:t>Prediction(</w:t>
      </w:r>
      <w:proofErr w:type="gramEnd"/>
      <w:r w:rsidRPr="00CA0C17">
        <w:rPr>
          <w:rFonts w:eastAsia="DengXian"/>
          <w:sz w:val="20"/>
          <w:szCs w:val="20"/>
          <w:lang w:val="en-CA" w:eastAsia="zh-CN"/>
        </w:rPr>
        <w:t xml:space="preserve">IntraTMP) is applied to camera-captured contents. This contribution proposes </w:t>
      </w:r>
      <w:proofErr w:type="gramStart"/>
      <w:r w:rsidRPr="00CA0C17">
        <w:rPr>
          <w:rFonts w:eastAsia="DengXian"/>
          <w:sz w:val="20"/>
          <w:szCs w:val="20"/>
          <w:lang w:val="en-CA" w:eastAsia="zh-CN"/>
        </w:rPr>
        <w:t>a</w:t>
      </w:r>
      <w:proofErr w:type="gramEnd"/>
      <w:r w:rsidRPr="00CA0C17">
        <w:rPr>
          <w:rFonts w:eastAsia="DengXian"/>
          <w:sz w:val="20"/>
          <w:szCs w:val="20"/>
          <w:lang w:val="en-CA" w:eastAsia="zh-CN"/>
        </w:rPr>
        <w:t xml:space="preserve"> IntraTMP Fusion method that blends several reference blocks to derive the final prediction block. These reference blocks are obtained by Block </w:t>
      </w:r>
      <w:proofErr w:type="gramStart"/>
      <w:r w:rsidRPr="00CA0C17">
        <w:rPr>
          <w:rFonts w:eastAsia="DengXian"/>
          <w:sz w:val="20"/>
          <w:szCs w:val="20"/>
          <w:lang w:val="en-CA" w:eastAsia="zh-CN"/>
        </w:rPr>
        <w:t>Vectors(</w:t>
      </w:r>
      <w:proofErr w:type="gramEnd"/>
      <w:r w:rsidRPr="00CA0C17">
        <w:rPr>
          <w:rFonts w:eastAsia="DengXian"/>
          <w:sz w:val="20"/>
          <w:szCs w:val="20"/>
          <w:lang w:val="en-CA" w:eastAsia="zh-CN"/>
        </w:rPr>
        <w:t xml:space="preserve">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lang w:val="en-US"/>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AI(Y/U/V): -0.11%/-0.11%/-0.15%, EncT 94%, DecT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RA(Y/U/V): -</w:t>
      </w:r>
      <w:proofErr w:type="gramStart"/>
      <w:r w:rsidRPr="00CA0C17">
        <w:rPr>
          <w:rFonts w:eastAsia="DengXian"/>
          <w:sz w:val="20"/>
          <w:szCs w:val="20"/>
          <w:lang w:val="en-CA" w:eastAsia="zh-CN"/>
        </w:rPr>
        <w:t>0.xx</w:t>
      </w:r>
      <w:proofErr w:type="gramEnd"/>
      <w:r w:rsidRPr="00CA0C17">
        <w:rPr>
          <w:rFonts w:eastAsia="DengXian"/>
          <w:sz w:val="20"/>
          <w:szCs w:val="20"/>
          <w:lang w:val="en-CA" w:eastAsia="zh-CN"/>
        </w:rPr>
        <w:t>%/-0.xx%/-0.xx%, EncT xx%, DecT xx%</w:t>
      </w:r>
      <w:r w:rsidRPr="00CA0C17">
        <w:rPr>
          <w:rFonts w:eastAsia="DengXian" w:hint="eastAsia"/>
          <w:sz w:val="20"/>
          <w:szCs w:val="20"/>
          <w:lang w:val="en-US" w:eastAsia="zh-CN"/>
        </w:rPr>
        <w:t xml:space="preserve"> </w:t>
      </w:r>
    </w:p>
    <w:p w14:paraId="0587E0E9" w14:textId="1E946F16" w:rsidR="00CA0C17" w:rsidRDefault="00CA0C17" w:rsidP="00472DE4">
      <w:pPr>
        <w:rPr>
          <w:lang w:val="en-CA"/>
        </w:rPr>
      </w:pP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4F71D137" w:rsidR="00CA0C17" w:rsidRDefault="00CA0C17" w:rsidP="00472DE4">
      <w:pPr>
        <w:rPr>
          <w:lang w:val="en-CA"/>
        </w:rPr>
      </w:pPr>
      <w:r>
        <w:rPr>
          <w:lang w:val="en-CA"/>
        </w:rPr>
        <w:t>The search is not modified</w:t>
      </w:r>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and weights are derived similar to CCCM</w:t>
      </w:r>
      <w:r w:rsidR="00CA0C17">
        <w:rPr>
          <w:lang w:val="en-CA"/>
        </w:rPr>
        <w:t>. Usage of the fusion mode is signalled.</w:t>
      </w:r>
    </w:p>
    <w:p w14:paraId="16D041FD" w14:textId="2C3E1ADC" w:rsidR="0081389E" w:rsidRDefault="0081389E" w:rsidP="00472DE4">
      <w:pPr>
        <w:rPr>
          <w:lang w:val="en-CA"/>
        </w:rPr>
      </w:pPr>
      <w:r w:rsidRPr="00BA31A4">
        <w:rPr>
          <w:highlight w:val="yellow"/>
          <w:lang w:val="en-CA"/>
        </w:rPr>
        <w:t>Investigate in EE</w:t>
      </w:r>
      <w:r>
        <w:rPr>
          <w:lang w:val="en-CA"/>
        </w:rPr>
        <w:t xml:space="preserve"> together with other fusion proposals. See notes under JVET-AC0107.</w:t>
      </w:r>
    </w:p>
    <w:p w14:paraId="57219850" w14:textId="77777777" w:rsidR="0081389E" w:rsidRPr="00AB703B" w:rsidRDefault="0081389E" w:rsidP="00472DE4">
      <w:pPr>
        <w:rPr>
          <w:lang w:val="en-CA"/>
        </w:rPr>
      </w:pPr>
    </w:p>
    <w:p w14:paraId="1522D6F8" w14:textId="36F57D06" w:rsidR="00E0527A" w:rsidRPr="00AB703B" w:rsidRDefault="007A5128" w:rsidP="00CF5157">
      <w:pPr>
        <w:pStyle w:val="berschrift9"/>
        <w:rPr>
          <w:sz w:val="24"/>
          <w:lang w:val="en-CA" w:eastAsia="en-DE"/>
        </w:rPr>
      </w:pPr>
      <w:hyperlink r:id="rId866"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7A5128" w:rsidP="00472DE4">
      <w:pPr>
        <w:pStyle w:val="berschrift9"/>
        <w:rPr>
          <w:sz w:val="24"/>
          <w:lang w:val="en-CA"/>
        </w:rPr>
      </w:pPr>
      <w:hyperlink r:id="rId867"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AI(Y/U/V): -0.18%/-0.24%/-0.24%, EncT 102%, DecT 102%</w:t>
      </w:r>
    </w:p>
    <w:p w14:paraId="16109549"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%/-0.xx%/-0.xx%, EncT xx%, DecT xx%</w:t>
      </w:r>
      <w:r w:rsidRPr="0081389E">
        <w:rPr>
          <w:rFonts w:hint="eastAsia"/>
          <w:lang w:val="en-US"/>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AI(Y/U/V): -0.41%/-0.49%/-0.56%, EncT 99%, DecT 103%</w:t>
      </w:r>
    </w:p>
    <w:p w14:paraId="16E021A7"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%/-0.xx%/-0.xx%, EncT xx%, DecT xx%</w:t>
      </w:r>
      <w:r w:rsidRPr="0081389E">
        <w:rPr>
          <w:rFonts w:hint="eastAsia"/>
          <w:lang w:val="en-US"/>
        </w:rPr>
        <w:t xml:space="preserve"> </w:t>
      </w:r>
    </w:p>
    <w:p w14:paraId="7E9B42EB" w14:textId="1BC1D2BF" w:rsidR="00472DE4" w:rsidRDefault="00472DE4" w:rsidP="00472DE4">
      <w:pPr>
        <w:rPr>
          <w:lang w:val="en-CA"/>
        </w:rPr>
      </w:pPr>
    </w:p>
    <w:p w14:paraId="75BEB4FD" w14:textId="1656523E" w:rsidR="0081389E" w:rsidRDefault="0081389E" w:rsidP="00472DE4">
      <w:pPr>
        <w:rPr>
          <w:lang w:val="en-CA"/>
        </w:rPr>
      </w:pPr>
      <w:r>
        <w:rPr>
          <w:lang w:val="en-CA"/>
        </w:rPr>
        <w:t xml:space="preserve">The results indicate that the gains of JVET-AC0108 and JVET-AC0109 </w:t>
      </w:r>
      <w:r w:rsidR="004F5C56">
        <w:rPr>
          <w:lang w:val="en-CA"/>
        </w:rPr>
        <w:t>are additive, and also additive with fusion</w:t>
      </w:r>
      <w:r>
        <w:rPr>
          <w:lang w:val="en-CA"/>
        </w:rPr>
        <w:t xml:space="preserve"> </w:t>
      </w:r>
      <w:r w:rsidR="004F5C56">
        <w:rPr>
          <w:lang w:val="en-CA"/>
        </w:rPr>
        <w:t>adaptation, for which JVET-AC0110 is an example.</w:t>
      </w:r>
    </w:p>
    <w:p w14:paraId="43B5426B" w14:textId="77777777" w:rsidR="0081389E" w:rsidRPr="00AB703B" w:rsidRDefault="0081389E" w:rsidP="00472DE4">
      <w:pPr>
        <w:rPr>
          <w:lang w:val="en-CA"/>
        </w:rPr>
      </w:pPr>
    </w:p>
    <w:p w14:paraId="24A48DCE" w14:textId="02CA3264" w:rsidR="00E0527A" w:rsidRPr="00AB703B" w:rsidRDefault="007A5128" w:rsidP="00CF5157">
      <w:pPr>
        <w:pStyle w:val="berschrift9"/>
        <w:rPr>
          <w:sz w:val="24"/>
          <w:lang w:val="en-CA" w:eastAsia="en-DE"/>
        </w:rPr>
      </w:pPr>
      <w:hyperlink r:id="rId868"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7A5128" w:rsidP="00472DE4">
      <w:pPr>
        <w:pStyle w:val="berschrift9"/>
        <w:rPr>
          <w:sz w:val="24"/>
          <w:lang w:val="en-CA"/>
        </w:rPr>
      </w:pPr>
      <w:hyperlink r:id="rId869"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template, and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This method is disabled when the area of the current CU is greater than 1024.</w:t>
      </w:r>
    </w:p>
    <w:p w14:paraId="3BCC9E9E"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-0.12% (V),  104% (EncT),  103% (DecT)</w:t>
      </w:r>
    </w:p>
    <w:p w14:paraId="33EDD869" w14:textId="77777777" w:rsidR="004F5C56" w:rsidRPr="004F5C56" w:rsidRDefault="004F5C56" w:rsidP="004F5C56">
      <w:pPr>
        <w:rPr>
          <w:lang w:val="fr-FR"/>
        </w:rPr>
      </w:pPr>
      <w:r w:rsidRPr="004F5C56">
        <w:rPr>
          <w:lang w:val="fr-FR"/>
        </w:rPr>
        <w:tab/>
        <w:t>RA : -0.04% (Y), -0.08% (U), -0.08% (V</w:t>
      </w:r>
      <w:proofErr w:type="gramStart"/>
      <w:r w:rsidRPr="004F5C56">
        <w:rPr>
          <w:lang w:val="fr-FR"/>
        </w:rPr>
        <w:t>),  100</w:t>
      </w:r>
      <w:proofErr w:type="gramEnd"/>
      <w:r w:rsidRPr="004F5C56">
        <w:rPr>
          <w:lang w:val="fr-FR"/>
        </w:rPr>
        <w:t>% (EncT),  100% (DecT)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o reduce the complexity, this method is disabled when the area of the current CU is greater than 32.</w:t>
      </w:r>
    </w:p>
    <w:p w14:paraId="34D5DD2A"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-0.13% (V),  103% (EncT),  102% (DecT)</w:t>
      </w:r>
    </w:p>
    <w:p w14:paraId="77EA119C" w14:textId="66DFD826" w:rsidR="00472DE4" w:rsidRDefault="00472DE4" w:rsidP="00472DE4">
      <w:pPr>
        <w:rPr>
          <w:lang w:val="en-CA"/>
        </w:rPr>
      </w:pP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7B6F9089" w14:textId="36DFCB59" w:rsidR="00C7180E" w:rsidRDefault="00C7180E" w:rsidP="00472DE4">
      <w:pPr>
        <w:rPr>
          <w:lang w:val="en-CA"/>
        </w:rPr>
      </w:pPr>
      <w:r>
        <w:rPr>
          <w:lang w:val="en-CA"/>
        </w:rPr>
        <w:t xml:space="preserve">Several experts supported this proposal to be </w:t>
      </w:r>
      <w:r w:rsidRPr="00BA31A4">
        <w:rPr>
          <w:highlight w:val="yellow"/>
          <w:lang w:val="en-CA"/>
        </w:rPr>
        <w:t>investigated in EE</w:t>
      </w:r>
      <w:r>
        <w:rPr>
          <w:lang w:val="en-CA"/>
        </w:rPr>
        <w:t xml:space="preserve"> (along with other proposals targeting MPM modifications)</w:t>
      </w:r>
    </w:p>
    <w:p w14:paraId="0EC4F03F" w14:textId="4CB25E66" w:rsidR="00C7180E" w:rsidRDefault="00C7180E" w:rsidP="00472DE4">
      <w:pPr>
        <w:rPr>
          <w:lang w:val="en-CA"/>
        </w:rPr>
      </w:pPr>
    </w:p>
    <w:p w14:paraId="3459F087" w14:textId="28970E4E" w:rsidR="007804F6" w:rsidRPr="005D7B7B" w:rsidRDefault="007A5128" w:rsidP="00533B2C">
      <w:pPr>
        <w:pStyle w:val="berschrift9"/>
        <w:rPr>
          <w:sz w:val="24"/>
          <w:lang w:val="en-CA" w:eastAsia="en-DE"/>
        </w:rPr>
      </w:pPr>
      <w:hyperlink r:id="rId870" w:history="1">
        <w:r w:rsidR="007804F6" w:rsidRPr="005D7B7B">
          <w:rPr>
            <w:color w:val="0000FF"/>
            <w:sz w:val="24"/>
            <w:u w:val="single"/>
            <w:lang w:val="en-CA" w:eastAsia="en-DE"/>
          </w:rPr>
          <w:t>JVET-AC0284</w:t>
        </w:r>
      </w:hyperlink>
      <w:r w:rsidR="007804F6" w:rsidRPr="005D7B7B">
        <w:rPr>
          <w:sz w:val="24"/>
          <w:lang w:val="en-CA" w:eastAsia="en-DE"/>
        </w:rPr>
        <w:t xml:space="preserve"> Crosscheck of JVET-AC0120 (Non-EE2: template based intra MPM list construction) </w:t>
      </w:r>
      <w:r w:rsidR="007804F6">
        <w:rPr>
          <w:sz w:val="24"/>
          <w:lang w:val="en-CA" w:eastAsia="en-DE"/>
        </w:rPr>
        <w:t>[</w:t>
      </w:r>
      <w:r w:rsidR="007804F6" w:rsidRPr="005D7B7B">
        <w:rPr>
          <w:sz w:val="24"/>
          <w:lang w:val="en-CA" w:eastAsia="en-DE"/>
        </w:rPr>
        <w:t>F. Wang</w:t>
      </w:r>
      <w:r w:rsidR="007804F6">
        <w:rPr>
          <w:sz w:val="24"/>
          <w:lang w:val="en-CA" w:eastAsia="en-DE"/>
        </w:rPr>
        <w:t xml:space="preserve"> </w:t>
      </w:r>
      <w:r w:rsidR="007804F6" w:rsidRPr="005D7B7B">
        <w:rPr>
          <w:sz w:val="24"/>
          <w:lang w:val="en-CA" w:eastAsia="en-DE"/>
        </w:rPr>
        <w:t>(</w:t>
      </w:r>
      <w:r w:rsidR="007804F6" w:rsidRPr="005D7B7B">
        <w:rPr>
          <w:sz w:val="24"/>
          <w:lang w:val="en-CA"/>
        </w:rPr>
        <w:t>OPPO</w:t>
      </w:r>
      <w:r w:rsidR="007804F6" w:rsidRPr="005D7B7B">
        <w:rPr>
          <w:sz w:val="24"/>
          <w:lang w:val="en-CA" w:eastAsia="en-DE"/>
        </w:rPr>
        <w:t>)</w:t>
      </w:r>
      <w:r w:rsidR="007804F6">
        <w:rPr>
          <w:sz w:val="24"/>
          <w:lang w:val="en-CA" w:eastAsia="en-DE"/>
        </w:rPr>
        <w:t>]</w:t>
      </w:r>
      <w:r w:rsidR="007804F6" w:rsidRPr="005D7B7B">
        <w:rPr>
          <w:sz w:val="24"/>
          <w:lang w:val="en-CA" w:eastAsia="en-DE"/>
        </w:rPr>
        <w:t xml:space="preserve"> [late]</w:t>
      </w:r>
    </w:p>
    <w:p w14:paraId="7C752002" w14:textId="5AAB0D81" w:rsidR="007804F6" w:rsidRDefault="007804F6" w:rsidP="00472DE4">
      <w:pPr>
        <w:rPr>
          <w:lang w:val="en-CA"/>
        </w:rPr>
      </w:pPr>
    </w:p>
    <w:p w14:paraId="6CD704EB" w14:textId="21FBC653" w:rsidR="000A19B9" w:rsidRPr="00EC0646" w:rsidRDefault="007A5128" w:rsidP="008C1B96">
      <w:pPr>
        <w:pStyle w:val="berschrift9"/>
        <w:rPr>
          <w:sz w:val="24"/>
          <w:lang w:val="en-CA" w:eastAsia="en-DE"/>
        </w:rPr>
      </w:pPr>
      <w:hyperlink r:id="rId871" w:history="1">
        <w:r w:rsidR="000A19B9" w:rsidRPr="00EC0646">
          <w:rPr>
            <w:color w:val="0000FF"/>
            <w:sz w:val="24"/>
            <w:u w:val="single"/>
            <w:lang w:val="en-CA" w:eastAsia="en-DE"/>
          </w:rPr>
          <w:t>JVET-AC0314</w:t>
        </w:r>
      </w:hyperlink>
      <w:r w:rsidR="000A19B9" w:rsidRPr="00EC0646">
        <w:rPr>
          <w:sz w:val="24"/>
          <w:lang w:val="en-CA" w:eastAsia="en-DE"/>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7A5128" w:rsidP="00472DE4">
      <w:pPr>
        <w:pStyle w:val="berschrift9"/>
        <w:rPr>
          <w:sz w:val="24"/>
          <w:lang w:val="en-CA"/>
        </w:rPr>
      </w:pPr>
      <w:hyperlink r:id="rId872"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69380A" w14:textId="77777777" w:rsidR="00CF5504" w:rsidRPr="00CF5504" w:rsidRDefault="00CF5504" w:rsidP="00CF5504">
      <w:pPr>
        <w:rPr>
          <w:lang w:val="en-US"/>
        </w:rPr>
      </w:pPr>
      <w:r w:rsidRPr="00CF5504">
        <w:rPr>
          <w:lang w:val="en-US"/>
        </w:rPr>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lastRenderedPageBreak/>
        <w:t>It was pointed out that the change also would apply to the VTM11-ecm6 anchor, and would also lead to a run time reduction of its encoding. This means the anchor bitstreams at least for class B@QP22 will change.</w:t>
      </w:r>
    </w:p>
    <w:p w14:paraId="26DBA9EF" w14:textId="77777777" w:rsidR="0014242D" w:rsidRDefault="0014242D" w:rsidP="00472DE4">
      <w:pPr>
        <w:rPr>
          <w:lang w:val="en-CA"/>
        </w:rPr>
      </w:pPr>
    </w:p>
    <w:p w14:paraId="06C9E1DA" w14:textId="0205FF90" w:rsidR="0014242D" w:rsidRPr="00AB703B" w:rsidRDefault="0014242D" w:rsidP="00472DE4">
      <w:pPr>
        <w:rPr>
          <w:lang w:val="en-CA"/>
        </w:rPr>
      </w:pPr>
      <w:r w:rsidRPr="00BA31A4">
        <w:rPr>
          <w:highlight w:val="yellow"/>
          <w:lang w:val="en-CA"/>
        </w:rPr>
        <w:t>Decision (BF/SW)</w:t>
      </w:r>
      <w:r>
        <w:rPr>
          <w:lang w:val="en-CA"/>
        </w:rPr>
        <w:t xml:space="preserve">: Adopt JVET-AC0123 </w:t>
      </w:r>
    </w:p>
    <w:p w14:paraId="23352F40" w14:textId="77777777" w:rsidR="00E0527A" w:rsidRPr="00AB703B" w:rsidRDefault="007A5128" w:rsidP="00CF5157">
      <w:pPr>
        <w:pStyle w:val="berschrift9"/>
        <w:rPr>
          <w:sz w:val="24"/>
          <w:lang w:val="en-CA" w:eastAsia="en-DE"/>
        </w:rPr>
      </w:pPr>
      <w:hyperlink r:id="rId873"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7A5128" w:rsidP="00472DE4">
      <w:pPr>
        <w:pStyle w:val="berschrift9"/>
        <w:rPr>
          <w:sz w:val="24"/>
          <w:lang w:val="en-CA"/>
        </w:rPr>
      </w:pPr>
      <w:hyperlink r:id="rId874"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proofErr w:type="gramStart"/>
      <w:r w:rsidRPr="00F34412">
        <w:rPr>
          <w:lang w:val="fr-FR"/>
        </w:rPr>
        <w:t>RA:</w:t>
      </w:r>
      <w:proofErr w:type="gramEnd"/>
      <w:r w:rsidRPr="00F34412">
        <w:rPr>
          <w:lang w:val="fr-FR"/>
        </w:rPr>
        <w:t xml:space="preserve"> 0.00% / -0.01% / -0.08% (Y/Cb/Cr). </w:t>
      </w:r>
      <w:proofErr w:type="gramStart"/>
      <w:r w:rsidRPr="00F34412">
        <w:rPr>
          <w:lang w:val="fr-FR"/>
        </w:rPr>
        <w:t>Runtime:</w:t>
      </w:r>
      <w:proofErr w:type="gramEnd"/>
      <w:r w:rsidRPr="00F34412">
        <w:rPr>
          <w:lang w:val="fr-FR"/>
        </w:rPr>
        <w:t xml:space="preserve"> 101% (Enc), 102% (Dec)</w:t>
      </w:r>
    </w:p>
    <w:p w14:paraId="34CC08D5" w14:textId="77777777" w:rsidR="00F34412" w:rsidRPr="00F34412" w:rsidRDefault="00F34412" w:rsidP="00F34412">
      <w:pPr>
        <w:rPr>
          <w:lang w:val="fr-FR"/>
        </w:rPr>
      </w:pPr>
      <w:r w:rsidRPr="00F34412">
        <w:rPr>
          <w:lang w:val="fr-FR"/>
        </w:rPr>
        <w:t xml:space="preserve">LDB : -0.01% / 0.19% / 0.09% (Y/Cb/Cr). </w:t>
      </w:r>
      <w:proofErr w:type="gramStart"/>
      <w:r w:rsidRPr="00F34412">
        <w:rPr>
          <w:lang w:val="fr-FR"/>
        </w:rPr>
        <w:t>Runtime:</w:t>
      </w:r>
      <w:proofErr w:type="gramEnd"/>
      <w:r w:rsidRPr="00F34412">
        <w:rPr>
          <w:lang w:val="fr-FR"/>
        </w:rPr>
        <w:t xml:space="preserve"> 97% (Enc), 98% (Dec)</w:t>
      </w:r>
    </w:p>
    <w:p w14:paraId="1B5A1A0E" w14:textId="3B2BE56D" w:rsidR="00472DE4" w:rsidRDefault="00472DE4" w:rsidP="00472DE4">
      <w:pPr>
        <w:rPr>
          <w:lang w:val="en-CA"/>
        </w:rPr>
      </w:pPr>
    </w:p>
    <w:p w14:paraId="1E0D5C78" w14:textId="65B6033E" w:rsidR="00643519" w:rsidRDefault="00643519" w:rsidP="00472DE4">
      <w:pPr>
        <w:rPr>
          <w:lang w:val="en-CA"/>
        </w:rPr>
      </w:pPr>
      <w:r>
        <w:rPr>
          <w:lang w:val="en-CA"/>
        </w:rPr>
        <w:t>Partial results confirmed by cross-checkers</w:t>
      </w:r>
      <w:r w:rsidR="00E83D6D">
        <w:rPr>
          <w:lang w:val="en-CA"/>
        </w:rPr>
        <w:t>. One cross-checker suggests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t>It was commented that some aspects might be implementation dependent, e.g.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298D90AA" w14:textId="78BA2834" w:rsidR="00113558" w:rsidRDefault="00113558" w:rsidP="00472DE4">
      <w:pPr>
        <w:rPr>
          <w:lang w:val="en-CA"/>
        </w:rPr>
      </w:pPr>
      <w:r>
        <w:rPr>
          <w:lang w:val="en-CA"/>
        </w:rPr>
        <w:t>Benefit not obvious. No action.</w:t>
      </w:r>
    </w:p>
    <w:p w14:paraId="0CB948D6" w14:textId="77777777" w:rsidR="00643519" w:rsidRPr="00AB703B" w:rsidRDefault="00643519" w:rsidP="00472DE4">
      <w:pPr>
        <w:rPr>
          <w:lang w:val="en-CA"/>
        </w:rPr>
      </w:pPr>
    </w:p>
    <w:p w14:paraId="79C1AE2E" w14:textId="478B4506" w:rsidR="000E49D8" w:rsidRPr="00AB703B" w:rsidRDefault="007A5128" w:rsidP="00CF5157">
      <w:pPr>
        <w:pStyle w:val="berschrift9"/>
        <w:rPr>
          <w:sz w:val="24"/>
          <w:lang w:val="en-CA" w:eastAsia="en-DE"/>
        </w:rPr>
      </w:pPr>
      <w:hyperlink r:id="rId875"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[late]</w:t>
      </w:r>
    </w:p>
    <w:p w14:paraId="13608B03" w14:textId="34713045" w:rsidR="000E49D8" w:rsidRPr="00AB703B" w:rsidRDefault="000E49D8" w:rsidP="00472DE4">
      <w:pPr>
        <w:rPr>
          <w:lang w:val="en-CA"/>
        </w:rPr>
      </w:pPr>
    </w:p>
    <w:p w14:paraId="6E3C1648" w14:textId="3B6B4753" w:rsidR="00EA30E0" w:rsidRPr="00AB703B" w:rsidRDefault="007A5128" w:rsidP="00CF5157">
      <w:pPr>
        <w:pStyle w:val="berschrift9"/>
        <w:rPr>
          <w:sz w:val="24"/>
          <w:lang w:val="en-CA" w:eastAsia="en-DE"/>
        </w:rPr>
      </w:pPr>
      <w:hyperlink r:id="rId876"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9706A2D" w14:textId="7C4F70D1" w:rsidR="00A91D9F" w:rsidRPr="00AB703B" w:rsidRDefault="007A5128" w:rsidP="00472DE4">
      <w:pPr>
        <w:pStyle w:val="berschrift9"/>
        <w:rPr>
          <w:sz w:val="24"/>
          <w:lang w:val="en-CA"/>
        </w:rPr>
      </w:pPr>
      <w:hyperlink r:id="rId877"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48F7F18C" w14:textId="77777777" w:rsidR="00113558" w:rsidRPr="00113558" w:rsidRDefault="00113558" w:rsidP="00113558">
      <w:pPr>
        <w:rPr>
          <w:lang w:val="en-US"/>
        </w:rPr>
      </w:pPr>
      <w:r w:rsidRPr="00113558">
        <w:rPr>
          <w:lang w:val="en-US"/>
        </w:rPr>
        <w:t xml:space="preserve">In this contribution, a method of cross-component discrete mapping model (CCDMM) prediction is proposed for screen content coding. Similar to CCLM or CCCM, CCDMM learns a discrete mapping      model between luma and chroma from reconstructed neighbors and derive chroma prediction from the co-located luma block with the model. On top of ECM-7.0, simulation results are reported as: </w:t>
      </w:r>
    </w:p>
    <w:p w14:paraId="6AFA5A81" w14:textId="34C76758" w:rsidR="00113558" w:rsidRPr="00113558" w:rsidRDefault="00113558" w:rsidP="00113558">
      <w:pPr>
        <w:rPr>
          <w:lang w:val="en-US"/>
        </w:rPr>
      </w:pPr>
      <w:r w:rsidRPr="00113558">
        <w:rPr>
          <w:lang w:val="en-US"/>
        </w:rPr>
        <w:t>Class F: AI: 0.01</w:t>
      </w:r>
      <w:proofErr w:type="gramStart"/>
      <w:r w:rsidRPr="00113558">
        <w:rPr>
          <w:lang w:val="en-US"/>
        </w:rPr>
        <w:t>%,  0.01</w:t>
      </w:r>
      <w:proofErr w:type="gramEnd"/>
      <w:r w:rsidRPr="00113558">
        <w:rPr>
          <w:lang w:val="en-US"/>
        </w:rPr>
        <w:t>%, -0.01%, 101%, 101%; RA:  0.01%,  0.13%, -0.20%, 101%, 100%</w:t>
      </w:r>
    </w:p>
    <w:p w14:paraId="216EEE1E" w14:textId="77777777" w:rsidR="00113558" w:rsidRPr="00113558" w:rsidRDefault="00113558" w:rsidP="00113558">
      <w:pPr>
        <w:rPr>
          <w:lang w:val="en-US"/>
        </w:rPr>
      </w:pPr>
      <w:r w:rsidRPr="00113558">
        <w:rPr>
          <w:lang w:val="en-US"/>
        </w:rPr>
        <w:t>Class TGM: AI: -1.22%, -1.44%, -1.80%, 100%, 101%; RA: -0.39%, -0.33%, -0.61%, 101%, 100%</w:t>
      </w:r>
    </w:p>
    <w:p w14:paraId="0EA807E7" w14:textId="60D46333" w:rsidR="00472DE4" w:rsidRDefault="00472DE4" w:rsidP="00472DE4">
      <w:pPr>
        <w:rPr>
          <w:lang w:val="en-CA"/>
        </w:rPr>
      </w:pP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3E8D16F0" w14:textId="37A9A38F" w:rsidR="000F2CA2" w:rsidRDefault="000F2CA2" w:rsidP="00472DE4">
      <w:pPr>
        <w:rPr>
          <w:lang w:val="en-CA"/>
        </w:rPr>
      </w:pPr>
      <w:r>
        <w:rPr>
          <w:lang w:val="en-CA"/>
        </w:rPr>
        <w:t>No support by other experts to investigate in EE. Further study recommended.</w:t>
      </w:r>
    </w:p>
    <w:p w14:paraId="569694FF" w14:textId="77777777" w:rsidR="000F2CA2" w:rsidRPr="00AB703B" w:rsidRDefault="000F2CA2" w:rsidP="00472DE4">
      <w:pPr>
        <w:rPr>
          <w:lang w:val="en-CA"/>
        </w:rPr>
      </w:pPr>
    </w:p>
    <w:p w14:paraId="04C5E1AD" w14:textId="59050888" w:rsidR="00A91D9F" w:rsidRPr="00AB703B" w:rsidRDefault="007A5128" w:rsidP="00472DE4">
      <w:pPr>
        <w:pStyle w:val="berschrift9"/>
        <w:rPr>
          <w:sz w:val="24"/>
          <w:lang w:val="en-CA"/>
        </w:rPr>
      </w:pPr>
      <w:hyperlink r:id="rId878"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7ACAE1C1" w14:textId="77777777" w:rsidR="000F2CA2" w:rsidRPr="000F2CA2" w:rsidRDefault="000F2CA2" w:rsidP="000F2CA2">
      <w:pPr>
        <w:rPr>
          <w:lang w:val="en-CA"/>
        </w:rPr>
      </w:pPr>
      <w:r w:rsidRPr="000F2CA2">
        <w:rPr>
          <w:lang w:val="en-CA"/>
        </w:rPr>
        <w:t>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EncT, DecT}:</w:t>
      </w:r>
    </w:p>
    <w:p w14:paraId="544390AA" w14:textId="77777777" w:rsidR="000F2CA2" w:rsidRPr="000F2CA2" w:rsidRDefault="000F2CA2" w:rsidP="000F2CA2">
      <w:pPr>
        <w:rPr>
          <w:lang w:val="en-CA"/>
        </w:rPr>
      </w:pPr>
      <w:r w:rsidRPr="000F2CA2">
        <w:rPr>
          <w:lang w:val="en-CA"/>
        </w:rPr>
        <w:tab/>
        <w:t>AI { -0.14%, -0.15%, -0.19%, 105%, 101%}, RA { -0.04%, -0.04%, -0.11%, 101%, 100%}</w:t>
      </w:r>
    </w:p>
    <w:p w14:paraId="3F11A4CC" w14:textId="0A691EEB" w:rsidR="000F2CA2" w:rsidRDefault="000F2CA2" w:rsidP="000F2CA2">
      <w:pPr>
        <w:rPr>
          <w:lang w:val="en-CA"/>
        </w:rPr>
      </w:pP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t>Is the method always applied? Signalled by flag, RDO check at encoder.</w:t>
      </w:r>
    </w:p>
    <w:p w14:paraId="37268A0F" w14:textId="6FB5E0F1" w:rsidR="00380573" w:rsidRDefault="00380573" w:rsidP="00380573">
      <w:pPr>
        <w:rPr>
          <w:lang w:val="en-CA"/>
        </w:rPr>
      </w:pPr>
      <w:r>
        <w:rPr>
          <w:lang w:val="en-CA"/>
        </w:rPr>
        <w:t>A similar approach is in the proposal JVET-AC0109, but different method of deriving the filtering, and different encoder decision. Main difference seems to be number of candidates. The proposal AC0109 seems to have a better tradeoff.</w:t>
      </w:r>
    </w:p>
    <w:p w14:paraId="2F8368ED" w14:textId="58CDF0B3" w:rsidR="00380573" w:rsidRDefault="00380573" w:rsidP="00380573">
      <w:pPr>
        <w:rPr>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31253AD9" w14:textId="77777777" w:rsidR="00472DE4" w:rsidRPr="00AB703B" w:rsidRDefault="00472DE4" w:rsidP="00472DE4">
      <w:pPr>
        <w:rPr>
          <w:lang w:val="en-CA"/>
        </w:rPr>
      </w:pPr>
    </w:p>
    <w:p w14:paraId="6CDC91F1" w14:textId="7E95188B" w:rsidR="00A91D9F" w:rsidRPr="00AB703B" w:rsidRDefault="007A5128" w:rsidP="00472DE4">
      <w:pPr>
        <w:pStyle w:val="berschrift9"/>
        <w:rPr>
          <w:sz w:val="24"/>
          <w:lang w:val="en-CA"/>
        </w:rPr>
      </w:pPr>
      <w:hyperlink r:id="rId879"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75ABC62C" w14:textId="77777777" w:rsidR="00380573" w:rsidRPr="00380573" w:rsidRDefault="00380573" w:rsidP="00380573">
      <w:pPr>
        <w:rPr>
          <w:lang w:val="en-CA"/>
        </w:rPr>
      </w:pPr>
      <w:r w:rsidRPr="00380573">
        <w:rPr>
          <w:lang w:val="en-CA"/>
        </w:rPr>
        <w:t>In this contribution, it is proposed to apply multiple downsampling filters to reconstructed luma samples corresponding to the prediction shape of a convolutional cross-component model for chroma intra prediction. The linear combination of these variously downsampled samples separately multiplied by derived coefficients composes a chroma predictor. The experimental results over ECM-7.0 are summarized as follows:</w:t>
      </w:r>
    </w:p>
    <w:p w14:paraId="59DE8343" w14:textId="77777777" w:rsidR="00380573" w:rsidRPr="00380573" w:rsidRDefault="00380573" w:rsidP="00380573">
      <w:pPr>
        <w:rPr>
          <w:lang w:val="fr-FR"/>
        </w:rPr>
      </w:pPr>
      <w:proofErr w:type="gramStart"/>
      <w:r w:rsidRPr="00380573">
        <w:rPr>
          <w:b/>
          <w:lang w:val="fr-FR"/>
        </w:rPr>
        <w:t>AI:</w:t>
      </w:r>
      <w:proofErr w:type="gramEnd"/>
      <w:r w:rsidRPr="00380573">
        <w:rPr>
          <w:b/>
          <w:lang w:val="fr-FR"/>
        </w:rPr>
        <w:t xml:space="preserve">           </w:t>
      </w:r>
      <w:r w:rsidRPr="00380573">
        <w:rPr>
          <w:lang w:val="fr-FR"/>
        </w:rPr>
        <w:t xml:space="preserve">   -0.02 % (Y), -1.05 % (U), -0.89 % (V), 104 % (EncT), 100 % (DecT)</w:t>
      </w:r>
    </w:p>
    <w:p w14:paraId="485E9627" w14:textId="77777777" w:rsidR="00380573" w:rsidRPr="00380573" w:rsidRDefault="00380573" w:rsidP="00380573">
      <w:pPr>
        <w:rPr>
          <w:lang w:val="fr-FR"/>
        </w:rPr>
      </w:pPr>
      <w:r w:rsidRPr="00380573">
        <w:rPr>
          <w:b/>
          <w:lang w:val="fr-FR"/>
        </w:rPr>
        <w:t>AI-</w:t>
      </w:r>
      <w:proofErr w:type="gramStart"/>
      <w:r w:rsidRPr="00380573">
        <w:rPr>
          <w:b/>
          <w:lang w:val="fr-FR"/>
        </w:rPr>
        <w:t>F:</w:t>
      </w:r>
      <w:proofErr w:type="gramEnd"/>
      <w:r w:rsidRPr="00380573">
        <w:rPr>
          <w:lang w:val="fr-FR"/>
        </w:rPr>
        <w:t xml:space="preserve">          -0.19 % (Y), -1.07 % (U), -0.98 % (V), 103 % (EncT), 101 % (DecT)</w:t>
      </w:r>
    </w:p>
    <w:p w14:paraId="6FB336D3" w14:textId="77777777" w:rsidR="00380573" w:rsidRPr="00380573" w:rsidRDefault="00380573" w:rsidP="00380573">
      <w:pPr>
        <w:rPr>
          <w:lang w:val="fr-FR"/>
        </w:rPr>
      </w:pPr>
      <w:r w:rsidRPr="00380573">
        <w:rPr>
          <w:b/>
          <w:lang w:val="fr-FR"/>
        </w:rPr>
        <w:t>AI-</w:t>
      </w:r>
      <w:proofErr w:type="gramStart"/>
      <w:r w:rsidRPr="00380573">
        <w:rPr>
          <w:b/>
          <w:lang w:val="fr-FR"/>
        </w:rPr>
        <w:t>TGM:</w:t>
      </w:r>
      <w:proofErr w:type="gramEnd"/>
      <w:r w:rsidRPr="00380573">
        <w:rPr>
          <w:lang w:val="fr-FR"/>
        </w:rPr>
        <w:t xml:space="preserve">   -0.75 % (Y), -1.14 % (U), -1.37 % (V), 101 % (EncT), 100 % (DecT)</w:t>
      </w:r>
    </w:p>
    <w:p w14:paraId="494B22A1" w14:textId="77777777" w:rsidR="00380573" w:rsidRPr="00380573" w:rsidRDefault="00380573" w:rsidP="00380573">
      <w:pPr>
        <w:rPr>
          <w:lang w:val="fr-FR"/>
        </w:rPr>
      </w:pPr>
      <w:proofErr w:type="gramStart"/>
      <w:r w:rsidRPr="00380573">
        <w:rPr>
          <w:b/>
          <w:lang w:val="fr-FR"/>
        </w:rPr>
        <w:t>RA:</w:t>
      </w:r>
      <w:proofErr w:type="gramEnd"/>
      <w:r w:rsidRPr="00380573">
        <w:rPr>
          <w:lang w:val="fr-FR"/>
        </w:rPr>
        <w:t xml:space="preserve">             0.01 % (Y), -0.69 % (U), -0.57 % (V)</w:t>
      </w:r>
    </w:p>
    <w:p w14:paraId="627C5C91" w14:textId="77777777" w:rsidR="00380573" w:rsidRPr="00380573" w:rsidRDefault="00380573" w:rsidP="00380573">
      <w:pPr>
        <w:rPr>
          <w:lang w:val="en-CA"/>
        </w:rPr>
      </w:pPr>
      <w:r w:rsidRPr="00380573">
        <w:rPr>
          <w:b/>
          <w:lang w:val="fr-FR"/>
        </w:rPr>
        <w:t>RA-F :</w:t>
      </w:r>
      <w:r w:rsidRPr="00380573">
        <w:rPr>
          <w:lang w:val="fr-FR"/>
        </w:rPr>
        <w:t xml:space="preserve">        -0.28 % (Y), -1.15 % (U), -0.95 % (V)</w:t>
      </w:r>
      <w:r w:rsidRPr="00380573" w:rsidDel="000428E9">
        <w:rPr>
          <w:lang w:val="en-CA"/>
        </w:rPr>
        <w:t xml:space="preserve"> </w:t>
      </w:r>
    </w:p>
    <w:p w14:paraId="57F81DF6" w14:textId="77777777" w:rsidR="00380573" w:rsidRPr="00380573" w:rsidRDefault="00380573" w:rsidP="00380573">
      <w:pPr>
        <w:rPr>
          <w:lang w:val="en-CA"/>
        </w:rPr>
      </w:pPr>
      <w:r w:rsidRPr="00380573">
        <w:rPr>
          <w:b/>
          <w:lang w:val="fr-FR"/>
        </w:rPr>
        <w:t>RA-TGM :</w:t>
      </w:r>
      <w:r w:rsidRPr="00380573">
        <w:rPr>
          <w:lang w:val="fr-FR"/>
        </w:rPr>
        <w:t xml:space="preserve"> -0.2 % (Y), -0.44 % (U), -0.39 % (V)</w:t>
      </w:r>
      <w:r w:rsidRPr="00380573" w:rsidDel="000428E9">
        <w:rPr>
          <w:lang w:val="en-CA"/>
        </w:rPr>
        <w:t xml:space="preserve"> </w:t>
      </w:r>
    </w:p>
    <w:p w14:paraId="38DB8834" w14:textId="580474CB" w:rsidR="00472DE4" w:rsidRDefault="00472DE4" w:rsidP="00472DE4">
      <w:pPr>
        <w:rPr>
          <w:lang w:val="en-CA"/>
        </w:rPr>
      </w:pPr>
    </w:p>
    <w:p w14:paraId="3E016637" w14:textId="1F976616" w:rsidR="00533A97" w:rsidRDefault="00533A97" w:rsidP="00472DE4">
      <w:pPr>
        <w:rPr>
          <w:lang w:val="en-CA"/>
        </w:rPr>
      </w:pPr>
      <w:r>
        <w:rPr>
          <w:lang w:val="en-CA"/>
        </w:rPr>
        <w:t xml:space="preserve">It is expected (also by cross-checker) that the gains would still be retained in context with new adoptions to ECM. It was suggested to </w:t>
      </w:r>
      <w:r w:rsidRPr="00BA31A4">
        <w:rPr>
          <w:highlight w:val="yellow"/>
          <w:lang w:val="en-CA"/>
        </w:rPr>
        <w:t>investigate in EE</w:t>
      </w:r>
      <w:r>
        <w:rPr>
          <w:lang w:val="en-CA"/>
        </w:rPr>
        <w:t>. Reduction of encoder run time to improve the tradeoff with the compression gain.</w:t>
      </w:r>
    </w:p>
    <w:p w14:paraId="30AC2B43" w14:textId="77777777" w:rsidR="00533A97" w:rsidRDefault="00533A97" w:rsidP="00472DE4">
      <w:pPr>
        <w:rPr>
          <w:lang w:val="en-CA"/>
        </w:rPr>
      </w:pPr>
    </w:p>
    <w:p w14:paraId="6D8BF215" w14:textId="58CC6E4D" w:rsidR="00BF77EB" w:rsidRPr="00821B9A" w:rsidRDefault="007A5128" w:rsidP="00533B2C">
      <w:pPr>
        <w:pStyle w:val="berschrift9"/>
        <w:rPr>
          <w:sz w:val="24"/>
          <w:lang w:val="en-CA" w:eastAsia="en-DE"/>
        </w:rPr>
      </w:pPr>
      <w:hyperlink r:id="rId880" w:history="1">
        <w:r w:rsidR="00BF77EB" w:rsidRPr="00821B9A">
          <w:rPr>
            <w:color w:val="0000FF"/>
            <w:sz w:val="24"/>
            <w:u w:val="single"/>
            <w:lang w:val="en-CA" w:eastAsia="en-DE"/>
          </w:rPr>
          <w:t>JVET-AC0302</w:t>
        </w:r>
      </w:hyperlink>
      <w:r w:rsidR="00BF77EB" w:rsidRPr="00821B9A">
        <w:rPr>
          <w:sz w:val="24"/>
          <w:lang w:val="en-CA" w:eastAsia="en-DE"/>
        </w:rPr>
        <w:t xml:space="preserve"> Crosscheck of </w:t>
      </w:r>
      <w:r w:rsidR="00BF77EB" w:rsidRPr="00821B9A">
        <w:rPr>
          <w:sz w:val="24"/>
          <w:lang w:val="en-CA"/>
        </w:rPr>
        <w:t>JVET</w:t>
      </w:r>
      <w:r w:rsidR="00BF77EB" w:rsidRPr="00821B9A">
        <w:rPr>
          <w:sz w:val="24"/>
          <w:lang w:val="en-CA" w:eastAsia="en-DE"/>
        </w:rPr>
        <w:t>-AC0148 (Non-EE2: CCCM using multiple downsampling filters) [J. Lainema (Nokia)] [late]</w:t>
      </w:r>
    </w:p>
    <w:p w14:paraId="650AE1F9" w14:textId="77777777" w:rsidR="00BF77EB" w:rsidRPr="00AB703B" w:rsidRDefault="00BF77EB" w:rsidP="00472DE4">
      <w:pPr>
        <w:rPr>
          <w:lang w:val="en-CA"/>
        </w:rPr>
      </w:pPr>
    </w:p>
    <w:p w14:paraId="250C5F1C" w14:textId="3B8E9ADB" w:rsidR="00524551" w:rsidRPr="00AB703B" w:rsidRDefault="007A5128" w:rsidP="00472DE4">
      <w:pPr>
        <w:pStyle w:val="berschrift9"/>
        <w:rPr>
          <w:sz w:val="24"/>
          <w:lang w:val="en-CA"/>
        </w:rPr>
      </w:pPr>
      <w:hyperlink r:id="rId881"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(EncT), 99% (DecT)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(EncT), 100% (DecT)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(EncT), 100% (DecT) for class F</w:t>
      </w:r>
    </w:p>
    <w:p w14:paraId="45455EF4" w14:textId="77777777" w:rsidR="00533A97" w:rsidRPr="00533A97" w:rsidRDefault="00533A97" w:rsidP="00533A97">
      <w:pPr>
        <w:rPr>
          <w:lang w:val="en-CA"/>
        </w:rPr>
      </w:pPr>
      <w:r w:rsidRPr="00533A97">
        <w:rPr>
          <w:lang w:val="en-CA"/>
        </w:rPr>
        <w:tab/>
      </w:r>
      <w:r w:rsidRPr="00533A97">
        <w:rPr>
          <w:lang w:val="en-CA"/>
        </w:rPr>
        <w:tab/>
        <w:t>-0.41% (Y), -0.35% (U), -0.24% (V), 99% (EncT), 100% (DecT)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(EncT), 102% (DecT)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(EncT), 110% (DecT)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(EncT), 99% (DecT)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(EncT), 99% (DecT) for class TGM</w:t>
      </w:r>
    </w:p>
    <w:p w14:paraId="68D7A6FC" w14:textId="01589B25" w:rsidR="00472DE4" w:rsidRDefault="00472DE4" w:rsidP="00472DE4">
      <w:pPr>
        <w:rPr>
          <w:lang w:val="en-CA"/>
        </w:rPr>
      </w:pPr>
    </w:p>
    <w:p w14:paraId="3F44800E" w14:textId="20A4EEF5" w:rsidR="00533A97" w:rsidRDefault="004507F7" w:rsidP="00472DE4">
      <w:pPr>
        <w:rPr>
          <w:lang w:val="en-CA"/>
        </w:rPr>
      </w:pPr>
      <w:r>
        <w:rPr>
          <w:lang w:val="en-CA"/>
        </w:rPr>
        <w:t>In case of BVD offset 128, the number of searches is almost same as in current ECM.</w:t>
      </w:r>
    </w:p>
    <w:p w14:paraId="726FE2CD" w14:textId="27582B07" w:rsidR="004507F7" w:rsidRDefault="004507F7" w:rsidP="00472DE4">
      <w:pPr>
        <w:rPr>
          <w:lang w:val="en-CA"/>
        </w:rPr>
      </w:pPr>
      <w:r>
        <w:rPr>
          <w:lang w:val="en-CA"/>
        </w:rPr>
        <w:t xml:space="preserve">It was suggested to </w:t>
      </w:r>
      <w:r w:rsidRPr="00BA31A4">
        <w:rPr>
          <w:highlight w:val="yellow"/>
          <w:lang w:val="en-CA"/>
        </w:rPr>
        <w:t>investigate in EE</w:t>
      </w:r>
      <w:r>
        <w:rPr>
          <w:lang w:val="en-CA"/>
        </w:rPr>
        <w:t>. Reduction of encoder run time should be targeted.</w:t>
      </w:r>
    </w:p>
    <w:p w14:paraId="594AC403" w14:textId="77777777" w:rsidR="004507F7" w:rsidRDefault="004507F7" w:rsidP="00472DE4">
      <w:pPr>
        <w:rPr>
          <w:lang w:val="en-CA"/>
        </w:rPr>
      </w:pPr>
    </w:p>
    <w:p w14:paraId="0F5C7097" w14:textId="535418D2" w:rsidR="00305FF8" w:rsidRPr="00D67596" w:rsidRDefault="007A5128" w:rsidP="00533B2C">
      <w:pPr>
        <w:pStyle w:val="berschrift9"/>
        <w:rPr>
          <w:sz w:val="24"/>
          <w:lang w:val="en-CA" w:eastAsia="en-DE"/>
        </w:rPr>
      </w:pPr>
      <w:hyperlink r:id="rId882" w:history="1">
        <w:r w:rsidR="00305FF8" w:rsidRPr="00D67596">
          <w:rPr>
            <w:color w:val="0000FF"/>
            <w:sz w:val="24"/>
            <w:u w:val="single"/>
            <w:lang w:val="en-CA" w:eastAsia="en-DE"/>
          </w:rPr>
          <w:t>JVET-AC0296</w:t>
        </w:r>
      </w:hyperlink>
      <w:r w:rsidR="00305FF8" w:rsidRPr="00D67596">
        <w:rPr>
          <w:sz w:val="24"/>
          <w:lang w:val="en-CA" w:eastAsia="en-DE"/>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7A5128" w:rsidP="00472DE4">
      <w:pPr>
        <w:pStyle w:val="berschrift9"/>
        <w:rPr>
          <w:sz w:val="24"/>
          <w:lang w:val="en-CA"/>
        </w:rPr>
      </w:pPr>
      <w:hyperlink r:id="rId883"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77777777" w:rsidR="004507F7" w:rsidRPr="004507F7" w:rsidRDefault="004507F7" w:rsidP="004507F7">
      <w:pPr>
        <w:rPr>
          <w:lang w:val="en-CA"/>
        </w:rPr>
      </w:pPr>
      <w:r w:rsidRPr="004507F7">
        <w:rPr>
          <w:lang w:val="en-CA"/>
        </w:rPr>
        <w:t xml:space="preserve">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 </w:t>
      </w:r>
    </w:p>
    <w:p w14:paraId="1E263A13" w14:textId="4043E0E8" w:rsidR="00472DE4" w:rsidRDefault="00472DE4" w:rsidP="00472DE4">
      <w:pPr>
        <w:rPr>
          <w:lang w:val="en-CA"/>
        </w:rPr>
      </w:pPr>
    </w:p>
    <w:p w14:paraId="0717ECBE" w14:textId="0658D139" w:rsidR="00F3728C" w:rsidRDefault="00F3728C" w:rsidP="00472DE4">
      <w:pPr>
        <w:rPr>
          <w:lang w:val="en-CA"/>
        </w:rPr>
      </w:pPr>
      <w:r>
        <w:rPr>
          <w:lang w:val="en-CA"/>
        </w:rPr>
        <w:t xml:space="preserve">Method 1 uses CU-level OBMC flag for explicitly disabling OBMC in case of screen content </w:t>
      </w:r>
    </w:p>
    <w:p w14:paraId="5D4B42D2" w14:textId="44B03880" w:rsidR="00F3728C" w:rsidRDefault="00F3728C" w:rsidP="00472DE4">
      <w:pPr>
        <w:rPr>
          <w:lang w:val="en-CA"/>
        </w:rPr>
      </w:pPr>
      <w:r>
        <w:rPr>
          <w:lang w:val="en-CA"/>
        </w:rPr>
        <w:t>Method 2 implicitly determines when to disable OBMC by a boundary condition</w:t>
      </w:r>
    </w:p>
    <w:p w14:paraId="37745849" w14:textId="4F277178" w:rsidR="00F3728C" w:rsidRDefault="00F3728C" w:rsidP="00472DE4">
      <w:pPr>
        <w:rPr>
          <w:lang w:val="en-CA"/>
        </w:rPr>
      </w:pPr>
      <w:r>
        <w:rPr>
          <w:lang w:val="en-CA"/>
        </w:rPr>
        <w:t>Both methods also require decoder changes.</w:t>
      </w:r>
    </w:p>
    <w:p w14:paraId="3738F611" w14:textId="6D2DFC9D" w:rsidR="00F3728C" w:rsidRDefault="00F3728C" w:rsidP="00472DE4">
      <w:pPr>
        <w:rPr>
          <w:lang w:val="en-CA"/>
        </w:rPr>
      </w:pPr>
    </w:p>
    <w:p w14:paraId="184113B1" w14:textId="4B6C7EAD" w:rsidR="00F3728C" w:rsidRDefault="009C0D4C" w:rsidP="00472DE4">
      <w:pPr>
        <w:rPr>
          <w:lang w:val="en-CA"/>
        </w:rPr>
      </w:pPr>
      <w:r>
        <w:rPr>
          <w:lang w:val="en-CA"/>
        </w:rPr>
        <w:t>JVET-AC0190 proposes a similar approach.</w:t>
      </w:r>
    </w:p>
    <w:p w14:paraId="288BA862" w14:textId="719B173C" w:rsidR="00F3728C" w:rsidRDefault="00F3728C" w:rsidP="00472DE4">
      <w:pPr>
        <w:rPr>
          <w:lang w:val="en-CA"/>
        </w:rPr>
      </w:pPr>
      <w:r w:rsidRPr="00BA31A4">
        <w:rPr>
          <w:highlight w:val="yellow"/>
          <w:lang w:val="en-CA"/>
        </w:rPr>
        <w:t>Study in EE</w:t>
      </w:r>
      <w:r w:rsidR="00564FAB">
        <w:rPr>
          <w:highlight w:val="yellow"/>
          <w:lang w:val="en-CA"/>
        </w:rPr>
        <w:t xml:space="preserve"> </w:t>
      </w:r>
      <w:r w:rsidR="00564FAB" w:rsidRPr="00BA31A4">
        <w:rPr>
          <w:lang w:val="en-CA"/>
        </w:rPr>
        <w:t>– see further notes under JVET-AC0190.</w:t>
      </w:r>
    </w:p>
    <w:p w14:paraId="20219F0B" w14:textId="77777777" w:rsidR="00F3728C" w:rsidRPr="00AB703B" w:rsidRDefault="00F3728C" w:rsidP="00472DE4">
      <w:pPr>
        <w:rPr>
          <w:lang w:val="en-CA"/>
        </w:rPr>
      </w:pPr>
    </w:p>
    <w:p w14:paraId="4B4429C5" w14:textId="04BF09E7" w:rsidR="000E49D8" w:rsidRPr="00AB703B" w:rsidRDefault="007A5128" w:rsidP="00CF5157">
      <w:pPr>
        <w:pStyle w:val="berschrift9"/>
        <w:rPr>
          <w:sz w:val="24"/>
          <w:lang w:val="en-CA" w:eastAsia="en-DE"/>
        </w:rPr>
      </w:pPr>
      <w:hyperlink r:id="rId884"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7A5128" w:rsidP="00472DE4">
      <w:pPr>
        <w:pStyle w:val="berschrift9"/>
        <w:rPr>
          <w:sz w:val="24"/>
          <w:lang w:val="en-CA"/>
        </w:rPr>
      </w:pPr>
      <w:hyperlink r:id="rId885"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AI(Y/U/V): -0.90%/-0.91%/-0.99%, EncT 128%, DecT 100%</w:t>
      </w:r>
    </w:p>
    <w:p w14:paraId="2A8D28ED" w14:textId="77777777" w:rsidR="00564FAB" w:rsidRPr="00564FAB" w:rsidRDefault="00564FAB" w:rsidP="00564FAB">
      <w:pPr>
        <w:rPr>
          <w:lang w:val="en-US"/>
        </w:rPr>
      </w:pPr>
      <w:r w:rsidRPr="00564FAB">
        <w:rPr>
          <w:lang w:val="en-CA"/>
        </w:rPr>
        <w:t>RA(Y/U/V): -0.34%/-0.35%/-0.40%, EncT 106%, DecT 102%</w:t>
      </w:r>
      <w:r w:rsidRPr="00564FAB">
        <w:rPr>
          <w:rFonts w:hint="eastAsia"/>
          <w:lang w:val="en-US"/>
        </w:rPr>
        <w:t xml:space="preserve"> </w:t>
      </w:r>
    </w:p>
    <w:p w14:paraId="0467E44B" w14:textId="77777777" w:rsidR="00564FAB" w:rsidRPr="00564FAB" w:rsidRDefault="00564FAB" w:rsidP="00564FAB">
      <w:pPr>
        <w:rPr>
          <w:lang w:val="en-US"/>
        </w:rPr>
      </w:pPr>
      <w:r w:rsidRPr="00564FAB">
        <w:rPr>
          <w:lang w:val="en-US"/>
        </w:rPr>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AI(Y/U/V): -0.75%/-0.88%/-0.90%, EncT 110%, DecT 101%</w:t>
      </w:r>
    </w:p>
    <w:p w14:paraId="442D2CB8" w14:textId="6FECB024" w:rsidR="00564FAB" w:rsidRPr="00564FAB" w:rsidRDefault="00564FAB" w:rsidP="00564FAB">
      <w:pPr>
        <w:rPr>
          <w:lang w:val="en-US"/>
        </w:rPr>
      </w:pPr>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rPr>
          <w:lang w:val="en-US"/>
        </w:rPr>
        <w:t>The results on top of ECM-7.0 are as follows:</w:t>
      </w:r>
    </w:p>
    <w:p w14:paraId="141954D4" w14:textId="77777777" w:rsidR="00564FAB" w:rsidRPr="00564FAB" w:rsidRDefault="00564FAB" w:rsidP="00564FAB">
      <w:pPr>
        <w:rPr>
          <w:lang w:val="en-CA"/>
        </w:rPr>
      </w:pPr>
      <w:r w:rsidRPr="00564FAB">
        <w:rPr>
          <w:lang w:val="en-CA"/>
        </w:rPr>
        <w:t>AI(Y/U/V): -0.92%/-1.08%/-1.14%, EncT 113%, DecT 101%</w:t>
      </w:r>
    </w:p>
    <w:p w14:paraId="3958A284" w14:textId="662E4BFD" w:rsidR="00472DE4" w:rsidRDefault="00472DE4" w:rsidP="00472DE4">
      <w:pPr>
        <w:rPr>
          <w:lang w:val="en-CA"/>
        </w:rPr>
      </w:pP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and configuration change</w:t>
      </w:r>
    </w:p>
    <w:p w14:paraId="2868AC87" w14:textId="5DFE09A0" w:rsidR="00564FAB" w:rsidRDefault="00564FAB" w:rsidP="00472DE4">
      <w:pPr>
        <w:rPr>
          <w:lang w:val="en-CA"/>
        </w:rPr>
      </w:pPr>
      <w:r>
        <w:rPr>
          <w:lang w:val="en-CA"/>
        </w:rPr>
        <w:t>Aspect 2 intoduces fractional displacement which would be normative change</w:t>
      </w:r>
    </w:p>
    <w:p w14:paraId="75C41AD6" w14:textId="77F2BA05" w:rsidR="001C59AF" w:rsidRDefault="001C59AF" w:rsidP="00472DE4">
      <w:pPr>
        <w:rPr>
          <w:lang w:val="en-CA"/>
        </w:rPr>
      </w:pPr>
      <w:r>
        <w:rPr>
          <w:lang w:val="en-CA"/>
        </w:rPr>
        <w:t>For RA, only used in I slices.</w:t>
      </w:r>
    </w:p>
    <w:p w14:paraId="35D75B16" w14:textId="21CE2BD8" w:rsidR="001C59AF" w:rsidRDefault="001C59AF" w:rsidP="00472DE4">
      <w:pPr>
        <w:rPr>
          <w:lang w:val="en-CA"/>
        </w:rPr>
      </w:pPr>
    </w:p>
    <w:p w14:paraId="7D74B091" w14:textId="20B11CB2" w:rsidR="001C59AF" w:rsidRDefault="001C59AF" w:rsidP="00472DE4">
      <w:pPr>
        <w:rPr>
          <w:lang w:val="en-CA"/>
        </w:rPr>
      </w:pPr>
      <w:r w:rsidRPr="00BA31A4">
        <w:rPr>
          <w:highlight w:val="yellow"/>
          <w:lang w:val="en-CA"/>
        </w:rPr>
        <w:t>Investigate in EE</w:t>
      </w:r>
    </w:p>
    <w:p w14:paraId="075CB6C2" w14:textId="77777777" w:rsidR="00564FAB" w:rsidRPr="00AB703B" w:rsidRDefault="00564FAB" w:rsidP="00472DE4">
      <w:pPr>
        <w:rPr>
          <w:lang w:val="en-CA"/>
        </w:rPr>
      </w:pPr>
    </w:p>
    <w:p w14:paraId="7E5BE1DD" w14:textId="6FCBE368" w:rsidR="00524551" w:rsidRPr="00AB703B" w:rsidRDefault="007A5128" w:rsidP="00472DE4">
      <w:pPr>
        <w:pStyle w:val="berschrift9"/>
        <w:rPr>
          <w:sz w:val="24"/>
          <w:lang w:val="en-CA"/>
        </w:rPr>
      </w:pPr>
      <w:hyperlink r:id="rId886"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66C5B50F" w14:textId="77777777" w:rsidR="00E154B3" w:rsidRPr="00E154B3" w:rsidRDefault="00E154B3" w:rsidP="00E154B3">
      <w:pPr>
        <w:rPr>
          <w:lang w:val="en-CA"/>
        </w:rPr>
      </w:pPr>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rPr>
          <w:lang w:val="en-US"/>
        </w:rPr>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p>
    <w:p w14:paraId="49BFFC3B" w14:textId="77777777" w:rsidR="00E154B3" w:rsidRPr="00E154B3" w:rsidRDefault="00E154B3" w:rsidP="00E154B3">
      <w:pPr>
        <w:rPr>
          <w:lang w:val="en-CA"/>
        </w:rPr>
      </w:pPr>
      <w:r w:rsidRPr="00E154B3">
        <w:rPr>
          <w:lang w:val="en-CA"/>
        </w:rPr>
        <w:t>Compared to ECM7.0 anchors, the performance of the proposed scheme is provided as follows.</w:t>
      </w:r>
    </w:p>
    <w:p w14:paraId="653C3FF8" w14:textId="77777777" w:rsidR="00E154B3" w:rsidRPr="00E154B3" w:rsidRDefault="00E154B3" w:rsidP="00E154B3">
      <w:pPr>
        <w:rPr>
          <w:lang w:val="en-CA"/>
        </w:rPr>
      </w:pPr>
      <w:r w:rsidRPr="00E154B3">
        <w:rPr>
          <w:lang w:val="en-CA"/>
        </w:rPr>
        <w:lastRenderedPageBreak/>
        <w:t>AI: -0.86%% (Y), -0.68% (U), -0.71 % (V), 103% (EncT), 101% (DecT).</w:t>
      </w:r>
    </w:p>
    <w:p w14:paraId="7BE01021" w14:textId="49742A02" w:rsidR="00472DE4" w:rsidRDefault="007E44DC" w:rsidP="00472DE4">
      <w:pPr>
        <w:rPr>
          <w:lang w:val="en-CA"/>
        </w:rPr>
      </w:pPr>
      <w:r>
        <w:rPr>
          <w:lang w:val="en-CA"/>
        </w:rPr>
        <w:t>For the simplifications, only partial results are available which however indicate significant loss of performance.</w:t>
      </w:r>
    </w:p>
    <w:p w14:paraId="7C1BD815" w14:textId="06BF87AB" w:rsidR="007E44DC" w:rsidRDefault="007E44DC" w:rsidP="00472DE4">
      <w:pPr>
        <w:rPr>
          <w:lang w:val="en-CA"/>
        </w:rPr>
      </w:pPr>
      <w:r>
        <w:rPr>
          <w:lang w:val="en-CA"/>
        </w:rPr>
        <w:t>Transforms are different from the ones adopted EE2-4.2 transform. Further, a transform is defined for 16x</w:t>
      </w:r>
      <w:r w:rsidR="00C90617">
        <w:rPr>
          <w:lang w:val="en-CA"/>
        </w:rPr>
        <w:t>1</w:t>
      </w:r>
      <w:r>
        <w:rPr>
          <w:lang w:val="en-CA"/>
        </w:rPr>
        <w:t>6</w:t>
      </w:r>
      <w:r w:rsidR="00C90617">
        <w:rPr>
          <w:lang w:val="en-CA"/>
        </w:rPr>
        <w:t>.</w:t>
      </w:r>
    </w:p>
    <w:p w14:paraId="087C6D84" w14:textId="51DAA62D" w:rsidR="007E44DC" w:rsidRDefault="007E44DC" w:rsidP="00472DE4">
      <w:pPr>
        <w:rPr>
          <w:lang w:val="en-CA"/>
        </w:rPr>
      </w:pPr>
      <w:r>
        <w:rPr>
          <w:lang w:val="en-CA"/>
        </w:rPr>
        <w:t>It was commented that in comparison with the adopted proposal, there is higher gain for class E, while for other classes the gain is lower.</w:t>
      </w:r>
      <w:r w:rsidR="00C90617">
        <w:rPr>
          <w:lang w:val="en-CA"/>
        </w:rPr>
        <w:t xml:space="preserve"> The proponents claim that they have additional benefit on top of the adopted proposal.</w:t>
      </w:r>
    </w:p>
    <w:p w14:paraId="0BB83FD2" w14:textId="313AF03D" w:rsidR="00C90617" w:rsidRDefault="00C90617" w:rsidP="00472DE4">
      <w:pPr>
        <w:rPr>
          <w:lang w:val="en-CA"/>
        </w:rPr>
      </w:pPr>
      <w:r>
        <w:rPr>
          <w:lang w:val="en-CA"/>
        </w:rPr>
        <w:t>It was commented that some of the simplifications might not be beneficial.</w:t>
      </w:r>
    </w:p>
    <w:p w14:paraId="4C2580B0" w14:textId="5810E8A9" w:rsidR="00C90617" w:rsidRPr="00AB703B" w:rsidRDefault="00C90617" w:rsidP="00472DE4">
      <w:pPr>
        <w:rPr>
          <w:lang w:val="en-CA"/>
        </w:rPr>
      </w:pPr>
      <w:r>
        <w:rPr>
          <w:lang w:val="en-CA"/>
        </w:rPr>
        <w:t>Benefit over adopted proposal not obvious.</w:t>
      </w:r>
    </w:p>
    <w:p w14:paraId="7C14366F" w14:textId="5C490482" w:rsidR="00E0527A" w:rsidRPr="00AB703B" w:rsidRDefault="007A5128" w:rsidP="00CF5157">
      <w:pPr>
        <w:pStyle w:val="berschrift9"/>
        <w:rPr>
          <w:sz w:val="24"/>
          <w:lang w:val="en-CA" w:eastAsia="en-DE"/>
        </w:rPr>
      </w:pPr>
      <w:hyperlink r:id="rId887"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[late]</w:t>
      </w:r>
    </w:p>
    <w:p w14:paraId="61790DD3" w14:textId="77777777" w:rsidR="00E0527A" w:rsidRPr="00AB703B" w:rsidRDefault="00E0527A" w:rsidP="00472DE4">
      <w:pPr>
        <w:rPr>
          <w:lang w:val="en-CA"/>
        </w:rPr>
      </w:pPr>
    </w:p>
    <w:p w14:paraId="25F4CEC0" w14:textId="57340EBD" w:rsidR="00524551" w:rsidRPr="00AB703B" w:rsidRDefault="007A5128" w:rsidP="00472DE4">
      <w:pPr>
        <w:pStyle w:val="berschrift9"/>
        <w:rPr>
          <w:sz w:val="24"/>
          <w:lang w:val="en-CA"/>
        </w:rPr>
      </w:pPr>
      <w:hyperlink r:id="rId888"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229DE32" w14:textId="77777777" w:rsidR="00C90617" w:rsidRPr="00C90617" w:rsidRDefault="00C90617" w:rsidP="00C90617">
      <w:pPr>
        <w:rPr>
          <w:lang w:val="en-CA"/>
        </w:rPr>
      </w:pPr>
      <w:r w:rsidRPr="00C90617">
        <w:rPr>
          <w:lang w:val="en-CA"/>
        </w:rPr>
        <w:t>In this contribution, two aspects are proposed to further improve the coding efficiency of local illumination compensation (LIC) tool in ECM7.0. Firstly, it is proposed to extend the existing LIC design from uni-predicted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motion compensation (OBMC) to the inter blocks that apply the LIC. Additionally, when one neighboring block of the current block is coded with the LIC, it is proposed to consider the LIC parameters of the neighboring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p>
    <w:p w14:paraId="03264FB1" w14:textId="637AD788" w:rsidR="00472DE4" w:rsidRDefault="006A44CA" w:rsidP="00472DE4">
      <w:pPr>
        <w:rPr>
          <w:lang w:val="en-CA"/>
        </w:rPr>
      </w:pPr>
      <w:r>
        <w:rPr>
          <w:lang w:val="en-CA"/>
        </w:rPr>
        <w:t>Encoding run time increases by 7-8%</w:t>
      </w:r>
    </w:p>
    <w:p w14:paraId="7AAB58B7" w14:textId="2A17E096" w:rsidR="006A44CA" w:rsidRPr="00AB703B" w:rsidRDefault="006A44CA" w:rsidP="00472DE4">
      <w:pPr>
        <w:rPr>
          <w:lang w:val="en-CA"/>
        </w:rPr>
      </w:pPr>
      <w:r w:rsidRPr="00C83045">
        <w:rPr>
          <w:highlight w:val="yellow"/>
          <w:lang w:val="en-CA"/>
        </w:rPr>
        <w:t>Investigate in EE</w:t>
      </w:r>
      <w:r>
        <w:rPr>
          <w:lang w:val="en-CA"/>
        </w:rPr>
        <w:t>, analyze benefit of the two elements separately, target reduction of encoding time.</w:t>
      </w:r>
    </w:p>
    <w:p w14:paraId="3CAC67BC" w14:textId="2E01F610" w:rsidR="000E49D8" w:rsidRPr="00AB703B" w:rsidRDefault="007A5128" w:rsidP="00CF5157">
      <w:pPr>
        <w:pStyle w:val="berschrift9"/>
        <w:rPr>
          <w:sz w:val="24"/>
          <w:lang w:val="en-CA" w:eastAsia="en-DE"/>
        </w:rPr>
      </w:pPr>
      <w:hyperlink r:id="rId889"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 xml:space="preserve">-AC0164 (Non-EE2: on Improvements on local illumination compensation in ECM7.0) [L.-F. Chen (Tencent)] </w:t>
      </w:r>
      <w:r w:rsidR="000E49D8" w:rsidRPr="005F7C4B">
        <w:rPr>
          <w:sz w:val="24"/>
          <w:highlight w:val="yellow"/>
          <w:lang w:val="en-CA" w:eastAsia="en-DE"/>
        </w:rPr>
        <w:t>[miss]</w:t>
      </w:r>
      <w:r w:rsidR="000E49D8" w:rsidRPr="00AB703B">
        <w:rPr>
          <w:sz w:val="24"/>
          <w:lang w:val="en-CA" w:eastAsia="en-DE"/>
        </w:rPr>
        <w:t xml:space="preserve"> [late]</w:t>
      </w:r>
    </w:p>
    <w:p w14:paraId="4755ABCB" w14:textId="77777777" w:rsidR="000E49D8" w:rsidRPr="00AB703B" w:rsidRDefault="000E49D8" w:rsidP="00472DE4">
      <w:pPr>
        <w:rPr>
          <w:lang w:val="en-CA"/>
        </w:rPr>
      </w:pPr>
    </w:p>
    <w:p w14:paraId="6EE656D9" w14:textId="7A7886EF" w:rsidR="0038224C" w:rsidRPr="00AB703B" w:rsidRDefault="007A5128" w:rsidP="00472DE4">
      <w:pPr>
        <w:pStyle w:val="berschrift9"/>
        <w:rPr>
          <w:sz w:val="24"/>
          <w:lang w:val="en-CA"/>
        </w:rPr>
      </w:pPr>
      <w:hyperlink r:id="rId890"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695BBC9" w14:textId="77777777" w:rsidR="0039203A" w:rsidRDefault="0039203A" w:rsidP="0039203A">
      <w:pPr>
        <w:rPr>
          <w:lang w:val="en-CA"/>
        </w:rPr>
      </w:pPr>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 xml:space="preserve">block vector (BV) derived from intra template matching prediction (IntraTMP)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IntraTMP</w:t>
      </w:r>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p>
    <w:p w14:paraId="6951F857" w14:textId="77777777" w:rsidR="0039203A" w:rsidRPr="00025C8B" w:rsidRDefault="0039203A" w:rsidP="0039203A">
      <w:pPr>
        <w:rPr>
          <w:lang w:val="en-CA"/>
        </w:rPr>
      </w:pPr>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r>
        <w:rPr>
          <w:lang w:val="en-CA"/>
        </w:rPr>
        <w:t>97</w:t>
      </w:r>
      <w:r w:rsidRPr="00025C8B">
        <w:rPr>
          <w:lang w:val="en-CA"/>
        </w:rPr>
        <w:t>%;</w:t>
      </w:r>
    </w:p>
    <w:p w14:paraId="08B123C2" w14:textId="77777777" w:rsidR="0039203A" w:rsidRDefault="0039203A" w:rsidP="0039203A">
      <w:pPr>
        <w:rPr>
          <w:lang w:val="en-CA"/>
        </w:rPr>
      </w:pPr>
      <w:r w:rsidRPr="00025C8B">
        <w:rPr>
          <w:szCs w:val="22"/>
          <w:lang w:val="en-CA"/>
        </w:rPr>
        <w:t xml:space="preserve">RA: </w:t>
      </w:r>
      <w:bookmarkStart w:id="281"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281"/>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p>
    <w:p w14:paraId="7CDD773B" w14:textId="7A5C6812" w:rsidR="00472DE4" w:rsidRDefault="0039203A" w:rsidP="00472DE4">
      <w:pPr>
        <w:rPr>
          <w:lang w:val="en-CA"/>
        </w:rPr>
      </w:pPr>
      <w:r>
        <w:rPr>
          <w:lang w:val="en-CA"/>
        </w:rPr>
        <w:t xml:space="preserve">The proposal replaces the second AMVP BVP predictor with the proposed IntraTMP based BVP. </w:t>
      </w:r>
      <w:r w:rsidR="00524491">
        <w:rPr>
          <w:lang w:val="en-CA"/>
        </w:rPr>
        <w:t xml:space="preserve">When this candidate is selected, the decoder would need to perform IntraTMP to derive this predictor. </w:t>
      </w:r>
    </w:p>
    <w:p w14:paraId="44588A7A" w14:textId="529C8FFF" w:rsidR="0039203A" w:rsidRDefault="00524491" w:rsidP="00472DE4">
      <w:pPr>
        <w:rPr>
          <w:lang w:val="en-CA"/>
        </w:rPr>
      </w:pPr>
      <w:r>
        <w:rPr>
          <w:lang w:val="en-CA"/>
        </w:rPr>
        <w:t xml:space="preserve">Simulation results are confirmed by cross checker. </w:t>
      </w:r>
    </w:p>
    <w:p w14:paraId="5B4D1ADA" w14:textId="699F4FF4" w:rsidR="00524491" w:rsidRDefault="00524491" w:rsidP="00472DE4">
      <w:pPr>
        <w:rPr>
          <w:lang w:val="en-CA"/>
        </w:rPr>
      </w:pPr>
      <w:r>
        <w:rPr>
          <w:lang w:val="en-CA"/>
        </w:rPr>
        <w:lastRenderedPageBreak/>
        <w:t>It was commented that the gains for the SCC classes are rather low</w:t>
      </w:r>
      <w:r w:rsidR="00A505ED">
        <w:rPr>
          <w:lang w:val="en-CA"/>
        </w:rPr>
        <w:t>, some loss in class TGM in RA configuration.</w:t>
      </w:r>
    </w:p>
    <w:p w14:paraId="01686167" w14:textId="64E46F00" w:rsidR="00524491" w:rsidRDefault="00524491" w:rsidP="00472DE4">
      <w:pPr>
        <w:rPr>
          <w:lang w:val="en-CA"/>
        </w:rPr>
      </w:pPr>
      <w:r>
        <w:rPr>
          <w:lang w:val="en-CA"/>
        </w:rPr>
        <w:t xml:space="preserve">It was commented that JVET-AB0061 which was adopted at the last meeting could be related. That contribution uses IntraTMP block vector from the neighboring blocks, whereas this contribution uses IntraTMP block vector from the current block. JVET-AB0061 achieves 0.04%/0.11% for class F/TGM in AI configuration. </w:t>
      </w:r>
    </w:p>
    <w:p w14:paraId="507E4F1A" w14:textId="3B363285" w:rsidR="00A505ED" w:rsidRDefault="00524491" w:rsidP="00472DE4">
      <w:pPr>
        <w:rPr>
          <w:lang w:val="en-CA"/>
        </w:rPr>
      </w:pPr>
      <w:r>
        <w:rPr>
          <w:lang w:val="en-CA"/>
        </w:rPr>
        <w:t xml:space="preserve">JVET-AB0061 had low gains but was </w:t>
      </w:r>
      <w:r w:rsidR="00A505ED">
        <w:rPr>
          <w:lang w:val="en-CA"/>
        </w:rPr>
        <w:t xml:space="preserve">considered simple extension as it does not introduce any additional operations. Further study encouraged, especially in the context of whether the proposed method is beneficial for camera captured content as there is an EE2 test on IBC for camera captured content. Could be candidate for EE at next meeting if benefits are convincing. </w:t>
      </w:r>
    </w:p>
    <w:p w14:paraId="274580B5" w14:textId="783ECF5B" w:rsidR="007804F6" w:rsidRPr="005D7B7B" w:rsidRDefault="007A5128" w:rsidP="00533B2C">
      <w:pPr>
        <w:pStyle w:val="berschrift9"/>
        <w:rPr>
          <w:sz w:val="24"/>
          <w:lang w:val="en-CA" w:eastAsia="en-DE"/>
        </w:rPr>
      </w:pPr>
      <w:hyperlink r:id="rId891" w:history="1">
        <w:r w:rsidR="007804F6" w:rsidRPr="005D7B7B">
          <w:rPr>
            <w:color w:val="0000FF"/>
            <w:sz w:val="24"/>
            <w:u w:val="single"/>
            <w:lang w:val="en-CA" w:eastAsia="en-DE"/>
          </w:rPr>
          <w:t>JVET-AC0283</w:t>
        </w:r>
      </w:hyperlink>
      <w:r w:rsidR="007804F6" w:rsidRPr="005D7B7B">
        <w:rPr>
          <w:sz w:val="24"/>
          <w:lang w:val="en-CA" w:eastAsia="en-DE"/>
        </w:rPr>
        <w:t xml:space="preserve"> Crosscheck of JVET-AC0167 (AHG12: Using block vector derived from IntraTMP as an IBC candidate for the current block) </w:t>
      </w:r>
      <w:r w:rsidR="007804F6">
        <w:rPr>
          <w:sz w:val="24"/>
          <w:lang w:val="en-CA" w:eastAsia="en-DE"/>
        </w:rPr>
        <w:t>[</w:t>
      </w:r>
      <w:r w:rsidR="007804F6" w:rsidRPr="005D7B7B">
        <w:rPr>
          <w:sz w:val="24"/>
          <w:lang w:val="en-CA" w:eastAsia="en-DE"/>
        </w:rPr>
        <w:t>K. Kim (WILUS)</w:t>
      </w:r>
      <w:r w:rsidR="007804F6">
        <w:rPr>
          <w:sz w:val="24"/>
          <w:lang w:val="en-CA" w:eastAsia="en-DE"/>
        </w:rPr>
        <w:t>]</w:t>
      </w:r>
      <w:r w:rsidR="007804F6" w:rsidRPr="005D7B7B">
        <w:rPr>
          <w:sz w:val="24"/>
          <w:lang w:val="en-CA" w:eastAsia="en-DE"/>
        </w:rPr>
        <w:t xml:space="preserve"> [late]</w:t>
      </w:r>
    </w:p>
    <w:p w14:paraId="4611786B" w14:textId="77777777" w:rsidR="007804F6" w:rsidRPr="00AB703B" w:rsidRDefault="007804F6" w:rsidP="00472DE4">
      <w:pPr>
        <w:rPr>
          <w:lang w:val="en-CA"/>
        </w:rPr>
      </w:pPr>
    </w:p>
    <w:p w14:paraId="6CEDACE2" w14:textId="2D7D201E" w:rsidR="00524551" w:rsidRPr="00AB703B" w:rsidRDefault="007A5128" w:rsidP="00472DE4">
      <w:pPr>
        <w:pStyle w:val="berschrift9"/>
        <w:rPr>
          <w:sz w:val="24"/>
          <w:lang w:val="en-CA"/>
        </w:rPr>
      </w:pPr>
      <w:hyperlink r:id="rId892"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52248708" w14:textId="77777777" w:rsidR="00C65785" w:rsidRDefault="00C65785" w:rsidP="00C65785">
      <w:pPr>
        <w:rPr>
          <w:szCs w:val="22"/>
          <w:lang w:val="en-CA"/>
        </w:rPr>
      </w:pPr>
      <w:r>
        <w:rPr>
          <w:szCs w:val="22"/>
          <w:lang w:val="en-CA"/>
        </w:rPr>
        <w:t>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CU’s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p>
    <w:p w14:paraId="5E5D12F3"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AI Class F  </w:t>
      </w:r>
      <w:proofErr w:type="gramStart"/>
      <w:r w:rsidRPr="003F123B">
        <w:rPr>
          <w:szCs w:val="22"/>
          <w:lang w:val="en-CA"/>
        </w:rPr>
        <w:t xml:space="preserve">  :</w:t>
      </w:r>
      <w:proofErr w:type="gramEnd"/>
      <w:r w:rsidRPr="003F123B">
        <w:rPr>
          <w:szCs w:val="22"/>
          <w:lang w:val="en-CA"/>
        </w:rPr>
        <w:t xml:space="preserve"> (Y) -0.05%, (U) 0.13%, (V) 0.11%, (EncT) 10</w:t>
      </w:r>
      <w:r>
        <w:rPr>
          <w:szCs w:val="22"/>
          <w:lang w:val="en-CA"/>
        </w:rPr>
        <w:t>0</w:t>
      </w:r>
      <w:r w:rsidRPr="003F123B">
        <w:rPr>
          <w:szCs w:val="22"/>
          <w:lang w:val="en-CA"/>
        </w:rPr>
        <w:t>%, (D</w:t>
      </w:r>
      <w:r w:rsidRPr="003F123B">
        <w:rPr>
          <w:rFonts w:hint="eastAsia"/>
          <w:szCs w:val="22"/>
          <w:lang w:val="en-CA" w:eastAsia="zh-TW"/>
        </w:rPr>
        <w:t>e</w:t>
      </w:r>
      <w:r w:rsidRPr="003F123B">
        <w:rPr>
          <w:szCs w:val="22"/>
          <w:lang w:val="en-CA" w:eastAsia="zh-TW"/>
        </w:rPr>
        <w:t>c</w:t>
      </w:r>
      <w:r w:rsidRPr="003F123B">
        <w:rPr>
          <w:szCs w:val="22"/>
          <w:lang w:val="en-CA"/>
        </w:rPr>
        <w:t>T) 10</w:t>
      </w:r>
      <w:r>
        <w:rPr>
          <w:szCs w:val="22"/>
          <w:lang w:val="en-CA"/>
        </w:rPr>
        <w:t>0</w:t>
      </w:r>
      <w:r w:rsidRPr="003F123B">
        <w:rPr>
          <w:szCs w:val="22"/>
          <w:lang w:val="en-CA"/>
        </w:rPr>
        <w:t>%</w:t>
      </w:r>
    </w:p>
    <w:p w14:paraId="33ACD456"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AI Class </w:t>
      </w:r>
      <w:proofErr w:type="gramStart"/>
      <w:r w:rsidRPr="003F123B">
        <w:rPr>
          <w:szCs w:val="22"/>
          <w:lang w:val="en-CA"/>
        </w:rPr>
        <w:t>TGM :</w:t>
      </w:r>
      <w:proofErr w:type="gramEnd"/>
      <w:r w:rsidRPr="003F123B">
        <w:rPr>
          <w:szCs w:val="22"/>
          <w:lang w:val="en-CA"/>
        </w:rPr>
        <w:t xml:space="preserve"> (Y) -0.03%, (U) 0.01%, (V) -0.02%,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cT) 10</w:t>
      </w:r>
      <w:r>
        <w:rPr>
          <w:szCs w:val="22"/>
          <w:lang w:val="en-CA"/>
        </w:rPr>
        <w:t>0</w:t>
      </w:r>
      <w:r w:rsidRPr="003F123B">
        <w:rPr>
          <w:szCs w:val="22"/>
          <w:lang w:val="en-CA"/>
        </w:rPr>
        <w:t>%</w:t>
      </w:r>
    </w:p>
    <w:p w14:paraId="085ABBD7"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RA Class F </w:t>
      </w:r>
      <w:proofErr w:type="gramStart"/>
      <w:r w:rsidRPr="003F123B">
        <w:rPr>
          <w:szCs w:val="22"/>
          <w:lang w:val="en-CA"/>
        </w:rPr>
        <w:t xml:space="preserve">  :</w:t>
      </w:r>
      <w:proofErr w:type="gramEnd"/>
      <w:r w:rsidRPr="003F123B">
        <w:rPr>
          <w:szCs w:val="22"/>
          <w:lang w:val="en-CA"/>
        </w:rPr>
        <w:t xml:space="preserve"> (Y) -0.07%, (U) -0.34%, (V) -0.04%,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 xml:space="preserve">cT) </w:t>
      </w:r>
      <w:r>
        <w:rPr>
          <w:rFonts w:hint="eastAsia"/>
          <w:szCs w:val="22"/>
          <w:lang w:val="en-CA" w:eastAsia="zh-TW"/>
        </w:rPr>
        <w:t>99</w:t>
      </w:r>
      <w:r w:rsidRPr="003F123B">
        <w:rPr>
          <w:szCs w:val="22"/>
          <w:lang w:val="en-CA"/>
        </w:rPr>
        <w:t>%</w:t>
      </w:r>
    </w:p>
    <w:p w14:paraId="1BE4DD5B"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TGM: (Y) 0.02%, (U) -0.10%, (V) 0.06%, (EncT) 101%, (D</w:t>
      </w:r>
      <w:r w:rsidRPr="003F123B">
        <w:rPr>
          <w:rFonts w:hint="eastAsia"/>
          <w:szCs w:val="22"/>
          <w:lang w:val="en-CA"/>
        </w:rPr>
        <w:t>e</w:t>
      </w:r>
      <w:r w:rsidRPr="003F123B">
        <w:rPr>
          <w:szCs w:val="22"/>
          <w:lang w:val="en-CA"/>
        </w:rPr>
        <w:t>cT) 100%</w:t>
      </w:r>
    </w:p>
    <w:p w14:paraId="360CB304"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LB Class F </w:t>
      </w:r>
      <w:proofErr w:type="gramStart"/>
      <w:r w:rsidRPr="003F123B">
        <w:rPr>
          <w:szCs w:val="22"/>
          <w:lang w:val="en-CA"/>
        </w:rPr>
        <w:t xml:space="preserve">  :</w:t>
      </w:r>
      <w:proofErr w:type="gramEnd"/>
      <w:r w:rsidRPr="003F123B">
        <w:rPr>
          <w:szCs w:val="22"/>
          <w:lang w:val="en-CA"/>
        </w:rPr>
        <w:t xml:space="preserve"> (Y) -0.25%, (U) -0.38%, (V) -1.21%,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100%</w:t>
      </w:r>
    </w:p>
    <w:p w14:paraId="203C7AD2"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TGM: (Y)-0.04%, (U) 0.11%, (V) 0.13%,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w:t>
      </w:r>
      <w:r>
        <w:rPr>
          <w:rFonts w:hint="eastAsia"/>
          <w:szCs w:val="22"/>
          <w:lang w:val="en-CA" w:eastAsia="zh-TW"/>
        </w:rPr>
        <w:t>1</w:t>
      </w:r>
      <w:r w:rsidRPr="003F123B">
        <w:rPr>
          <w:szCs w:val="22"/>
          <w:lang w:val="en-CA"/>
        </w:rPr>
        <w:t>%</w:t>
      </w:r>
    </w:p>
    <w:p w14:paraId="4695D2E9" w14:textId="293CDE60" w:rsidR="00FF272C" w:rsidRDefault="00FF272C" w:rsidP="00472DE4">
      <w:pPr>
        <w:rPr>
          <w:lang w:val="en-CA"/>
        </w:rPr>
      </w:pPr>
      <w:r>
        <w:rPr>
          <w:lang w:val="en-CA"/>
        </w:rPr>
        <w:t xml:space="preserve">It was asked if by removing the conditional checks, more template matching would have to be performed. It was commented by the proponent that the proposed method does not increase the amount of template matching that the decoder performs. The asserted inconsistency was introduced when RR-IBC was adopted. </w:t>
      </w:r>
    </w:p>
    <w:p w14:paraId="1710A6E3" w14:textId="74DF2316" w:rsidR="00FF272C" w:rsidRDefault="00FF272C" w:rsidP="00FF272C">
      <w:pPr>
        <w:rPr>
          <w:lang w:val="en-CA"/>
        </w:rPr>
      </w:pPr>
      <w:r>
        <w:rPr>
          <w:lang w:val="en-CA"/>
        </w:rPr>
        <w:t>It was commented that the gains for the SCC classes are rather low, some loss in class TGM in RA configuration.</w:t>
      </w:r>
    </w:p>
    <w:p w14:paraId="2F51EDEB" w14:textId="21EBF841" w:rsidR="00FF272C" w:rsidRDefault="00FF272C" w:rsidP="00FF272C">
      <w:pPr>
        <w:rPr>
          <w:lang w:val="en-CA"/>
        </w:rPr>
      </w:pPr>
      <w:r>
        <w:rPr>
          <w:lang w:val="en-CA"/>
        </w:rPr>
        <w:t>No action at this time.</w:t>
      </w:r>
    </w:p>
    <w:p w14:paraId="45DF7077" w14:textId="2FEB90B3" w:rsidR="0005191B" w:rsidRPr="00AB703B" w:rsidRDefault="007A5128" w:rsidP="00472DE4">
      <w:pPr>
        <w:pStyle w:val="berschrift9"/>
        <w:rPr>
          <w:sz w:val="24"/>
          <w:lang w:val="en-CA"/>
        </w:rPr>
      </w:pPr>
      <w:hyperlink r:id="rId893"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282" w:name="_Hlk124020557"/>
      <w:r w:rsidR="0005191B" w:rsidRPr="00AB703B">
        <w:rPr>
          <w:sz w:val="24"/>
          <w:lang w:val="en-CA"/>
        </w:rPr>
        <w:t>[D. Ruiz Coll, J.-K. Lee, V. Warudkar</w:t>
      </w:r>
      <w:bookmarkEnd w:id="282"/>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7A5128" w:rsidP="00472DE4">
      <w:pPr>
        <w:pStyle w:val="berschrift9"/>
        <w:rPr>
          <w:sz w:val="24"/>
          <w:lang w:val="en-CA"/>
        </w:rPr>
      </w:pPr>
      <w:hyperlink r:id="rId894"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54E2C81C" w14:textId="77777777" w:rsidR="00E07924" w:rsidRDefault="00E07924" w:rsidP="00E07924">
      <w:pPr>
        <w:rPr>
          <w:szCs w:val="20"/>
          <w:lang w:val="en-CA"/>
        </w:rPr>
      </w:pPr>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p>
    <w:p w14:paraId="1B23C7DF" w14:textId="77777777" w:rsidR="00E07924" w:rsidRDefault="00E07924" w:rsidP="00E07924">
      <w:pPr>
        <w:rPr>
          <w:lang w:val="en-CA"/>
        </w:rPr>
      </w:pPr>
      <w:r>
        <w:rPr>
          <w:lang w:val="en-CA"/>
        </w:rPr>
        <w:t>AI: {-0.07%, -0.08%, -0.09%; 102%, 101%};</w:t>
      </w:r>
    </w:p>
    <w:p w14:paraId="46B7667E" w14:textId="77777777" w:rsidR="00E07924" w:rsidRDefault="00E07924" w:rsidP="00E07924">
      <w:pPr>
        <w:rPr>
          <w:lang w:val="en-US" w:eastAsia="zh-CN"/>
        </w:rPr>
      </w:pPr>
      <w:r>
        <w:rPr>
          <w:lang w:val="en-CA"/>
        </w:rPr>
        <w:t>RA: {-0.01%, 0.00%, -0.03%; 101%, 100%}.</w:t>
      </w:r>
    </w:p>
    <w:p w14:paraId="321E8A90" w14:textId="4EC93278" w:rsidR="00472DE4" w:rsidRDefault="00E07924" w:rsidP="00472DE4">
      <w:pPr>
        <w:rPr>
          <w:lang w:val="en-CA"/>
        </w:rPr>
      </w:pPr>
      <w:r>
        <w:rPr>
          <w:lang w:val="en-CA"/>
        </w:rPr>
        <w:t xml:space="preserve">Currently the proposed method uses fixed weights for fusion. </w:t>
      </w:r>
    </w:p>
    <w:p w14:paraId="461C50A0" w14:textId="0A5A3BAE" w:rsidR="00E07924" w:rsidRDefault="00E07924" w:rsidP="00472DE4">
      <w:pPr>
        <w:rPr>
          <w:lang w:val="en-CA"/>
        </w:rPr>
      </w:pPr>
      <w:r>
        <w:rPr>
          <w:lang w:val="en-CA"/>
        </w:rPr>
        <w:lastRenderedPageBreak/>
        <w:t xml:space="preserve">This method is used as an additional mode, signalled conditionally when intraTMP is on. The intra prediction mode is derived using TIMD. </w:t>
      </w:r>
    </w:p>
    <w:p w14:paraId="008ACF90" w14:textId="42B04366" w:rsidR="00E07924" w:rsidRDefault="00E07924" w:rsidP="00472DE4">
      <w:pPr>
        <w:rPr>
          <w:lang w:val="en-CA"/>
        </w:rPr>
      </w:pPr>
      <w:r>
        <w:rPr>
          <w:lang w:val="en-CA"/>
        </w:rPr>
        <w:t xml:space="preserve">There is a related contribution JVET-AC0201, which modifies CIIP by replacing the inter prediction in CIIP with intraTMP, and using the modified CIIP as an additional mode. </w:t>
      </w:r>
    </w:p>
    <w:p w14:paraId="7F167AF0" w14:textId="7A33E054" w:rsidR="00E07924" w:rsidRDefault="00582915" w:rsidP="00472DE4">
      <w:pPr>
        <w:rPr>
          <w:lang w:val="en-CA"/>
        </w:rPr>
      </w:pPr>
      <w:r>
        <w:rPr>
          <w:lang w:val="en-CA"/>
        </w:rPr>
        <w:t>The proponent mentioned that s</w:t>
      </w:r>
      <w:r w:rsidR="00E07924">
        <w:rPr>
          <w:lang w:val="en-CA"/>
        </w:rPr>
        <w:t xml:space="preserve">ome planned EE2 tests </w:t>
      </w:r>
      <w:r>
        <w:rPr>
          <w:lang w:val="en-CA"/>
        </w:rPr>
        <w:t xml:space="preserve">enlarge the search area, which bring additional benefits to this proposed method. </w:t>
      </w:r>
    </w:p>
    <w:p w14:paraId="59F0752D" w14:textId="75D22C98" w:rsidR="008D2D5E" w:rsidRDefault="008D2D5E" w:rsidP="008D2D5E">
      <w:r>
        <w:t xml:space="preserve"> Consider combination with other intraTMP related EE tests. See further notes under JVET-AC0170. </w:t>
      </w:r>
    </w:p>
    <w:p w14:paraId="3331E509" w14:textId="77777777" w:rsidR="00582915" w:rsidRDefault="00582915" w:rsidP="00472DE4">
      <w:pPr>
        <w:rPr>
          <w:lang w:val="en-CA"/>
        </w:rPr>
      </w:pPr>
    </w:p>
    <w:p w14:paraId="3FED532C" w14:textId="2B8C3644" w:rsidR="009124DD" w:rsidRPr="006A1C0E" w:rsidRDefault="007A5128" w:rsidP="00BA31A4">
      <w:pPr>
        <w:pStyle w:val="berschrift9"/>
        <w:rPr>
          <w:sz w:val="24"/>
          <w:lang w:val="en-CA" w:eastAsia="en-DE"/>
        </w:rPr>
      </w:pPr>
      <w:hyperlink r:id="rId895" w:history="1">
        <w:r w:rsidR="009124DD" w:rsidRPr="006A1C0E">
          <w:rPr>
            <w:color w:val="0000FF"/>
            <w:sz w:val="24"/>
            <w:u w:val="single"/>
            <w:lang w:val="en-CA" w:eastAsia="en-DE"/>
          </w:rPr>
          <w:t>JVET-AC0333</w:t>
        </w:r>
      </w:hyperlink>
      <w:r w:rsidR="009124DD" w:rsidRPr="006A1C0E">
        <w:rPr>
          <w:sz w:val="24"/>
          <w:lang w:val="en-CA" w:eastAsia="en-DE"/>
        </w:rPr>
        <w:t xml:space="preserve"> Crosscheck of JVET-AC0170 (Non-EE2: Fuse intra template matching prediction with intra prediction) </w:t>
      </w:r>
      <w:r w:rsidR="009124DD">
        <w:rPr>
          <w:sz w:val="24"/>
          <w:lang w:val="en-CA" w:eastAsia="en-DE"/>
        </w:rPr>
        <w:t>[</w:t>
      </w:r>
      <w:r w:rsidR="009124DD" w:rsidRPr="006A1C0E">
        <w:rPr>
          <w:sz w:val="24"/>
          <w:lang w:val="en-CA" w:eastAsia="en-DE"/>
        </w:rPr>
        <w:t>F. Pu (Dolby)</w:t>
      </w:r>
      <w:r w:rsidR="009124DD">
        <w:rPr>
          <w:sz w:val="24"/>
          <w:lang w:val="en-CA" w:eastAsia="en-DE"/>
        </w:rPr>
        <w:t xml:space="preserve">] </w:t>
      </w:r>
      <w:r w:rsidR="009124DD" w:rsidRPr="006A1C0E">
        <w:rPr>
          <w:sz w:val="24"/>
          <w:lang w:val="en-CA" w:eastAsia="en-DE"/>
        </w:rPr>
        <w:t>[late]</w:t>
      </w:r>
    </w:p>
    <w:p w14:paraId="17A21431" w14:textId="77777777" w:rsidR="009124DD" w:rsidRPr="00AB703B" w:rsidRDefault="009124DD" w:rsidP="00472DE4">
      <w:pPr>
        <w:rPr>
          <w:lang w:val="en-CA"/>
        </w:rPr>
      </w:pPr>
    </w:p>
    <w:p w14:paraId="4285D5D7" w14:textId="062B6B6F" w:rsidR="00524551" w:rsidRPr="00AB703B" w:rsidRDefault="007A5128" w:rsidP="00472DE4">
      <w:pPr>
        <w:pStyle w:val="berschrift9"/>
        <w:rPr>
          <w:sz w:val="24"/>
          <w:lang w:val="en-CA"/>
        </w:rPr>
      </w:pPr>
      <w:hyperlink r:id="rId896" w:history="1">
        <w:r w:rsidR="00524551" w:rsidRPr="00AB703B">
          <w:rPr>
            <w:color w:val="0000FF"/>
            <w:sz w:val="24"/>
            <w:u w:val="single"/>
            <w:lang w:val="en-CA"/>
          </w:rPr>
          <w:t>JVET-AC</w:t>
        </w:r>
        <w:r w:rsidR="00524551" w:rsidRPr="00C83045">
          <w:rPr>
            <w:color w:val="0000FF"/>
            <w:sz w:val="24"/>
            <w:lang w:val="en-CA"/>
          </w:rPr>
          <w:t>0171</w:t>
        </w:r>
      </w:hyperlink>
      <w:r w:rsidR="00524551" w:rsidRPr="00AB703B">
        <w:rPr>
          <w:sz w:val="24"/>
          <w:lang w:val="en-CA"/>
        </w:rPr>
        <w:t xml:space="preserve"> AHG12: ECM-6 Tool Off Tests [X. Li (Google)]</w:t>
      </w:r>
    </w:p>
    <w:p w14:paraId="7B82C09F" w14:textId="77777777" w:rsidR="00671A85" w:rsidRPr="0082683C" w:rsidRDefault="00671A85" w:rsidP="00671A85">
      <w:pPr>
        <w:rPr>
          <w:lang w:val="en-CA"/>
        </w:rPr>
      </w:pPr>
      <w:r>
        <w:rPr>
          <w:lang w:val="en-CA"/>
        </w:rPr>
        <w:t xml:space="preserve">This contribution reports tool off test results of ECM-6. Due to limited computing resources and some issues with the ECM reference software, only a subset of ECM tools </w:t>
      </w:r>
      <w:proofErr w:type="gramStart"/>
      <w:r>
        <w:rPr>
          <w:lang w:val="en-CA"/>
        </w:rPr>
        <w:t>were</w:t>
      </w:r>
      <w:proofErr w:type="gramEnd"/>
      <w:r>
        <w:rPr>
          <w:lang w:val="en-CA"/>
        </w:rPr>
        <w:t xml:space="preserve"> tested and reported. It is proposed to establish an Ad Hoc for the activity of ECM tool off test and analysis.</w:t>
      </w:r>
    </w:p>
    <w:p w14:paraId="00776021" w14:textId="77777777" w:rsidR="00671A85" w:rsidRDefault="00671A85" w:rsidP="00671A85">
      <w:pPr>
        <w:rPr>
          <w:lang w:val="en-CA"/>
        </w:rPr>
      </w:pPr>
      <w:r>
        <w:rPr>
          <w:lang w:val="en-CA"/>
        </w:rPr>
        <w:t>The testing methodology is described as follows</w:t>
      </w:r>
    </w:p>
    <w:p w14:paraId="7EAF852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Anchor: ECM-6 </w:t>
      </w:r>
      <w:r w:rsidRPr="00D5101C">
        <w:rPr>
          <w:lang w:val="en-CA"/>
        </w:rPr>
        <w:t>2b0d8ede</w:t>
      </w:r>
    </w:p>
    <w:p w14:paraId="2E94786C"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Configurations: RA and LDP</w:t>
      </w:r>
    </w:p>
    <w:p w14:paraId="10DC964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Tool off tests with cfg options</w:t>
      </w:r>
    </w:p>
    <w:p w14:paraId="797E3A32" w14:textId="77777777" w:rsidR="00671A85" w:rsidRDefault="00671A85" w:rsidP="00C83045">
      <w:pPr>
        <w:pStyle w:val="Listenabsatz"/>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Some tools are completely off as no separate controls for the improvements in ECM</w:t>
      </w:r>
    </w:p>
    <w:p w14:paraId="7A8B7B88"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1642AF">
        <w:rPr>
          <w:lang w:val="en-CA"/>
        </w:rPr>
        <w:t>VMAF and VMAF NEG (No Enhancement Gain) performance are also reported</w:t>
      </w:r>
      <w:r>
        <w:rPr>
          <w:lang w:val="en-CA"/>
        </w:rPr>
        <w:t xml:space="preserve"> as supplementary information</w:t>
      </w:r>
    </w:p>
    <w:p w14:paraId="540F1BD9" w14:textId="77777777" w:rsidR="00671A85" w:rsidRPr="001642AF"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Decoding time was measured with YUV output in all tests</w:t>
      </w:r>
    </w:p>
    <w:p w14:paraId="38DA2987" w14:textId="782CB6FB" w:rsidR="002710DB" w:rsidRDefault="002710DB" w:rsidP="00472DE4">
      <w:pPr>
        <w:rPr>
          <w:lang w:val="en-CA"/>
        </w:rPr>
      </w:pPr>
      <w:r w:rsidRPr="000B2FA3">
        <w:rPr>
          <w:lang w:val="en-CA"/>
          <w:rPrChange w:id="283" w:author="Jens-Rainer Ohm" w:date="2023-01-20T12:04:00Z">
            <w:rPr>
              <w:highlight w:val="yellow"/>
              <w:lang w:val="en-CA"/>
            </w:rPr>
          </w:rPrChange>
        </w:rPr>
        <w:t xml:space="preserve">Revised contribution </w:t>
      </w:r>
      <w:ins w:id="284" w:author="Jens-Rainer Ohm" w:date="2023-01-20T12:04:00Z">
        <w:r w:rsidR="000B2FA3" w:rsidRPr="000B2FA3">
          <w:rPr>
            <w:lang w:val="en-CA"/>
            <w:rPrChange w:id="285" w:author="Jens-Rainer Ohm" w:date="2023-01-20T12:04:00Z">
              <w:rPr>
                <w:highlight w:val="yellow"/>
                <w:lang w:val="en-CA"/>
              </w:rPr>
            </w:rPrChange>
          </w:rPr>
          <w:t xml:space="preserve">was requested </w:t>
        </w:r>
      </w:ins>
      <w:r w:rsidRPr="000B2FA3">
        <w:rPr>
          <w:lang w:val="en-CA"/>
          <w:rPrChange w:id="286" w:author="Jens-Rainer Ohm" w:date="2023-01-20T12:04:00Z">
            <w:rPr>
              <w:highlight w:val="yellow"/>
              <w:lang w:val="en-CA"/>
            </w:rPr>
          </w:rPrChange>
        </w:rPr>
        <w:t>to be uploaded</w:t>
      </w:r>
      <w:r>
        <w:rPr>
          <w:lang w:val="en-CA"/>
        </w:rPr>
        <w:t xml:space="preserve"> </w:t>
      </w:r>
    </w:p>
    <w:p w14:paraId="68BE2180" w14:textId="1F2BDC59" w:rsidR="00671A85" w:rsidRDefault="00671A85" w:rsidP="00472DE4">
      <w:pPr>
        <w:rPr>
          <w:lang w:val="en-CA"/>
        </w:rPr>
      </w:pPr>
      <w:r>
        <w:rPr>
          <w:lang w:val="en-CA"/>
        </w:rPr>
        <w:t xml:space="preserve">LDB configuration was not tested due to the long simulation time it requires. </w:t>
      </w:r>
      <w:r w:rsidRPr="00C60D14">
        <w:rPr>
          <w:lang w:val="en-CA"/>
        </w:rPr>
        <w:t xml:space="preserve">How are the VMAF and VMAF NEG values calculated? </w:t>
      </w:r>
      <w:r w:rsidR="00C60D14" w:rsidRPr="00C60D14">
        <w:rPr>
          <w:lang w:val="en-CA"/>
        </w:rPr>
        <w:t>This</w:t>
      </w:r>
      <w:r w:rsidR="00C60D14">
        <w:rPr>
          <w:lang w:val="en-CA"/>
        </w:rPr>
        <w:t xml:space="preserve"> was based on a tool provided by Netflix as open source software. Software licensing situation to be clarified. </w:t>
      </w:r>
    </w:p>
    <w:p w14:paraId="5FA107C7" w14:textId="192F417B" w:rsidR="00671A85" w:rsidRDefault="00C60D14" w:rsidP="00472DE4">
      <w:pPr>
        <w:rPr>
          <w:lang w:val="en-CA"/>
        </w:rPr>
      </w:pPr>
      <w:r>
        <w:rPr>
          <w:lang w:val="en-CA"/>
        </w:rPr>
        <w:t xml:space="preserve">Comparison against </w:t>
      </w:r>
      <w:r w:rsidR="00671A85">
        <w:rPr>
          <w:lang w:val="en-CA"/>
        </w:rPr>
        <w:t xml:space="preserve">VTM19 anchor was also provided. </w:t>
      </w:r>
      <w:r>
        <w:rPr>
          <w:lang w:val="en-CA"/>
        </w:rPr>
        <w:t xml:space="preserve">The proponent reported that VTM19 shows small performance benefit over VTM11-ECM6 in RA configuration but small performance loss in LDB and LDP configurations. </w:t>
      </w:r>
    </w:p>
    <w:p w14:paraId="586F9BF3" w14:textId="6BA3FA50" w:rsidR="00C60D14" w:rsidRDefault="00C60D14" w:rsidP="00C60D14">
      <w:pPr>
        <w:rPr>
          <w:lang w:val="en-CA"/>
        </w:rPr>
      </w:pPr>
      <w:r>
        <w:rPr>
          <w:lang w:val="en-CA"/>
        </w:rPr>
        <w:t>This contribution proposes to</w:t>
      </w:r>
    </w:p>
    <w:p w14:paraId="4CBEA5B3" w14:textId="5217210D"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Establish an Ad Hoc to perform ECM tool off tests and analysis</w:t>
      </w:r>
    </w:p>
    <w:p w14:paraId="48E7977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Fix software issues which block tool off tests</w:t>
      </w:r>
    </w:p>
    <w:p w14:paraId="77ABCA4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Show other quality metric such as VMAF in tool off test results but do NOT consider new metrics when making decisions</w:t>
      </w:r>
    </w:p>
    <w:p w14:paraId="500D6419"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 whether OBMC should be allowed in low delay P</w:t>
      </w:r>
    </w:p>
    <w:p w14:paraId="392EEE10" w14:textId="2CC5E50E"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60D14">
        <w:rPr>
          <w:lang w:val="en-CA"/>
        </w:rPr>
        <w:t>Use EnableTMTools to control the template matching based part of new adoptions for reliable TM test results</w:t>
      </w:r>
    </w:p>
    <w:p w14:paraId="3EF118FC" w14:textId="70707379" w:rsidR="00C60D14" w:rsidRDefault="002710D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xml:space="preserve">. The work in this AHG could also be used to fix software issues, which was considered by several experts to be helpful. It was </w:t>
      </w:r>
      <w:r w:rsidRPr="00C83045">
        <w:rPr>
          <w:lang w:val="en-CA"/>
        </w:rPr>
        <w:t>agreed</w:t>
      </w:r>
      <w:r>
        <w:rPr>
          <w:lang w:val="en-CA"/>
        </w:rPr>
        <w:t xml:space="preserve"> to </w:t>
      </w:r>
      <w:r w:rsidRPr="000B2FA3">
        <w:rPr>
          <w:lang w:val="en-CA"/>
          <w:rPrChange w:id="287" w:author="Jens-Rainer Ohm" w:date="2023-01-20T12:05:00Z">
            <w:rPr>
              <w:highlight w:val="yellow"/>
              <w:lang w:val="en-CA"/>
            </w:rPr>
          </w:rPrChange>
        </w:rPr>
        <w:t>establish an AHG</w:t>
      </w:r>
      <w:r w:rsidR="003676B7" w:rsidRPr="000B2FA3">
        <w:rPr>
          <w:lang w:val="en-CA"/>
          <w:rPrChange w:id="288" w:author="Jens-Rainer Ohm" w:date="2023-01-20T12:05:00Z">
            <w:rPr>
              <w:highlight w:val="yellow"/>
              <w:lang w:val="en-CA"/>
            </w:rPr>
          </w:rPrChange>
        </w:rPr>
        <w:t xml:space="preserve"> on tool</w:t>
      </w:r>
      <w:r w:rsidR="000E57B0" w:rsidRPr="000B2FA3">
        <w:rPr>
          <w:lang w:val="en-CA"/>
          <w:rPrChange w:id="289" w:author="Jens-Rainer Ohm" w:date="2023-01-20T12:05:00Z">
            <w:rPr>
              <w:highlight w:val="yellow"/>
              <w:lang w:val="en-CA"/>
            </w:rPr>
          </w:rPrChange>
        </w:rPr>
        <w:t>-off test</w:t>
      </w:r>
      <w:r w:rsidR="003676B7" w:rsidRPr="000B2FA3">
        <w:rPr>
          <w:lang w:val="en-CA"/>
          <w:rPrChange w:id="290" w:author="Jens-Rainer Ohm" w:date="2023-01-20T12:05:00Z">
            <w:rPr>
              <w:highlight w:val="yellow"/>
              <w:lang w:val="en-CA"/>
            </w:rPr>
          </w:rPrChange>
        </w:rPr>
        <w:t>s</w:t>
      </w:r>
      <w:r>
        <w:rPr>
          <w:lang w:val="en-CA"/>
        </w:rPr>
        <w:t xml:space="preserve"> (chaired by X. Li, vice chairs: </w:t>
      </w:r>
      <w:r w:rsidR="003676B7">
        <w:rPr>
          <w:lang w:val="en-CA"/>
        </w:rPr>
        <w:t>L.-F. Chen, Z. Deng,</w:t>
      </w:r>
      <w:ins w:id="291" w:author="Jens-Rainer Ohm" w:date="2023-01-20T12:04:00Z">
        <w:r w:rsidR="000B2FA3">
          <w:rPr>
            <w:lang w:val="en-CA"/>
          </w:rPr>
          <w:t xml:space="preserve"> J. </w:t>
        </w:r>
      </w:ins>
      <w:r>
        <w:rPr>
          <w:lang w:val="en-CA"/>
        </w:rPr>
        <w:t>Gan, E. Fran</w:t>
      </w:r>
      <w:ins w:id="292" w:author="Jens-Rainer Ohm" w:date="2023-01-20T12:04:00Z">
        <w:r w:rsidR="000B2FA3" w:rsidRPr="000B2FA3">
          <w:rPr>
            <w:lang w:val="en-CA"/>
          </w:rPr>
          <w:t>ç</w:t>
        </w:r>
      </w:ins>
      <w:del w:id="293" w:author="Jens-Rainer Ohm" w:date="2023-01-20T12:04:00Z">
        <w:r w:rsidDel="000B2FA3">
          <w:rPr>
            <w:lang w:val="en-CA"/>
          </w:rPr>
          <w:delText>c</w:delText>
        </w:r>
      </w:del>
      <w:r>
        <w:rPr>
          <w:lang w:val="en-CA"/>
        </w:rPr>
        <w:t xml:space="preserve">ois, </w:t>
      </w:r>
      <w:r w:rsidR="003676B7">
        <w:rPr>
          <w:lang w:val="en-CA"/>
        </w:rPr>
        <w:t xml:space="preserve">H.-J. Jhu, R.-L. Liao, </w:t>
      </w:r>
      <w:r>
        <w:rPr>
          <w:lang w:val="en-CA"/>
        </w:rPr>
        <w:t>H. Wang)</w:t>
      </w:r>
      <w:r w:rsidR="003676B7">
        <w:rPr>
          <w:lang w:val="en-CA"/>
        </w:rPr>
        <w:t>.</w:t>
      </w:r>
    </w:p>
    <w:p w14:paraId="305E5AFA" w14:textId="467BA87A" w:rsidR="002710DB" w:rsidRDefault="000E57B0"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Offline </w:t>
      </w:r>
      <w:r w:rsidR="002710DB">
        <w:rPr>
          <w:lang w:val="en-CA"/>
        </w:rPr>
        <w:t>discussion (</w:t>
      </w:r>
      <w:r w:rsidR="003676B7">
        <w:rPr>
          <w:lang w:val="en-CA"/>
        </w:rPr>
        <w:t>organized</w:t>
      </w:r>
      <w:r w:rsidR="002710DB">
        <w:rPr>
          <w:lang w:val="en-CA"/>
        </w:rPr>
        <w:t xml:space="preserve"> by X. Li) </w:t>
      </w:r>
      <w:del w:id="294" w:author="Jens-Rainer Ohm" w:date="2023-01-20T12:05:00Z">
        <w:r w:rsidR="002710DB" w:rsidDel="000B2FA3">
          <w:rPr>
            <w:lang w:val="en-CA"/>
          </w:rPr>
          <w:delText>to come up</w:delText>
        </w:r>
      </w:del>
      <w:ins w:id="295" w:author="Jens-Rainer Ohm" w:date="2023-01-20T12:05:00Z">
        <w:r w:rsidR="000B2FA3">
          <w:rPr>
            <w:lang w:val="en-CA"/>
          </w:rPr>
          <w:t>were requested to be conducted to come up</w:t>
        </w:r>
      </w:ins>
      <w:r w:rsidR="002710DB">
        <w:rPr>
          <w:lang w:val="en-CA"/>
        </w:rPr>
        <w:t xml:space="preserve"> with recommendations on granularity of testing (e.g. grouping of tools), suitable testing configurations and conditions, suitable anchors, etc. </w:t>
      </w:r>
    </w:p>
    <w:p w14:paraId="0B9ED5E3" w14:textId="26835F44" w:rsidR="00B555AB" w:rsidDel="007C1012" w:rsidRDefault="00326709"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296" w:author="Jens-Rainer Ohm" w:date="2023-01-20T12:05:00Z"/>
          <w:lang w:val="en-CA"/>
        </w:rPr>
      </w:pPr>
      <w:del w:id="297" w:author="Jens-Rainer Ohm" w:date="2023-01-20T12:05:00Z">
        <w:r w:rsidDel="007C1012">
          <w:rPr>
            <w:lang w:val="en-CA"/>
          </w:rPr>
          <w:lastRenderedPageBreak/>
          <w:delText xml:space="preserve">In session 24, a first concept </w:delText>
        </w:r>
        <w:r w:rsidR="00B555AB" w:rsidDel="007C1012">
          <w:rPr>
            <w:lang w:val="en-CA"/>
          </w:rPr>
          <w:delText>wa</w:delText>
        </w:r>
        <w:r w:rsidDel="007C1012">
          <w:rPr>
            <w:lang w:val="en-CA"/>
          </w:rPr>
          <w:delText>s presented grouping tools in 4 categories with different levels of asserted “implementation difficulty” – this is generally asserted being a viable approach, whereas exact criteria about the allocation of a certain tool to a group would need to be worked out. It was suggested that “group 3” might better be split into two groups, one requiring decoder-side search and another which does not require. Also some differentiation between inter ans intra might be appropriate.</w:delText>
        </w:r>
        <w:r w:rsidR="00B555AB" w:rsidDel="007C1012">
          <w:rPr>
            <w:lang w:val="en-CA"/>
          </w:rPr>
          <w:delText xml:space="preserve"> For implementability, the degree of option to parallelize operation should also be considered as a criterion.</w:delText>
        </w:r>
      </w:del>
    </w:p>
    <w:p w14:paraId="716EE2AD" w14:textId="18EA7FC2" w:rsidR="00B555AB" w:rsidDel="007C1012" w:rsidRDefault="00B555A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298" w:author="Jens-Rainer Ohm" w:date="2023-01-20T12:05:00Z"/>
          <w:lang w:val="en-CA"/>
        </w:rPr>
      </w:pPr>
    </w:p>
    <w:p w14:paraId="480B6956" w14:textId="7733F6F6" w:rsidR="00B555AB" w:rsidDel="007C1012" w:rsidRDefault="00B555A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299" w:author="Jens-Rainer Ohm" w:date="2023-01-20T12:05:00Z"/>
          <w:lang w:val="en-CA"/>
        </w:rPr>
      </w:pPr>
      <w:del w:id="300" w:author="Jens-Rainer Ohm" w:date="2023-01-20T12:05:00Z">
        <w:r w:rsidDel="007C1012">
          <w:rPr>
            <w:lang w:val="en-CA"/>
          </w:rPr>
          <w:delText>It was agreed that this is a reasonable starting point, and details to be further worked out in conference call(s).</w:delText>
        </w:r>
      </w:del>
    </w:p>
    <w:p w14:paraId="08391249" w14:textId="1F963221" w:rsidR="00890E08" w:rsidDel="007C1012" w:rsidRDefault="00890E08"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301" w:author="Jens-Rainer Ohm" w:date="2023-01-20T12:05:00Z"/>
          <w:lang w:val="en-CA"/>
        </w:rPr>
      </w:pPr>
    </w:p>
    <w:p w14:paraId="15C21704" w14:textId="0754FE9B" w:rsidR="00B555AB" w:rsidDel="007C1012" w:rsidRDefault="00B555A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302" w:author="Jens-Rainer Ohm" w:date="2023-01-20T12:05:00Z"/>
          <w:lang w:val="en-CA"/>
        </w:rPr>
      </w:pPr>
      <w:del w:id="303" w:author="Jens-Rainer Ohm" w:date="2023-01-20T12:05:00Z">
        <w:r w:rsidDel="007C1012">
          <w:rPr>
            <w:lang w:val="en-CA"/>
          </w:rPr>
          <w:delText xml:space="preserve">It was also suggested that for the conf call, it would be good to </w:delText>
        </w:r>
        <w:r w:rsidR="00890E08" w:rsidDel="007C1012">
          <w:rPr>
            <w:lang w:val="en-CA"/>
          </w:rPr>
          <w:delText>provide an analysis about how many flags would currently be needed to enable/disable individual tools (or individual features of tools) in ECM.</w:delText>
        </w:r>
      </w:del>
    </w:p>
    <w:p w14:paraId="1E59194F" w14:textId="62B83C53" w:rsidR="00890E08" w:rsidDel="007C1012" w:rsidRDefault="00890E08"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304" w:author="Jens-Rainer Ohm" w:date="2023-01-20T12:05:00Z"/>
          <w:lang w:val="en-CA"/>
        </w:rPr>
      </w:pPr>
    </w:p>
    <w:p w14:paraId="5DCBA603" w14:textId="0202C23B" w:rsidR="00890E08" w:rsidDel="007C1012" w:rsidRDefault="00890E08"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305" w:author="Jens-Rainer Ohm" w:date="2023-01-20T12:05:00Z"/>
          <w:lang w:val="en-CA"/>
        </w:rPr>
      </w:pPr>
      <w:del w:id="306" w:author="Jens-Rainer Ohm" w:date="2023-01-20T12:05:00Z">
        <w:r w:rsidDel="007C1012">
          <w:rPr>
            <w:lang w:val="en-CA"/>
          </w:rPr>
          <w:delText>For enabling/disabling, certain properties might also be controlled via software macro, or by encoder configuration.</w:delText>
        </w:r>
      </w:del>
    </w:p>
    <w:p w14:paraId="520FF000" w14:textId="3EE1FDA4" w:rsidR="00890E08" w:rsidDel="007C1012" w:rsidRDefault="00890E08"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307" w:author="Jens-Rainer Ohm" w:date="2023-01-20T12:05:00Z"/>
          <w:lang w:val="en-CA"/>
        </w:rPr>
      </w:pPr>
    </w:p>
    <w:p w14:paraId="18FAF7B4" w14:textId="7ECC5CDC" w:rsidR="00890E08" w:rsidDel="007C1012" w:rsidRDefault="00890E08"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308" w:author="Jens-Rainer Ohm" w:date="2023-01-20T12:05:00Z"/>
          <w:lang w:val="en-CA"/>
        </w:rPr>
      </w:pPr>
      <w:del w:id="309" w:author="Jens-Rainer Ohm" w:date="2023-01-20T12:05:00Z">
        <w:r w:rsidDel="007C1012">
          <w:rPr>
            <w:lang w:val="en-CA"/>
          </w:rPr>
          <w:delText>An input document was requested to be provided with the concepts presented in session 24.</w:delText>
        </w:r>
      </w:del>
    </w:p>
    <w:p w14:paraId="26C1616D" w14:textId="107F2DD9" w:rsidR="00326709" w:rsidRDefault="00326709"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3865334" w14:textId="73EDC31C" w:rsidR="003676B7" w:rsidRDefault="003676B7"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Regarding OBMC in LDP, it was discussed and no action would be taken at this time to disable OBMC in LDP. </w:t>
      </w:r>
    </w:p>
    <w:p w14:paraId="761E708B" w14:textId="0113646E" w:rsidR="003676B7" w:rsidRDefault="003676B7"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10" w:author="Jens-Rainer Ohm" w:date="2023-01-20T12:05:00Z"/>
          <w:lang w:val="en-CA" w:eastAsia="zh-CN"/>
        </w:rPr>
      </w:pPr>
      <w:r>
        <w:rPr>
          <w:lang w:val="en-CA"/>
        </w:rPr>
        <w:t xml:space="preserve">Regarding using </w:t>
      </w:r>
      <w:r w:rsidRPr="00C60D14">
        <w:rPr>
          <w:lang w:val="en-CA" w:eastAsia="zh-CN"/>
        </w:rPr>
        <w:t xml:space="preserve">EnableTMTools to control the template matching based </w:t>
      </w:r>
      <w:r>
        <w:rPr>
          <w:lang w:val="en-CA" w:eastAsia="zh-CN"/>
        </w:rPr>
        <w:t xml:space="preserve">tools, in ECM7, all TM-based inter tools can be turned on/off using </w:t>
      </w:r>
      <w:r w:rsidRPr="00C60D14">
        <w:rPr>
          <w:lang w:val="en-CA" w:eastAsia="zh-CN"/>
        </w:rPr>
        <w:t>EnableTMTools</w:t>
      </w:r>
      <w:r>
        <w:rPr>
          <w:lang w:val="en-CA" w:eastAsia="zh-CN"/>
        </w:rPr>
        <w:t xml:space="preserve">, IntraTMP can be turned on/off, but TM-based IBC cannot be turned on/off separately. To have </w:t>
      </w:r>
      <w:r w:rsidR="000E57B0">
        <w:rPr>
          <w:lang w:val="en-CA" w:eastAsia="zh-CN"/>
        </w:rPr>
        <w:t>this TM-based IBC</w:t>
      </w:r>
      <w:r>
        <w:rPr>
          <w:lang w:val="en-CA" w:eastAsia="zh-CN"/>
        </w:rPr>
        <w:t xml:space="preserve"> control, an SPS flag needs to exist</w:t>
      </w:r>
      <w:r w:rsidR="000E57B0">
        <w:rPr>
          <w:lang w:val="en-CA" w:eastAsia="zh-CN"/>
        </w:rPr>
        <w:t xml:space="preserve"> first. One AHG mandate should be to investigate missing tool controls in ECM, and suggest appropriate fixes to software. </w:t>
      </w:r>
    </w:p>
    <w:p w14:paraId="600070DA" w14:textId="7E8649D8" w:rsidR="007C1012"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11" w:author="Jens-Rainer Ohm" w:date="2023-01-20T12:07:00Z"/>
          <w:lang w:val="en-CA"/>
        </w:rPr>
      </w:pPr>
    </w:p>
    <w:p w14:paraId="694AF81D" w14:textId="47AF5EEA" w:rsidR="007C1012" w:rsidRPr="00330CFF" w:rsidRDefault="007C1012" w:rsidP="007C1012">
      <w:pPr>
        <w:pStyle w:val="berschrift9"/>
        <w:rPr>
          <w:ins w:id="312" w:author="Jens-Rainer Ohm" w:date="2023-01-20T12:14:00Z"/>
          <w:sz w:val="24"/>
          <w:lang w:val="en-CA" w:eastAsia="en-DE"/>
        </w:rPr>
        <w:pPrChange w:id="313" w:author="Jens-Rainer Ohm" w:date="2023-01-20T12:15:00Z">
          <w:pPr/>
        </w:pPrChange>
      </w:pPr>
      <w:ins w:id="314" w:author="Jens-Rainer Ohm" w:date="2023-01-20T12:14:00Z">
        <w:r w:rsidRPr="00330CFF">
          <w:rPr>
            <w:sz w:val="24"/>
            <w:lang w:val="en-CA" w:eastAsia="en-DE"/>
          </w:rPr>
          <w:fldChar w:fldCharType="begin"/>
        </w:r>
        <w:r w:rsidRPr="00330CFF">
          <w:rPr>
            <w:sz w:val="24"/>
            <w:lang w:val="en-CA" w:eastAsia="en-DE"/>
          </w:rPr>
          <w:instrText xml:space="preserve"> HYPERLINK "https://jvet-experts.org/doc_end_user/current_document.php?id=12559" </w:instrText>
        </w:r>
        <w:r w:rsidRPr="00330CFF">
          <w:rPr>
            <w:sz w:val="24"/>
            <w:lang w:val="en-CA" w:eastAsia="en-DE"/>
          </w:rPr>
          <w:fldChar w:fldCharType="separate"/>
        </w:r>
        <w:r w:rsidRPr="00330CFF">
          <w:rPr>
            <w:color w:val="0000FF"/>
            <w:sz w:val="24"/>
            <w:u w:val="single"/>
            <w:lang w:val="en-CA" w:eastAsia="en-DE"/>
          </w:rPr>
          <w:t>JVET</w:t>
        </w:r>
        <w:r w:rsidRPr="00330CFF">
          <w:rPr>
            <w:color w:val="0000FF"/>
            <w:sz w:val="24"/>
            <w:u w:val="single"/>
            <w:lang w:val="en-CA" w:eastAsia="en-DE"/>
          </w:rPr>
          <w:t>-</w:t>
        </w:r>
        <w:r w:rsidRPr="00330CFF">
          <w:rPr>
            <w:color w:val="0000FF"/>
            <w:sz w:val="24"/>
            <w:u w:val="single"/>
            <w:lang w:val="en-CA" w:eastAsia="en-DE"/>
          </w:rPr>
          <w:t>AC</w:t>
        </w:r>
        <w:r w:rsidRPr="00330CFF">
          <w:rPr>
            <w:color w:val="0000FF"/>
            <w:sz w:val="24"/>
            <w:u w:val="single"/>
            <w:lang w:val="en-CA" w:eastAsia="en-DE"/>
          </w:rPr>
          <w:t>0</w:t>
        </w:r>
        <w:r w:rsidRPr="00330CFF">
          <w:rPr>
            <w:color w:val="0000FF"/>
            <w:sz w:val="24"/>
            <w:u w:val="single"/>
            <w:lang w:val="en-CA" w:eastAsia="en-DE"/>
          </w:rPr>
          <w:t>354</w:t>
        </w:r>
        <w:r w:rsidRPr="00330CFF">
          <w:rPr>
            <w:sz w:val="24"/>
            <w:lang w:val="en-CA" w:eastAsia="en-DE"/>
          </w:rPr>
          <w:fldChar w:fldCharType="end"/>
        </w:r>
        <w:r w:rsidRPr="00330CFF">
          <w:rPr>
            <w:sz w:val="24"/>
            <w:lang w:val="en-CA" w:eastAsia="en-DE"/>
          </w:rPr>
          <w:t xml:space="preserve"> Report on </w:t>
        </w:r>
        <w:r w:rsidRPr="00330CFF">
          <w:rPr>
            <w:sz w:val="24"/>
            <w:lang w:val="en-CA"/>
          </w:rPr>
          <w:t>the</w:t>
        </w:r>
        <w:r w:rsidRPr="00330CFF">
          <w:rPr>
            <w:sz w:val="24"/>
            <w:lang w:val="en-CA" w:eastAsia="en-DE"/>
          </w:rPr>
          <w:t xml:space="preserve"> methodology discussions of ECM tool off tests </w:t>
        </w:r>
        <w:r>
          <w:rPr>
            <w:sz w:val="24"/>
            <w:lang w:val="en-CA" w:eastAsia="en-DE"/>
          </w:rPr>
          <w:t>[</w:t>
        </w:r>
        <w:r w:rsidRPr="00330CFF">
          <w:rPr>
            <w:sz w:val="24"/>
            <w:lang w:val="en-CA" w:eastAsia="en-DE"/>
          </w:rPr>
          <w:t>X. Li</w:t>
        </w:r>
        <w:r>
          <w:rPr>
            <w:sz w:val="24"/>
            <w:lang w:val="en-CA" w:eastAsia="en-DE"/>
          </w:rPr>
          <w:t xml:space="preserve"> (coordinator)]</w:t>
        </w:r>
      </w:ins>
    </w:p>
    <w:p w14:paraId="51826B0C" w14:textId="77777777" w:rsidR="007C1012" w:rsidRDefault="007C1012" w:rsidP="007C1012">
      <w:pPr>
        <w:rPr>
          <w:ins w:id="315" w:author="Jens-Rainer Ohm" w:date="2023-01-20T12:15:00Z"/>
          <w:lang w:val="en-CA"/>
        </w:rPr>
      </w:pPr>
      <w:ins w:id="316" w:author="Jens-Rainer Ohm" w:date="2023-01-20T12:15:00Z">
        <w:r>
          <w:rPr>
            <w:lang w:val="en-CA"/>
          </w:rPr>
          <w:t>This document contains the report of offline discussions on the methodology of ECM tool off tests. The following three topics were discussed</w:t>
        </w:r>
      </w:ins>
    </w:p>
    <w:p w14:paraId="13518820" w14:textId="77777777" w:rsidR="007C1012" w:rsidRDefault="007C1012" w:rsidP="007C1012">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7" w:author="Jens-Rainer Ohm" w:date="2023-01-20T12:15:00Z"/>
          <w:lang w:val="en-CA"/>
        </w:rPr>
      </w:pPr>
      <w:ins w:id="318" w:author="Jens-Rainer Ohm" w:date="2023-01-20T12:15:00Z">
        <w:r>
          <w:rPr>
            <w:lang w:val="en-CA"/>
          </w:rPr>
          <w:t>Tool grouping</w:t>
        </w:r>
      </w:ins>
    </w:p>
    <w:p w14:paraId="39DFE228" w14:textId="77777777" w:rsidR="007C1012" w:rsidRDefault="007C1012" w:rsidP="007C1012">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9" w:author="Jens-Rainer Ohm" w:date="2023-01-20T12:15:00Z"/>
          <w:lang w:val="en-CA"/>
        </w:rPr>
      </w:pPr>
      <w:ins w:id="320" w:author="Jens-Rainer Ohm" w:date="2023-01-20T12:15:00Z">
        <w:r>
          <w:rPr>
            <w:lang w:val="en-CA"/>
          </w:rPr>
          <w:t>Suitable testing configurations and anchors</w:t>
        </w:r>
      </w:ins>
    </w:p>
    <w:p w14:paraId="5CF3EAA7" w14:textId="77777777" w:rsidR="007C1012" w:rsidRPr="00E9109A" w:rsidRDefault="007C1012" w:rsidP="007C1012">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21" w:author="Jens-Rainer Ohm" w:date="2023-01-20T12:15:00Z"/>
          <w:lang w:val="en-CA"/>
        </w:rPr>
      </w:pPr>
      <w:ins w:id="322" w:author="Jens-Rainer Ohm" w:date="2023-01-20T12:15:00Z">
        <w:r>
          <w:rPr>
            <w:lang w:val="en-CA"/>
          </w:rPr>
          <w:t>Identify necessary control for TM based tools</w:t>
        </w:r>
      </w:ins>
    </w:p>
    <w:p w14:paraId="00CBED31" w14:textId="77777777" w:rsidR="007C1012"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23" w:author="Jens-Rainer Ohm" w:date="2023-01-20T12:05:00Z"/>
          <w:lang w:val="en-CA"/>
        </w:rPr>
      </w:pPr>
    </w:p>
    <w:p w14:paraId="3AD7227E" w14:textId="77777777" w:rsidR="00CF707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24" w:author="Jens-Rainer Ohm" w:date="2023-01-20T12:17:00Z"/>
          <w:lang w:val="en-CA"/>
        </w:rPr>
      </w:pPr>
      <w:ins w:id="325" w:author="Jens-Rainer Ohm" w:date="2023-01-20T12:05:00Z">
        <w:r>
          <w:rPr>
            <w:lang w:val="en-CA"/>
          </w:rPr>
          <w:t xml:space="preserve">In session 24, </w:t>
        </w:r>
      </w:ins>
      <w:ins w:id="326" w:author="Jens-Rainer Ohm" w:date="2023-01-20T12:06:00Z">
        <w:r>
          <w:rPr>
            <w:lang w:val="en-CA"/>
          </w:rPr>
          <w:t xml:space="preserve">the </w:t>
        </w:r>
      </w:ins>
      <w:ins w:id="327" w:author="Jens-Rainer Ohm" w:date="2023-01-20T12:05:00Z">
        <w:r>
          <w:rPr>
            <w:lang w:val="en-CA"/>
          </w:rPr>
          <w:t>concept</w:t>
        </w:r>
      </w:ins>
      <w:ins w:id="328" w:author="Jens-Rainer Ohm" w:date="2023-01-20T12:06:00Z">
        <w:r>
          <w:rPr>
            <w:lang w:val="en-CA"/>
          </w:rPr>
          <w:t>s contained in this document</w:t>
        </w:r>
      </w:ins>
      <w:ins w:id="329" w:author="Jens-Rainer Ohm" w:date="2023-01-20T12:05:00Z">
        <w:r>
          <w:rPr>
            <w:lang w:val="en-CA"/>
          </w:rPr>
          <w:t xml:space="preserve"> </w:t>
        </w:r>
      </w:ins>
      <w:ins w:id="330" w:author="Jens-Rainer Ohm" w:date="2023-01-20T12:06:00Z">
        <w:r>
          <w:rPr>
            <w:lang w:val="en-CA"/>
          </w:rPr>
          <w:t>were</w:t>
        </w:r>
      </w:ins>
      <w:ins w:id="331" w:author="Jens-Rainer Ohm" w:date="2023-01-20T12:05:00Z">
        <w:r>
          <w:rPr>
            <w:lang w:val="en-CA"/>
          </w:rPr>
          <w:t xml:space="preserve"> presented</w:t>
        </w:r>
      </w:ins>
      <w:ins w:id="332" w:author="Jens-Rainer Ohm" w:date="2023-01-20T12:06:00Z">
        <w:r>
          <w:rPr>
            <w:lang w:val="en-CA"/>
          </w:rPr>
          <w:t xml:space="preserve"> at 2330 UTC (chaired by JRO). It was proposed to</w:t>
        </w:r>
      </w:ins>
      <w:ins w:id="333" w:author="Jens-Rainer Ohm" w:date="2023-01-20T12:05:00Z">
        <w:r>
          <w:rPr>
            <w:lang w:val="en-CA"/>
          </w:rPr>
          <w:t xml:space="preserve"> group tools in 4 categories with different levels of asserted “implementation difficulty”</w:t>
        </w:r>
      </w:ins>
      <w:ins w:id="334" w:author="Jens-Rainer Ohm" w:date="2023-01-20T12:17:00Z">
        <w:r w:rsidR="00CF7072">
          <w:rPr>
            <w:lang w:val="en-CA"/>
          </w:rPr>
          <w:t xml:space="preserve">. </w:t>
        </w:r>
      </w:ins>
    </w:p>
    <w:p w14:paraId="0E998EEB" w14:textId="77777777" w:rsidR="00CF7072" w:rsidRDefault="00CF707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35" w:author="Jens-Rainer Ohm" w:date="2023-01-20T12:17:00Z"/>
          <w:lang w:val="en-CA"/>
        </w:rPr>
      </w:pPr>
    </w:p>
    <w:p w14:paraId="01F966B8" w14:textId="76A5F640" w:rsidR="007C1012" w:rsidRDefault="00CF707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36" w:author="Jens-Rainer Ohm" w:date="2023-01-20T12:05:00Z"/>
          <w:lang w:val="en-CA"/>
        </w:rPr>
      </w:pPr>
      <w:ins w:id="337" w:author="Jens-Rainer Ohm" w:date="2023-01-20T12:17:00Z">
        <w:r>
          <w:rPr>
            <w:lang w:val="en-CA"/>
          </w:rPr>
          <w:t>T</w:t>
        </w:r>
      </w:ins>
      <w:ins w:id="338" w:author="Jens-Rainer Ohm" w:date="2023-01-20T12:05:00Z">
        <w:r w:rsidR="007C1012">
          <w:rPr>
            <w:lang w:val="en-CA"/>
          </w:rPr>
          <w:t xml:space="preserve">his </w:t>
        </w:r>
      </w:ins>
      <w:ins w:id="339" w:author="Jens-Rainer Ohm" w:date="2023-01-20T12:17:00Z">
        <w:r>
          <w:rPr>
            <w:lang w:val="en-CA"/>
          </w:rPr>
          <w:t>wa</w:t>
        </w:r>
      </w:ins>
      <w:ins w:id="340" w:author="Jens-Rainer Ohm" w:date="2023-01-20T12:05:00Z">
        <w:r w:rsidR="007C1012">
          <w:rPr>
            <w:lang w:val="en-CA"/>
          </w:rPr>
          <w:t xml:space="preserve">s generally asserted being a viable approach, whereas exact criteria about the allocation of a certain tool to a group would need to be worked out. It was suggested </w:t>
        </w:r>
      </w:ins>
      <w:ins w:id="341" w:author="Jens-Rainer Ohm" w:date="2023-01-20T12:18:00Z">
        <w:r>
          <w:rPr>
            <w:lang w:val="en-CA"/>
          </w:rPr>
          <w:t xml:space="preserve">by some experts </w:t>
        </w:r>
      </w:ins>
      <w:ins w:id="342" w:author="Jens-Rainer Ohm" w:date="2023-01-20T12:05:00Z">
        <w:r w:rsidR="007C1012">
          <w:rPr>
            <w:lang w:val="en-CA"/>
          </w:rPr>
          <w:t xml:space="preserve">that “group 3” might better be split into two groups, one requiring decoder-side search and another which does not require. </w:t>
        </w:r>
        <w:proofErr w:type="gramStart"/>
        <w:r w:rsidR="007C1012">
          <w:rPr>
            <w:lang w:val="en-CA"/>
          </w:rPr>
          <w:t>Also</w:t>
        </w:r>
        <w:proofErr w:type="gramEnd"/>
        <w:r w:rsidR="007C1012">
          <w:rPr>
            <w:lang w:val="en-CA"/>
          </w:rPr>
          <w:t xml:space="preserve"> some differentiation between inter ans intra might be appropriate. For implementability, the degree of option to parallelize operation should also be considered as a criterion.</w:t>
        </w:r>
      </w:ins>
    </w:p>
    <w:p w14:paraId="57E652E5"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43" w:author="Jens-Rainer Ohm" w:date="2023-01-20T12:05:00Z"/>
          <w:lang w:val="en-CA"/>
        </w:rPr>
      </w:pPr>
    </w:p>
    <w:p w14:paraId="3A0701EC" w14:textId="13E19EF9"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44" w:author="Jens-Rainer Ohm" w:date="2023-01-20T12:05:00Z"/>
          <w:lang w:val="en-CA"/>
        </w:rPr>
      </w:pPr>
      <w:ins w:id="345" w:author="Jens-Rainer Ohm" w:date="2023-01-20T12:05:00Z">
        <w:r>
          <w:rPr>
            <w:lang w:val="en-CA"/>
          </w:rPr>
          <w:t>It was agreed that this is a reasonable starting point, and details to be further worked out in conference call(s).</w:t>
        </w:r>
      </w:ins>
    </w:p>
    <w:p w14:paraId="39E18656"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46" w:author="Jens-Rainer Ohm" w:date="2023-01-20T12:05:00Z"/>
          <w:lang w:val="en-CA"/>
        </w:rPr>
      </w:pPr>
    </w:p>
    <w:p w14:paraId="1BEB75A6"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47" w:author="Jens-Rainer Ohm" w:date="2023-01-20T12:05:00Z"/>
          <w:lang w:val="en-CA"/>
        </w:rPr>
      </w:pPr>
      <w:ins w:id="348" w:author="Jens-Rainer Ohm" w:date="2023-01-20T12:05:00Z">
        <w:r>
          <w:rPr>
            <w:lang w:val="en-CA"/>
          </w:rPr>
          <w:t>It was also suggested that for the conf call, it would be good to provide an analysis about how many flags would currently be needed to enable/disable individual tools (or individual features of tools) in ECM.</w:t>
        </w:r>
      </w:ins>
    </w:p>
    <w:p w14:paraId="330D2411"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49" w:author="Jens-Rainer Ohm" w:date="2023-01-20T12:05:00Z"/>
          <w:lang w:val="en-CA"/>
        </w:rPr>
      </w:pPr>
    </w:p>
    <w:p w14:paraId="1A2D73F3"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50" w:author="Jens-Rainer Ohm" w:date="2023-01-20T12:05:00Z"/>
          <w:lang w:val="en-CA"/>
        </w:rPr>
      </w:pPr>
      <w:ins w:id="351" w:author="Jens-Rainer Ohm" w:date="2023-01-20T12:05:00Z">
        <w:r>
          <w:rPr>
            <w:lang w:val="en-CA"/>
          </w:rPr>
          <w:t>For enabling/disabling, certain properties might also be controlled via software macro, or by encoder configuration.</w:t>
        </w:r>
      </w:ins>
    </w:p>
    <w:p w14:paraId="5CC5E799"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352" w:author="Jens-Rainer Ohm" w:date="2023-01-20T12:05:00Z"/>
          <w:lang w:val="en-CA"/>
        </w:rPr>
      </w:pPr>
    </w:p>
    <w:p w14:paraId="039EE665" w14:textId="77777777" w:rsidR="007C1012" w:rsidRPr="00C60D14"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2369695B" w14:textId="7B1AFC30" w:rsidR="00524551" w:rsidRPr="00AB703B" w:rsidRDefault="007A5128" w:rsidP="00472DE4">
      <w:pPr>
        <w:pStyle w:val="berschrift9"/>
        <w:rPr>
          <w:sz w:val="24"/>
          <w:lang w:val="en-CA"/>
        </w:rPr>
      </w:pPr>
      <w:hyperlink r:id="rId897"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6A0D376B" w14:textId="77777777" w:rsidR="009637C3" w:rsidRDefault="009637C3" w:rsidP="009637C3">
      <w:pPr>
        <w:rPr>
          <w:szCs w:val="22"/>
          <w:lang w:val="en-CA" w:eastAsia="zh-CN"/>
        </w:rPr>
      </w:pPr>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signaling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neighbors. </w:t>
      </w:r>
    </w:p>
    <w:p w14:paraId="502CDE42" w14:textId="4B91A528" w:rsidR="009637C3" w:rsidRDefault="009637C3" w:rsidP="00C83045">
      <w:pPr>
        <w:rPr>
          <w:szCs w:val="22"/>
          <w:lang w:val="en-CA"/>
        </w:rPr>
      </w:pPr>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r w:rsidR="00DE2E82">
        <w:rPr>
          <w:szCs w:val="22"/>
          <w:lang w:val="en-CA"/>
        </w:rPr>
        <w:t xml:space="preserve"> for camera captured content</w:t>
      </w:r>
      <w:r>
        <w:rPr>
          <w:szCs w:val="22"/>
          <w:lang w:val="en-CA"/>
        </w:rPr>
        <w:t xml:space="preserve"> is summarized</w:t>
      </w:r>
      <w:r w:rsidR="00DE2E82">
        <w:rPr>
          <w:szCs w:val="22"/>
          <w:lang w:val="en-CA"/>
        </w:rPr>
        <w:t xml:space="preserve"> as</w:t>
      </w:r>
      <w:r>
        <w:rPr>
          <w:szCs w:val="22"/>
          <w:lang w:val="en-CA"/>
        </w:rPr>
        <w:t>:</w:t>
      </w:r>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3816EF" w14:paraId="6FF5B43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26905710" w14:textId="77777777" w:rsidR="009637C3" w:rsidRPr="003816EF" w:rsidRDefault="009637C3" w:rsidP="00433483">
            <w:pPr>
              <w:spacing w:before="0"/>
              <w:jc w:val="left"/>
              <w:rPr>
                <w:rFonts w:ascii="PMingLiU" w:eastAsia="PMingLiU" w:hAnsi="PMingLiU" w:cs="PMingLiU"/>
                <w:sz w:val="20"/>
                <w:lang w:eastAsia="zh-TW"/>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All Intra Main 10 </w:t>
            </w:r>
          </w:p>
        </w:tc>
      </w:tr>
      <w:tr w:rsidR="009637C3" w:rsidRPr="003816EF" w14:paraId="3CBA4E5B"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4010806C" w14:textId="77777777" w:rsidR="009637C3" w:rsidRPr="003816EF" w:rsidRDefault="009637C3" w:rsidP="00433483">
            <w:pPr>
              <w:spacing w:before="0"/>
              <w:jc w:val="center"/>
              <w:rPr>
                <w:rFonts w:ascii="Arial" w:eastAsia="PMingLiU" w:hAnsi="Arial" w:cs="Arial"/>
                <w:b/>
                <w:bCs/>
                <w:color w:val="000000"/>
                <w:sz w:val="18"/>
                <w:szCs w:val="18"/>
                <w:lang w:eastAsia="zh-TW"/>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 </w:t>
            </w:r>
            <w:r>
              <w:rPr>
                <w:rFonts w:ascii="Arial" w:eastAsia="PMingLiU" w:hAnsi="Arial" w:cs="Arial"/>
                <w:b/>
                <w:bCs/>
                <w:color w:val="000000"/>
                <w:sz w:val="18"/>
                <w:szCs w:val="18"/>
                <w:lang w:eastAsia="zh-TW"/>
              </w:rPr>
              <w:t>ECM7.0 with IBC</w:t>
            </w:r>
          </w:p>
        </w:tc>
      </w:tr>
      <w:tr w:rsidR="009637C3" w:rsidRPr="003816EF" w14:paraId="5D415D7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525CC1D0" w14:textId="77777777" w:rsidR="009637C3" w:rsidRPr="003816EF" w:rsidRDefault="009637C3" w:rsidP="00433483">
            <w:pPr>
              <w:spacing w:before="0"/>
              <w:jc w:val="center"/>
              <w:rPr>
                <w:rFonts w:ascii="Arial" w:eastAsia="PMingLiU" w:hAnsi="Arial" w:cs="Arial"/>
                <w:b/>
                <w:bCs/>
                <w:color w:val="000000"/>
                <w:sz w:val="18"/>
                <w:szCs w:val="18"/>
                <w:lang w:eastAsia="zh-TW"/>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Y</w:t>
            </w:r>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U</w:t>
            </w:r>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V</w:t>
            </w:r>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EncT</w:t>
            </w:r>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DecT</w:t>
            </w:r>
          </w:p>
        </w:tc>
      </w:tr>
      <w:tr w:rsidR="009637C3" w:rsidRPr="003816EF" w14:paraId="53A424CF"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A1</w:t>
            </w:r>
          </w:p>
        </w:tc>
        <w:tc>
          <w:tcPr>
            <w:tcW w:w="1081" w:type="dxa"/>
            <w:tcBorders>
              <w:top w:val="nil"/>
              <w:left w:val="nil"/>
              <w:bottom w:val="nil"/>
              <w:right w:val="nil"/>
            </w:tcBorders>
            <w:shd w:val="clear" w:color="auto" w:fill="auto"/>
            <w:noWrap/>
            <w:vAlign w:val="center"/>
          </w:tcPr>
          <w:p w14:paraId="0596CD2C"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0549C29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0FF49442"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2CDA697A"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A2</w:t>
            </w:r>
          </w:p>
        </w:tc>
        <w:tc>
          <w:tcPr>
            <w:tcW w:w="1081" w:type="dxa"/>
            <w:tcBorders>
              <w:top w:val="nil"/>
              <w:left w:val="nil"/>
              <w:bottom w:val="nil"/>
              <w:right w:val="nil"/>
            </w:tcBorders>
            <w:shd w:val="clear" w:color="auto" w:fill="auto"/>
            <w:noWrap/>
            <w:vAlign w:val="center"/>
          </w:tcPr>
          <w:p w14:paraId="33EE53E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915D202"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1EE45A6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6F611024"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B</w:t>
            </w:r>
          </w:p>
        </w:tc>
        <w:tc>
          <w:tcPr>
            <w:tcW w:w="1081" w:type="dxa"/>
            <w:tcBorders>
              <w:top w:val="nil"/>
              <w:left w:val="nil"/>
              <w:bottom w:val="nil"/>
              <w:right w:val="nil"/>
            </w:tcBorders>
            <w:shd w:val="clear" w:color="auto" w:fill="auto"/>
            <w:noWrap/>
            <w:vAlign w:val="center"/>
          </w:tcPr>
          <w:p w14:paraId="5E2892D7"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-0.27%</w:t>
            </w:r>
          </w:p>
        </w:tc>
        <w:tc>
          <w:tcPr>
            <w:tcW w:w="1081" w:type="dxa"/>
            <w:tcBorders>
              <w:top w:val="nil"/>
              <w:left w:val="nil"/>
              <w:bottom w:val="nil"/>
              <w:right w:val="nil"/>
            </w:tcBorders>
            <w:shd w:val="clear" w:color="auto" w:fill="auto"/>
            <w:noWrap/>
            <w:vAlign w:val="center"/>
          </w:tcPr>
          <w:p w14:paraId="559618B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1081" w:type="dxa"/>
            <w:tcBorders>
              <w:top w:val="nil"/>
              <w:left w:val="nil"/>
              <w:bottom w:val="nil"/>
              <w:right w:val="single" w:sz="4" w:space="0" w:color="auto"/>
            </w:tcBorders>
            <w:shd w:val="clear" w:color="auto" w:fill="auto"/>
            <w:noWrap/>
            <w:vAlign w:val="center"/>
          </w:tcPr>
          <w:p w14:paraId="7A3F4A25"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977" w:type="dxa"/>
            <w:tcBorders>
              <w:top w:val="nil"/>
              <w:left w:val="nil"/>
              <w:bottom w:val="nil"/>
              <w:right w:val="nil"/>
            </w:tcBorders>
            <w:shd w:val="clear" w:color="auto" w:fill="auto"/>
            <w:noWrap/>
            <w:vAlign w:val="center"/>
          </w:tcPr>
          <w:p w14:paraId="690C5E95"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1A955EC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99%</w:t>
            </w:r>
          </w:p>
        </w:tc>
      </w:tr>
      <w:tr w:rsidR="009637C3" w:rsidRPr="003816EF" w14:paraId="614E308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C</w:t>
            </w:r>
          </w:p>
        </w:tc>
        <w:tc>
          <w:tcPr>
            <w:tcW w:w="1081" w:type="dxa"/>
            <w:tcBorders>
              <w:top w:val="nil"/>
              <w:left w:val="nil"/>
              <w:bottom w:val="nil"/>
              <w:right w:val="nil"/>
            </w:tcBorders>
            <w:shd w:val="clear" w:color="auto" w:fill="auto"/>
            <w:noWrap/>
            <w:vAlign w:val="center"/>
          </w:tcPr>
          <w:p w14:paraId="3506BCB8"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1081" w:type="dxa"/>
            <w:tcBorders>
              <w:top w:val="nil"/>
              <w:left w:val="nil"/>
              <w:bottom w:val="nil"/>
              <w:right w:val="nil"/>
            </w:tcBorders>
            <w:shd w:val="clear" w:color="auto" w:fill="auto"/>
            <w:noWrap/>
            <w:vAlign w:val="center"/>
          </w:tcPr>
          <w:p w14:paraId="5E82A93F"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-0.15%</w:t>
            </w:r>
          </w:p>
        </w:tc>
        <w:tc>
          <w:tcPr>
            <w:tcW w:w="1081" w:type="dxa"/>
            <w:tcBorders>
              <w:top w:val="nil"/>
              <w:left w:val="nil"/>
              <w:bottom w:val="nil"/>
              <w:right w:val="single" w:sz="4" w:space="0" w:color="auto"/>
            </w:tcBorders>
            <w:shd w:val="clear" w:color="auto" w:fill="auto"/>
            <w:noWrap/>
            <w:vAlign w:val="center"/>
          </w:tcPr>
          <w:p w14:paraId="55A3BDE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977" w:type="dxa"/>
            <w:tcBorders>
              <w:top w:val="nil"/>
              <w:left w:val="nil"/>
              <w:bottom w:val="nil"/>
              <w:right w:val="nil"/>
            </w:tcBorders>
            <w:shd w:val="clear" w:color="auto" w:fill="auto"/>
            <w:noWrap/>
            <w:vAlign w:val="center"/>
          </w:tcPr>
          <w:p w14:paraId="05B88BCE"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nil"/>
              <w:left w:val="nil"/>
              <w:bottom w:val="nil"/>
              <w:right w:val="single" w:sz="8" w:space="0" w:color="auto"/>
            </w:tcBorders>
            <w:shd w:val="clear" w:color="auto" w:fill="auto"/>
            <w:noWrap/>
            <w:vAlign w:val="center"/>
          </w:tcPr>
          <w:p w14:paraId="13D80540"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208B0270"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E</w:t>
            </w:r>
          </w:p>
        </w:tc>
        <w:tc>
          <w:tcPr>
            <w:tcW w:w="1081" w:type="dxa"/>
            <w:tcBorders>
              <w:top w:val="nil"/>
              <w:left w:val="nil"/>
              <w:bottom w:val="nil"/>
              <w:right w:val="nil"/>
            </w:tcBorders>
            <w:shd w:val="clear" w:color="auto" w:fill="auto"/>
            <w:noWrap/>
            <w:vAlign w:val="center"/>
          </w:tcPr>
          <w:p w14:paraId="78DDA184"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-0.99%</w:t>
            </w:r>
          </w:p>
        </w:tc>
        <w:tc>
          <w:tcPr>
            <w:tcW w:w="1081" w:type="dxa"/>
            <w:tcBorders>
              <w:top w:val="nil"/>
              <w:left w:val="nil"/>
              <w:bottom w:val="nil"/>
              <w:right w:val="nil"/>
            </w:tcBorders>
            <w:shd w:val="clear" w:color="auto" w:fill="auto"/>
            <w:noWrap/>
            <w:vAlign w:val="center"/>
          </w:tcPr>
          <w:p w14:paraId="698A2E9A"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-0.88%</w:t>
            </w:r>
          </w:p>
        </w:tc>
        <w:tc>
          <w:tcPr>
            <w:tcW w:w="1081" w:type="dxa"/>
            <w:tcBorders>
              <w:top w:val="nil"/>
              <w:left w:val="nil"/>
              <w:bottom w:val="nil"/>
              <w:right w:val="single" w:sz="4" w:space="0" w:color="auto"/>
            </w:tcBorders>
            <w:shd w:val="clear" w:color="auto" w:fill="auto"/>
            <w:noWrap/>
            <w:vAlign w:val="center"/>
          </w:tcPr>
          <w:p w14:paraId="752AA847"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-1.02%</w:t>
            </w:r>
          </w:p>
        </w:tc>
        <w:tc>
          <w:tcPr>
            <w:tcW w:w="977" w:type="dxa"/>
            <w:tcBorders>
              <w:top w:val="nil"/>
              <w:left w:val="nil"/>
              <w:bottom w:val="nil"/>
              <w:right w:val="nil"/>
            </w:tcBorders>
            <w:shd w:val="clear" w:color="auto" w:fill="auto"/>
            <w:noWrap/>
            <w:vAlign w:val="center"/>
          </w:tcPr>
          <w:p w14:paraId="00869FF0"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47B25C48"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018ABF50"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Overall </w:t>
            </w:r>
          </w:p>
        </w:tc>
        <w:tc>
          <w:tcPr>
            <w:tcW w:w="1081" w:type="dxa"/>
            <w:tcBorders>
              <w:top w:val="single" w:sz="8" w:space="0" w:color="auto"/>
              <w:left w:val="nil"/>
              <w:bottom w:val="nil"/>
              <w:right w:val="nil"/>
            </w:tcBorders>
            <w:shd w:val="clear" w:color="auto" w:fill="auto"/>
            <w:noWrap/>
            <w:vAlign w:val="center"/>
          </w:tcPr>
          <w:p w14:paraId="02034D1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0C3F63AD"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D</w:t>
            </w:r>
          </w:p>
        </w:tc>
        <w:tc>
          <w:tcPr>
            <w:tcW w:w="1081" w:type="dxa"/>
            <w:tcBorders>
              <w:top w:val="single" w:sz="8" w:space="0" w:color="auto"/>
              <w:left w:val="nil"/>
              <w:bottom w:val="nil"/>
              <w:right w:val="nil"/>
            </w:tcBorders>
            <w:shd w:val="clear" w:color="auto" w:fill="auto"/>
            <w:noWrap/>
            <w:vAlign w:val="center"/>
          </w:tcPr>
          <w:p w14:paraId="452C0FC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-0.21%</w:t>
            </w:r>
          </w:p>
        </w:tc>
        <w:tc>
          <w:tcPr>
            <w:tcW w:w="1081" w:type="dxa"/>
            <w:tcBorders>
              <w:top w:val="single" w:sz="8" w:space="0" w:color="auto"/>
              <w:left w:val="nil"/>
              <w:bottom w:val="nil"/>
              <w:right w:val="nil"/>
            </w:tcBorders>
            <w:shd w:val="clear" w:color="auto" w:fill="auto"/>
            <w:noWrap/>
            <w:vAlign w:val="center"/>
          </w:tcPr>
          <w:p w14:paraId="4666723A"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-0.33%</w:t>
            </w:r>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-0.35%</w:t>
            </w:r>
          </w:p>
        </w:tc>
        <w:tc>
          <w:tcPr>
            <w:tcW w:w="977" w:type="dxa"/>
            <w:tcBorders>
              <w:top w:val="single" w:sz="8" w:space="0" w:color="auto"/>
              <w:left w:val="nil"/>
              <w:bottom w:val="nil"/>
              <w:right w:val="nil"/>
            </w:tcBorders>
            <w:shd w:val="clear" w:color="auto" w:fill="auto"/>
            <w:noWrap/>
            <w:vAlign w:val="center"/>
          </w:tcPr>
          <w:p w14:paraId="1C65D151"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6CA33D0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F</w:t>
            </w:r>
          </w:p>
        </w:tc>
        <w:tc>
          <w:tcPr>
            <w:tcW w:w="1081" w:type="dxa"/>
            <w:tcBorders>
              <w:top w:val="nil"/>
              <w:left w:val="nil"/>
              <w:bottom w:val="nil"/>
              <w:right w:val="nil"/>
            </w:tcBorders>
            <w:shd w:val="clear" w:color="auto" w:fill="auto"/>
            <w:noWrap/>
            <w:vAlign w:val="center"/>
          </w:tcPr>
          <w:p w14:paraId="7AA61DDB"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1D4551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262A372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023D52BE" w14:textId="77777777" w:rsidTr="00433483">
        <w:trPr>
          <w:trHeight w:val="255"/>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TGM</w:t>
            </w:r>
          </w:p>
        </w:tc>
        <w:tc>
          <w:tcPr>
            <w:tcW w:w="1081" w:type="dxa"/>
            <w:tcBorders>
              <w:top w:val="nil"/>
              <w:left w:val="nil"/>
              <w:bottom w:val="single" w:sz="8" w:space="0" w:color="auto"/>
              <w:right w:val="nil"/>
            </w:tcBorders>
            <w:shd w:val="clear" w:color="auto" w:fill="auto"/>
            <w:noWrap/>
            <w:vAlign w:val="center"/>
          </w:tcPr>
          <w:p w14:paraId="7CDA8C8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3816EF" w:rsidRDefault="009637C3" w:rsidP="00433483">
            <w:pPr>
              <w:spacing w:before="0"/>
              <w:jc w:val="center"/>
              <w:rPr>
                <w:rFonts w:ascii="Arial" w:eastAsia="PMingLiU" w:hAnsi="Arial" w:cs="Arial"/>
                <w:color w:val="000000"/>
                <w:sz w:val="18"/>
                <w:szCs w:val="18"/>
                <w:lang w:eastAsia="zh-TW"/>
              </w:rPr>
            </w:pPr>
          </w:p>
        </w:tc>
      </w:tr>
    </w:tbl>
    <w:p w14:paraId="11EE832F" w14:textId="77777777" w:rsidR="00472DE4" w:rsidRPr="00AB703B" w:rsidRDefault="00D626E1" w:rsidP="00472DE4">
      <w:pPr>
        <w:rPr>
          <w:lang w:val="en-CA"/>
        </w:rPr>
      </w:pPr>
      <w:r>
        <w:rPr>
          <w:lang w:val="en-CA"/>
        </w:rPr>
        <w:t>Proposed method is asserted to be very similar to JVET-AC0161</w:t>
      </w:r>
      <w:r w:rsidR="00DE2E82">
        <w:rPr>
          <w:lang w:val="en-CA"/>
        </w:rPr>
        <w:t xml:space="preserve"> aspect 2. The gains from JVET-AC0161 aspect 2 is approximately 0.17% for AI on top of JVET-AC0161 aspect 1 (with a much faster encoder that relies on reduced encoder search). The gains in this contribution are estimated to be 0.34% for AI (with a few high rate points filled in with estimated numbers) but the complexity in this contribution is also much higher.</w:t>
      </w:r>
    </w:p>
    <w:p w14:paraId="439C6F0A" w14:textId="3D859F43" w:rsidR="00DE2E82" w:rsidRDefault="00DE2E82" w:rsidP="00472DE4">
      <w:pPr>
        <w:rPr>
          <w:lang w:val="en-CA"/>
        </w:rPr>
      </w:pPr>
      <w:r>
        <w:rPr>
          <w:lang w:val="en-CA"/>
        </w:rPr>
        <w:t xml:space="preserve">It was commented that fractional BV may also be beneficial for mixed content such as class F. </w:t>
      </w:r>
      <w:r w:rsidR="00F57ACB">
        <w:rPr>
          <w:lang w:val="en-CA"/>
        </w:rPr>
        <w:t xml:space="preserve">This could be tested in EE. </w:t>
      </w:r>
    </w:p>
    <w:p w14:paraId="4A3B9EA3" w14:textId="2A0FE780" w:rsidR="00F57ACB" w:rsidRDefault="00F57ACB" w:rsidP="00472DE4">
      <w:pPr>
        <w:rPr>
          <w:lang w:val="en-CA"/>
        </w:rPr>
      </w:pPr>
      <w:r>
        <w:rPr>
          <w:lang w:val="en-CA"/>
        </w:rPr>
        <w:t xml:space="preserve">It was asked if this fractional BV can be applied to TM-based IBC, this is possible, but currently not part of the proposal. </w:t>
      </w:r>
    </w:p>
    <w:p w14:paraId="1DFB9024" w14:textId="4FA54A04" w:rsidR="00524551" w:rsidRPr="00AB703B" w:rsidRDefault="007A5128" w:rsidP="00472DE4">
      <w:pPr>
        <w:pStyle w:val="berschrift9"/>
        <w:rPr>
          <w:sz w:val="24"/>
          <w:lang w:val="en-CA"/>
        </w:rPr>
      </w:pPr>
      <w:hyperlink r:id="rId898"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53E7AD76" w14:textId="77777777" w:rsidR="00F57ACB" w:rsidRDefault="00F57ACB" w:rsidP="00F57ACB">
      <w:pPr>
        <w:spacing w:after="240"/>
        <w:rPr>
          <w:szCs w:val="20"/>
          <w:lang w:val="en-CA"/>
        </w:rPr>
      </w:pPr>
      <w:r>
        <w:rPr>
          <w:lang w:val="en-CA"/>
        </w:rPr>
        <w:t>In adaptive loop filter (ALF) process of ECM-7.0, a luma coding tree block (CTB) can reference a filter set in an adaptation parameter set. A Laplacian classifier or a band-based classifier is applied to each 2x2 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p>
    <w:tbl>
      <w:tblPr>
        <w:tblStyle w:val="Tabellenraster"/>
        <w:tblW w:w="0" w:type="auto"/>
        <w:jc w:val="center"/>
        <w:tblLook w:val="04A0" w:firstRow="1" w:lastRow="0" w:firstColumn="1" w:lastColumn="0" w:noHBand="0" w:noVBand="1"/>
      </w:tblPr>
      <w:tblGrid>
        <w:gridCol w:w="1402"/>
        <w:gridCol w:w="1136"/>
        <w:gridCol w:w="730"/>
        <w:gridCol w:w="730"/>
        <w:gridCol w:w="1037"/>
        <w:gridCol w:w="884"/>
        <w:gridCol w:w="916"/>
        <w:gridCol w:w="1055"/>
        <w:gridCol w:w="730"/>
        <w:gridCol w:w="730"/>
      </w:tblGrid>
      <w:tr w:rsidR="00F57ACB" w14:paraId="468970D7"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tcPr>
          <w:p w14:paraId="79F65E8E" w14:textId="77777777" w:rsidR="00F57ACB" w:rsidRDefault="00F57ACB">
            <w:pPr>
              <w:jc w:val="center"/>
              <w:rPr>
                <w:lang w:val="en-US"/>
              </w:rPr>
            </w:pPr>
          </w:p>
        </w:tc>
        <w:tc>
          <w:tcPr>
            <w:tcW w:w="2596" w:type="dxa"/>
            <w:gridSpan w:val="3"/>
            <w:tcBorders>
              <w:top w:val="single" w:sz="4" w:space="0" w:color="auto"/>
              <w:left w:val="single" w:sz="4" w:space="0" w:color="auto"/>
              <w:bottom w:val="single" w:sz="4" w:space="0" w:color="auto"/>
              <w:right w:val="single" w:sz="4" w:space="0" w:color="auto"/>
            </w:tcBorders>
            <w:hideMark/>
          </w:tcPr>
          <w:p w14:paraId="7B9673DB" w14:textId="77777777" w:rsidR="00F57ACB" w:rsidRDefault="00F57ACB">
            <w:pPr>
              <w:jc w:val="center"/>
            </w:pPr>
            <w:r>
              <w:t>All intra</w:t>
            </w:r>
          </w:p>
        </w:tc>
        <w:tc>
          <w:tcPr>
            <w:tcW w:w="2837" w:type="dxa"/>
            <w:gridSpan w:val="3"/>
            <w:tcBorders>
              <w:top w:val="single" w:sz="4" w:space="0" w:color="auto"/>
              <w:left w:val="single" w:sz="4" w:space="0" w:color="auto"/>
              <w:bottom w:val="single" w:sz="4" w:space="0" w:color="auto"/>
              <w:right w:val="single" w:sz="4" w:space="0" w:color="auto"/>
            </w:tcBorders>
            <w:hideMark/>
          </w:tcPr>
          <w:p w14:paraId="55E78594" w14:textId="77777777" w:rsidR="00F57ACB" w:rsidRDefault="00F57ACB">
            <w:pPr>
              <w:jc w:val="center"/>
            </w:pPr>
            <w:r>
              <w:t>Random access</w:t>
            </w:r>
          </w:p>
        </w:tc>
        <w:tc>
          <w:tcPr>
            <w:tcW w:w="2515" w:type="dxa"/>
            <w:gridSpan w:val="3"/>
            <w:tcBorders>
              <w:top w:val="single" w:sz="4" w:space="0" w:color="auto"/>
              <w:left w:val="single" w:sz="4" w:space="0" w:color="auto"/>
              <w:bottom w:val="single" w:sz="4" w:space="0" w:color="auto"/>
              <w:right w:val="single" w:sz="4" w:space="0" w:color="auto"/>
            </w:tcBorders>
            <w:hideMark/>
          </w:tcPr>
          <w:p w14:paraId="2DFC63B2" w14:textId="77777777" w:rsidR="00F57ACB" w:rsidRDefault="00F57ACB">
            <w:pPr>
              <w:jc w:val="center"/>
            </w:pPr>
            <w:r>
              <w:t>Low delay B</w:t>
            </w:r>
          </w:p>
        </w:tc>
      </w:tr>
      <w:tr w:rsidR="00F57ACB" w14:paraId="1F6BEB8F"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vAlign w:val="center"/>
          </w:tcPr>
          <w:p w14:paraId="21BAC565" w14:textId="77777777" w:rsidR="00F57ACB" w:rsidRDefault="00F57ACB">
            <w:pPr>
              <w:jc w:val="center"/>
            </w:pPr>
          </w:p>
        </w:tc>
        <w:tc>
          <w:tcPr>
            <w:tcW w:w="1136" w:type="dxa"/>
            <w:tcBorders>
              <w:top w:val="single" w:sz="4" w:space="0" w:color="auto"/>
              <w:left w:val="single" w:sz="4" w:space="0" w:color="auto"/>
              <w:bottom w:val="single" w:sz="4" w:space="0" w:color="auto"/>
              <w:right w:val="single" w:sz="4" w:space="0" w:color="auto"/>
            </w:tcBorders>
            <w:vAlign w:val="center"/>
            <w:hideMark/>
          </w:tcPr>
          <w:p w14:paraId="15336CA4"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DB84D9" w14:textId="77777777" w:rsidR="00F57ACB" w:rsidRDefault="00F57ACB">
            <w:pPr>
              <w:jc w:val="center"/>
            </w:pPr>
            <w:r>
              <w:t>EncT</w:t>
            </w:r>
          </w:p>
        </w:tc>
        <w:tc>
          <w:tcPr>
            <w:tcW w:w="730" w:type="dxa"/>
            <w:tcBorders>
              <w:top w:val="single" w:sz="4" w:space="0" w:color="auto"/>
              <w:left w:val="single" w:sz="4" w:space="0" w:color="auto"/>
              <w:bottom w:val="single" w:sz="4" w:space="0" w:color="auto"/>
              <w:right w:val="single" w:sz="4" w:space="0" w:color="auto"/>
            </w:tcBorders>
            <w:vAlign w:val="center"/>
            <w:hideMark/>
          </w:tcPr>
          <w:p w14:paraId="30847EA8" w14:textId="77777777" w:rsidR="00F57ACB" w:rsidRDefault="00F57ACB">
            <w:pPr>
              <w:jc w:val="center"/>
            </w:pPr>
            <w:r>
              <w:t>DecT</w:t>
            </w:r>
          </w:p>
        </w:tc>
        <w:tc>
          <w:tcPr>
            <w:tcW w:w="1037" w:type="dxa"/>
            <w:tcBorders>
              <w:top w:val="single" w:sz="4" w:space="0" w:color="auto"/>
              <w:left w:val="single" w:sz="4" w:space="0" w:color="auto"/>
              <w:bottom w:val="single" w:sz="4" w:space="0" w:color="auto"/>
              <w:right w:val="single" w:sz="4" w:space="0" w:color="auto"/>
            </w:tcBorders>
            <w:vAlign w:val="center"/>
            <w:hideMark/>
          </w:tcPr>
          <w:p w14:paraId="65FBB664" w14:textId="77777777" w:rsidR="00F57ACB" w:rsidRDefault="00F57ACB">
            <w:pPr>
              <w:jc w:val="center"/>
            </w:pPr>
            <w:r>
              <w:t>BD-rate Y</w:t>
            </w:r>
          </w:p>
        </w:tc>
        <w:tc>
          <w:tcPr>
            <w:tcW w:w="884" w:type="dxa"/>
            <w:tcBorders>
              <w:top w:val="single" w:sz="4" w:space="0" w:color="auto"/>
              <w:left w:val="single" w:sz="4" w:space="0" w:color="auto"/>
              <w:bottom w:val="single" w:sz="4" w:space="0" w:color="auto"/>
              <w:right w:val="single" w:sz="4" w:space="0" w:color="auto"/>
            </w:tcBorders>
            <w:vAlign w:val="center"/>
            <w:hideMark/>
          </w:tcPr>
          <w:p w14:paraId="0490FF7C" w14:textId="77777777" w:rsidR="00F57ACB" w:rsidRDefault="00F57ACB">
            <w:pPr>
              <w:jc w:val="center"/>
            </w:pPr>
            <w:r>
              <w:t>EncT</w:t>
            </w:r>
          </w:p>
        </w:tc>
        <w:tc>
          <w:tcPr>
            <w:tcW w:w="916" w:type="dxa"/>
            <w:tcBorders>
              <w:top w:val="single" w:sz="4" w:space="0" w:color="auto"/>
              <w:left w:val="single" w:sz="4" w:space="0" w:color="auto"/>
              <w:bottom w:val="single" w:sz="4" w:space="0" w:color="auto"/>
              <w:right w:val="single" w:sz="4" w:space="0" w:color="auto"/>
            </w:tcBorders>
            <w:vAlign w:val="center"/>
            <w:hideMark/>
          </w:tcPr>
          <w:p w14:paraId="49A5F3C4" w14:textId="77777777" w:rsidR="00F57ACB" w:rsidRDefault="00F57ACB">
            <w:pPr>
              <w:jc w:val="center"/>
            </w:pPr>
            <w:r>
              <w:t>DecT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E85771F"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6137E70E" w14:textId="77777777" w:rsidR="00F57ACB" w:rsidRDefault="00F57ACB">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A7FB99" w14:textId="77777777" w:rsidR="00F57ACB" w:rsidRDefault="00F57ACB">
            <w:pPr>
              <w:jc w:val="center"/>
            </w:pPr>
            <w:r>
              <w:t>DecT</w:t>
            </w:r>
          </w:p>
        </w:tc>
      </w:tr>
      <w:tr w:rsidR="00F57ACB" w14:paraId="139165F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0A3891A9" w14:textId="77777777" w:rsidR="00F57ACB" w:rsidRDefault="00F57ACB">
            <w:pPr>
              <w:jc w:val="center"/>
            </w:pPr>
            <w:r>
              <w:t xml:space="preserve">Classifier </w:t>
            </w:r>
          </w:p>
        </w:tc>
        <w:tc>
          <w:tcPr>
            <w:tcW w:w="1136" w:type="dxa"/>
            <w:tcBorders>
              <w:top w:val="single" w:sz="4" w:space="0" w:color="auto"/>
              <w:left w:val="single" w:sz="4" w:space="0" w:color="auto"/>
              <w:bottom w:val="single" w:sz="4" w:space="0" w:color="auto"/>
              <w:right w:val="single" w:sz="4" w:space="0" w:color="auto"/>
            </w:tcBorders>
            <w:hideMark/>
          </w:tcPr>
          <w:p w14:paraId="3738C987" w14:textId="77777777" w:rsidR="00F57ACB" w:rsidRDefault="00F57ACB">
            <w:pPr>
              <w:jc w:val="center"/>
            </w:pPr>
            <w:r>
              <w:rPr>
                <w:lang w:eastAsia="zh-CN"/>
              </w:rPr>
              <w:t>0.00%</w:t>
            </w:r>
          </w:p>
        </w:tc>
        <w:tc>
          <w:tcPr>
            <w:tcW w:w="730" w:type="dxa"/>
            <w:tcBorders>
              <w:top w:val="single" w:sz="4" w:space="0" w:color="auto"/>
              <w:left w:val="single" w:sz="4" w:space="0" w:color="auto"/>
              <w:bottom w:val="single" w:sz="4" w:space="0" w:color="auto"/>
              <w:right w:val="single" w:sz="4" w:space="0" w:color="auto"/>
            </w:tcBorders>
            <w:hideMark/>
          </w:tcPr>
          <w:p w14:paraId="1897FE50" w14:textId="77777777" w:rsidR="00F57ACB" w:rsidRDefault="00F57ACB">
            <w:pPr>
              <w:jc w:val="center"/>
            </w:pPr>
            <w:r>
              <w:rPr>
                <w:lang w:eastAsia="zh-CN"/>
              </w:rPr>
              <w:t>100%</w:t>
            </w:r>
          </w:p>
        </w:tc>
        <w:tc>
          <w:tcPr>
            <w:tcW w:w="730" w:type="dxa"/>
            <w:tcBorders>
              <w:top w:val="single" w:sz="4" w:space="0" w:color="auto"/>
              <w:left w:val="single" w:sz="4" w:space="0" w:color="auto"/>
              <w:bottom w:val="single" w:sz="4" w:space="0" w:color="auto"/>
              <w:right w:val="single" w:sz="4" w:space="0" w:color="auto"/>
            </w:tcBorders>
            <w:hideMark/>
          </w:tcPr>
          <w:p w14:paraId="1A03F45E" w14:textId="77777777" w:rsidR="00F57ACB" w:rsidRDefault="00F57ACB">
            <w:pPr>
              <w:jc w:val="center"/>
            </w:pPr>
            <w:r>
              <w:rPr>
                <w:lang w:eastAsia="zh-CN"/>
              </w:rPr>
              <w:t>101%</w:t>
            </w:r>
          </w:p>
        </w:tc>
        <w:tc>
          <w:tcPr>
            <w:tcW w:w="1037" w:type="dxa"/>
            <w:tcBorders>
              <w:top w:val="single" w:sz="4" w:space="0" w:color="auto"/>
              <w:left w:val="single" w:sz="4" w:space="0" w:color="auto"/>
              <w:bottom w:val="single" w:sz="4" w:space="0" w:color="auto"/>
              <w:right w:val="single" w:sz="4" w:space="0" w:color="auto"/>
            </w:tcBorders>
            <w:hideMark/>
          </w:tcPr>
          <w:p w14:paraId="24C2818F" w14:textId="77777777" w:rsidR="00F57ACB" w:rsidRDefault="00F57ACB">
            <w:pPr>
              <w:jc w:val="center"/>
            </w:pPr>
            <w:r>
              <w:t>-0.13%</w:t>
            </w:r>
          </w:p>
        </w:tc>
        <w:tc>
          <w:tcPr>
            <w:tcW w:w="884" w:type="dxa"/>
            <w:tcBorders>
              <w:top w:val="single" w:sz="4" w:space="0" w:color="auto"/>
              <w:left w:val="single" w:sz="4" w:space="0" w:color="auto"/>
              <w:bottom w:val="single" w:sz="4" w:space="0" w:color="auto"/>
              <w:right w:val="single" w:sz="4" w:space="0" w:color="auto"/>
            </w:tcBorders>
            <w:hideMark/>
          </w:tcPr>
          <w:p w14:paraId="54F10265"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CF5C66A"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3BC9B5A9" w14:textId="77777777" w:rsidR="00F57ACB" w:rsidRDefault="00F57ACB">
            <w:pPr>
              <w:jc w:val="center"/>
            </w:pPr>
            <w:r>
              <w:t>-0.30%</w:t>
            </w:r>
          </w:p>
        </w:tc>
        <w:tc>
          <w:tcPr>
            <w:tcW w:w="730" w:type="dxa"/>
            <w:tcBorders>
              <w:top w:val="single" w:sz="4" w:space="0" w:color="auto"/>
              <w:left w:val="single" w:sz="4" w:space="0" w:color="auto"/>
              <w:bottom w:val="single" w:sz="4" w:space="0" w:color="auto"/>
              <w:right w:val="single" w:sz="4" w:space="0" w:color="auto"/>
            </w:tcBorders>
            <w:hideMark/>
          </w:tcPr>
          <w:p w14:paraId="444AF67A" w14:textId="77777777" w:rsidR="00F57ACB" w:rsidRDefault="00F57ACB">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ADE773F" w14:textId="77777777" w:rsidR="00F57ACB" w:rsidRDefault="00F57ACB">
            <w:pPr>
              <w:jc w:val="center"/>
            </w:pPr>
            <w:r>
              <w:t>101%</w:t>
            </w:r>
          </w:p>
        </w:tc>
      </w:tr>
      <w:tr w:rsidR="00F57ACB" w14:paraId="506FA6B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4C013913" w14:textId="77777777" w:rsidR="00F57ACB" w:rsidRDefault="00F57ACB">
            <w:pPr>
              <w:jc w:val="center"/>
            </w:pPr>
            <w:r>
              <w:t>Filter shape</w:t>
            </w:r>
          </w:p>
        </w:tc>
        <w:tc>
          <w:tcPr>
            <w:tcW w:w="1136" w:type="dxa"/>
            <w:tcBorders>
              <w:top w:val="single" w:sz="4" w:space="0" w:color="auto"/>
              <w:left w:val="single" w:sz="4" w:space="0" w:color="auto"/>
              <w:bottom w:val="single" w:sz="4" w:space="0" w:color="auto"/>
              <w:right w:val="single" w:sz="4" w:space="0" w:color="auto"/>
            </w:tcBorders>
            <w:hideMark/>
          </w:tcPr>
          <w:p w14:paraId="65F77C45" w14:textId="77777777" w:rsidR="00F57ACB" w:rsidRDefault="00F57ACB">
            <w:pPr>
              <w:jc w:val="cente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62675242" w14:textId="77777777" w:rsidR="00F57ACB" w:rsidRDefault="00F57ACB">
            <w:pPr>
              <w:jc w:val="cente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30CB9D19" w14:textId="77777777" w:rsidR="00F57ACB" w:rsidRDefault="00F57ACB">
            <w:pPr>
              <w:jc w:val="center"/>
            </w:pPr>
            <w:r>
              <w:rPr>
                <w:lang w:eastAsia="zh-CN"/>
              </w:rPr>
              <w:t>102%</w:t>
            </w:r>
          </w:p>
        </w:tc>
        <w:tc>
          <w:tcPr>
            <w:tcW w:w="1037" w:type="dxa"/>
            <w:tcBorders>
              <w:top w:val="single" w:sz="4" w:space="0" w:color="auto"/>
              <w:left w:val="single" w:sz="4" w:space="0" w:color="auto"/>
              <w:bottom w:val="single" w:sz="4" w:space="0" w:color="auto"/>
              <w:right w:val="single" w:sz="4" w:space="0" w:color="auto"/>
            </w:tcBorders>
            <w:hideMark/>
          </w:tcPr>
          <w:p w14:paraId="0E5689DF" w14:textId="77777777" w:rsidR="00F57ACB" w:rsidRDefault="00F57ACB">
            <w:pPr>
              <w:jc w:val="center"/>
            </w:pPr>
            <w:r>
              <w:t>-0.06%</w:t>
            </w:r>
          </w:p>
        </w:tc>
        <w:tc>
          <w:tcPr>
            <w:tcW w:w="884" w:type="dxa"/>
            <w:tcBorders>
              <w:top w:val="single" w:sz="4" w:space="0" w:color="auto"/>
              <w:left w:val="single" w:sz="4" w:space="0" w:color="auto"/>
              <w:bottom w:val="single" w:sz="4" w:space="0" w:color="auto"/>
              <w:right w:val="single" w:sz="4" w:space="0" w:color="auto"/>
            </w:tcBorders>
            <w:hideMark/>
          </w:tcPr>
          <w:p w14:paraId="28F3F5EC"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22E2445"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2F32341F" w14:textId="77777777" w:rsidR="00F57ACB" w:rsidRDefault="00F57ACB">
            <w:pPr>
              <w:jc w:val="center"/>
            </w:pPr>
            <w:r>
              <w:rPr>
                <w:lang w:eastAsia="zh-CN"/>
              </w:rPr>
              <w:t>-0.03%</w:t>
            </w:r>
          </w:p>
        </w:tc>
        <w:tc>
          <w:tcPr>
            <w:tcW w:w="730" w:type="dxa"/>
            <w:tcBorders>
              <w:top w:val="single" w:sz="4" w:space="0" w:color="auto"/>
              <w:left w:val="single" w:sz="4" w:space="0" w:color="auto"/>
              <w:bottom w:val="single" w:sz="4" w:space="0" w:color="auto"/>
              <w:right w:val="single" w:sz="4" w:space="0" w:color="auto"/>
            </w:tcBorders>
            <w:hideMark/>
          </w:tcPr>
          <w:p w14:paraId="340666EC" w14:textId="77777777" w:rsidR="00F57ACB" w:rsidRDefault="00F57ACB">
            <w:pPr>
              <w:jc w:val="center"/>
            </w:pPr>
            <w:r>
              <w:rPr>
                <w:lang w:eastAsia="zh-CN"/>
              </w:rPr>
              <w:t>102%</w:t>
            </w:r>
          </w:p>
        </w:tc>
        <w:tc>
          <w:tcPr>
            <w:tcW w:w="0" w:type="auto"/>
            <w:tcBorders>
              <w:top w:val="single" w:sz="4" w:space="0" w:color="auto"/>
              <w:left w:val="single" w:sz="4" w:space="0" w:color="auto"/>
              <w:bottom w:val="single" w:sz="4" w:space="0" w:color="auto"/>
              <w:right w:val="single" w:sz="4" w:space="0" w:color="auto"/>
            </w:tcBorders>
            <w:hideMark/>
          </w:tcPr>
          <w:p w14:paraId="74A74785" w14:textId="77777777" w:rsidR="00F57ACB" w:rsidRDefault="00F57ACB">
            <w:pPr>
              <w:jc w:val="center"/>
            </w:pPr>
            <w:r>
              <w:rPr>
                <w:lang w:eastAsia="zh-CN"/>
              </w:rPr>
              <w:t>102%</w:t>
            </w:r>
          </w:p>
        </w:tc>
      </w:tr>
      <w:tr w:rsidR="00F57ACB" w14:paraId="61560824"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665B7572" w14:textId="77777777" w:rsidR="00F57ACB" w:rsidRDefault="00F57ACB">
            <w:pPr>
              <w:jc w:val="center"/>
            </w:pPr>
            <w:r>
              <w:rPr>
                <w:lang w:eastAsia="zh-CN"/>
              </w:rPr>
              <w:lastRenderedPageBreak/>
              <w:t>Combined</w:t>
            </w:r>
          </w:p>
        </w:tc>
        <w:tc>
          <w:tcPr>
            <w:tcW w:w="1136" w:type="dxa"/>
            <w:tcBorders>
              <w:top w:val="single" w:sz="4" w:space="0" w:color="auto"/>
              <w:left w:val="single" w:sz="4" w:space="0" w:color="auto"/>
              <w:bottom w:val="single" w:sz="4" w:space="0" w:color="auto"/>
              <w:right w:val="single" w:sz="4" w:space="0" w:color="auto"/>
            </w:tcBorders>
            <w:hideMark/>
          </w:tcPr>
          <w:p w14:paraId="5DB594BE" w14:textId="77777777" w:rsidR="00F57ACB" w:rsidRDefault="00F57ACB">
            <w:pPr>
              <w:jc w:val="center"/>
              <w:rPr>
                <w:lang w:eastAsia="zh-CN"/>
              </w:rP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1A18204E" w14:textId="77777777" w:rsidR="00F57ACB" w:rsidRDefault="00F57ACB">
            <w:pPr>
              <w:jc w:val="center"/>
              <w:rPr>
                <w:lang w:eastAsia="zh-CN"/>
              </w:rP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2A9C1DAA" w14:textId="77777777" w:rsidR="00F57ACB" w:rsidRDefault="00F57ACB">
            <w:pPr>
              <w:jc w:val="center"/>
              <w:rPr>
                <w:lang w:eastAsia="zh-CN"/>
              </w:rPr>
            </w:pPr>
            <w:r>
              <w:rPr>
                <w:lang w:eastAsia="zh-CN"/>
              </w:rPr>
              <w:t>100%</w:t>
            </w:r>
          </w:p>
        </w:tc>
        <w:tc>
          <w:tcPr>
            <w:tcW w:w="1037" w:type="dxa"/>
            <w:tcBorders>
              <w:top w:val="single" w:sz="4" w:space="0" w:color="auto"/>
              <w:left w:val="single" w:sz="4" w:space="0" w:color="auto"/>
              <w:bottom w:val="single" w:sz="4" w:space="0" w:color="auto"/>
              <w:right w:val="single" w:sz="4" w:space="0" w:color="auto"/>
            </w:tcBorders>
            <w:hideMark/>
          </w:tcPr>
          <w:p w14:paraId="422AC79E" w14:textId="77777777" w:rsidR="00F57ACB" w:rsidRDefault="00F57ACB">
            <w:pPr>
              <w:jc w:val="center"/>
            </w:pPr>
            <w:r>
              <w:t>-0.18%</w:t>
            </w:r>
          </w:p>
        </w:tc>
        <w:tc>
          <w:tcPr>
            <w:tcW w:w="884" w:type="dxa"/>
            <w:tcBorders>
              <w:top w:val="single" w:sz="4" w:space="0" w:color="auto"/>
              <w:left w:val="single" w:sz="4" w:space="0" w:color="auto"/>
              <w:bottom w:val="single" w:sz="4" w:space="0" w:color="auto"/>
              <w:right w:val="single" w:sz="4" w:space="0" w:color="auto"/>
            </w:tcBorders>
            <w:hideMark/>
          </w:tcPr>
          <w:p w14:paraId="7E38CF76"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647BE49D" w14:textId="77777777" w:rsidR="00F57ACB" w:rsidRDefault="00F57ACB">
            <w:pPr>
              <w:jc w:val="center"/>
            </w:pPr>
            <w:r>
              <w:t>100%</w:t>
            </w:r>
          </w:p>
        </w:tc>
        <w:tc>
          <w:tcPr>
            <w:tcW w:w="1055" w:type="dxa"/>
            <w:tcBorders>
              <w:top w:val="single" w:sz="4" w:space="0" w:color="auto"/>
              <w:left w:val="single" w:sz="4" w:space="0" w:color="auto"/>
              <w:bottom w:val="single" w:sz="4" w:space="0" w:color="auto"/>
              <w:right w:val="single" w:sz="4" w:space="0" w:color="auto"/>
            </w:tcBorders>
          </w:tcPr>
          <w:p w14:paraId="7FFE59E3" w14:textId="77777777" w:rsidR="00F57ACB" w:rsidRDefault="00F57ACB">
            <w:pPr>
              <w:jc w:val="center"/>
              <w:rPr>
                <w:lang w:eastAsia="zh-CN"/>
              </w:rPr>
            </w:pPr>
          </w:p>
        </w:tc>
        <w:tc>
          <w:tcPr>
            <w:tcW w:w="730" w:type="dxa"/>
            <w:tcBorders>
              <w:top w:val="single" w:sz="4" w:space="0" w:color="auto"/>
              <w:left w:val="single" w:sz="4" w:space="0" w:color="auto"/>
              <w:bottom w:val="single" w:sz="4" w:space="0" w:color="auto"/>
              <w:right w:val="single" w:sz="4" w:space="0" w:color="auto"/>
            </w:tcBorders>
          </w:tcPr>
          <w:p w14:paraId="5BCB4729" w14:textId="77777777" w:rsidR="00F57ACB" w:rsidRDefault="00F57ACB">
            <w:pPr>
              <w:jc w:val="center"/>
              <w:rPr>
                <w:lang w:eastAsia="zh-CN"/>
              </w:rPr>
            </w:pPr>
          </w:p>
        </w:tc>
        <w:tc>
          <w:tcPr>
            <w:tcW w:w="0" w:type="auto"/>
            <w:tcBorders>
              <w:top w:val="single" w:sz="4" w:space="0" w:color="auto"/>
              <w:left w:val="single" w:sz="4" w:space="0" w:color="auto"/>
              <w:bottom w:val="single" w:sz="4" w:space="0" w:color="auto"/>
              <w:right w:val="single" w:sz="4" w:space="0" w:color="auto"/>
            </w:tcBorders>
          </w:tcPr>
          <w:p w14:paraId="2075C6BD" w14:textId="77777777" w:rsidR="00F57ACB" w:rsidRDefault="00F57ACB">
            <w:pPr>
              <w:jc w:val="center"/>
              <w:rPr>
                <w:lang w:eastAsia="zh-CN"/>
              </w:rPr>
            </w:pPr>
          </w:p>
        </w:tc>
      </w:tr>
    </w:tbl>
    <w:p w14:paraId="13155452" w14:textId="77777777" w:rsidR="00472DE4" w:rsidRPr="00AB703B" w:rsidRDefault="00F57ACB" w:rsidP="00472DE4">
      <w:pPr>
        <w:rPr>
          <w:lang w:val="en-CA"/>
        </w:rPr>
      </w:pPr>
      <w:r>
        <w:rPr>
          <w:lang w:val="en-CA"/>
        </w:rPr>
        <w:t xml:space="preserve">It was commented that residual samples are already used in ALF filtering as a result of the adoption of JVET-AC0162 (EE2 test5.1b), so using residual samples in ALF classifier seems to be interesting. </w:t>
      </w:r>
    </w:p>
    <w:p w14:paraId="0D487CDA" w14:textId="67268E7A" w:rsidR="00F57ACB" w:rsidRDefault="00F57ACB" w:rsidP="00472DE4">
      <w:pPr>
        <w:rPr>
          <w:lang w:val="en-CA"/>
        </w:rPr>
      </w:pPr>
      <w:r>
        <w:rPr>
          <w:lang w:val="en-CA"/>
        </w:rPr>
        <w:t xml:space="preserve">It was commented that the gains from classifier are larger than the gains from filter shape. </w:t>
      </w:r>
    </w:p>
    <w:p w14:paraId="78214182" w14:textId="74932BBB" w:rsidR="0038224C" w:rsidRPr="00AB703B" w:rsidRDefault="007A5128" w:rsidP="00472DE4">
      <w:pPr>
        <w:pStyle w:val="berschrift9"/>
        <w:rPr>
          <w:sz w:val="24"/>
          <w:lang w:val="en-CA"/>
        </w:rPr>
      </w:pPr>
      <w:hyperlink r:id="rId899"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12665F1E" w14:textId="77777777" w:rsidR="00F57ACB" w:rsidRDefault="00F57ACB" w:rsidP="00F57ACB">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p>
    <w:p w14:paraId="7C5BCF4C" w14:textId="77777777" w:rsidR="00F57ACB" w:rsidRDefault="00F57ACB" w:rsidP="00F57ACB">
      <w:r>
        <w:t>Aspect #1: Prediction samples of MM-CCLM/MM-CCCM can be filtered with neighbouring samples.</w:t>
      </w:r>
    </w:p>
    <w:p w14:paraId="692C88CC" w14:textId="77777777" w:rsidR="00F57ACB" w:rsidRDefault="00F57ACB" w:rsidP="00F57ACB">
      <w:r>
        <w:t>Aspect #2: Neighbouring template costs are calculated to determine the training sample range, as well as the cross-component prediction method used in the chroma fusion mode.</w:t>
      </w:r>
    </w:p>
    <w:p w14:paraId="6C88F36A" w14:textId="77777777" w:rsidR="00F57ACB" w:rsidRDefault="00F57ACB" w:rsidP="00F57ACB">
      <w:r>
        <w:t xml:space="preserve">Besides, the binarization of cross-component prediction modes is modified. </w:t>
      </w:r>
    </w:p>
    <w:p w14:paraId="5CEF2CA2" w14:textId="77777777" w:rsidR="00F57ACB" w:rsidRPr="000268AD" w:rsidRDefault="00F57ACB" w:rsidP="00F57ACB">
      <w:r>
        <w:rPr>
          <w:rFonts w:hint="eastAsia"/>
          <w:lang w:val="en-CA" w:eastAsia="zh-CN"/>
        </w:rPr>
        <w:t>O</w:t>
      </w:r>
      <w:r>
        <w:rPr>
          <w:lang w:val="en-CA" w:eastAsia="zh-CN"/>
        </w:rPr>
        <w:t>n top of ECM-7.0, simulation results of the proposed method are reported as below:</w:t>
      </w:r>
    </w:p>
    <w:p w14:paraId="5E9017E5" w14:textId="77777777" w:rsidR="00F57ACB" w:rsidRDefault="00F57ACB" w:rsidP="00F57ACB">
      <w:pPr>
        <w:rPr>
          <w:lang w:val="fr-FR"/>
        </w:rPr>
      </w:pPr>
      <w:proofErr w:type="gramStart"/>
      <w:r>
        <w:rPr>
          <w:lang w:val="fr-FR"/>
        </w:rPr>
        <w:t>AI</w:t>
      </w:r>
      <w:r w:rsidRPr="00A213B0">
        <w:rPr>
          <w:lang w:val="fr-FR"/>
        </w:rPr>
        <w:t>:</w:t>
      </w:r>
      <w:proofErr w:type="gramEnd"/>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p>
    <w:p w14:paraId="14F1E3A1" w14:textId="70B10324" w:rsidR="002A569B" w:rsidRDefault="002A569B" w:rsidP="00472DE4">
      <w:pPr>
        <w:rPr>
          <w:lang w:val="en-CA"/>
        </w:rPr>
      </w:pPr>
      <w:r>
        <w:rPr>
          <w:lang w:val="en-CA"/>
        </w:rPr>
        <w:t xml:space="preserve">The aspect #1 of this contribution also includes a signaling change for MM-CCLM-L/T/LT and MM-CCCM-L/T/LT modes, which is orthogonal to the main purpose of aspect #1, i.e., filtering of prediction samples. The proponent reported that this part contributed to a minor coding gain (~0.01%). It was suggested to consider this a separate aspect and test it separately. It was </w:t>
      </w:r>
      <w:r w:rsidR="0005753C">
        <w:rPr>
          <w:lang w:val="en-CA"/>
        </w:rPr>
        <w:t xml:space="preserve">asked if aspect #1 could be performed always rather than using a flag to turn on/off. The proponent reported that would result in some coding loss. </w:t>
      </w:r>
    </w:p>
    <w:p w14:paraId="51CA67FC" w14:textId="30CCE17A" w:rsidR="0005753C" w:rsidRPr="00AB703B" w:rsidRDefault="0005753C" w:rsidP="00472DE4">
      <w:pPr>
        <w:rPr>
          <w:lang w:val="en-CA"/>
        </w:rPr>
      </w:pPr>
      <w:r w:rsidRPr="00C83045">
        <w:rPr>
          <w:highlight w:val="yellow"/>
          <w:lang w:val="en-CA"/>
        </w:rPr>
        <w:t>Investigate in EE.</w:t>
      </w:r>
      <w:r>
        <w:rPr>
          <w:lang w:val="en-CA"/>
        </w:rPr>
        <w:t xml:space="preserve"> Separate tests of individual aspects should be performed. </w:t>
      </w:r>
    </w:p>
    <w:p w14:paraId="2EDB0D91" w14:textId="5B729702" w:rsidR="0038224C" w:rsidRPr="00AB703B" w:rsidRDefault="007A5128" w:rsidP="00472DE4">
      <w:pPr>
        <w:pStyle w:val="berschrift9"/>
        <w:rPr>
          <w:sz w:val="24"/>
          <w:lang w:val="en-CA"/>
        </w:rPr>
      </w:pPr>
      <w:hyperlink r:id="rId900"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1790AA77" w14:textId="77777777" w:rsidR="0005753C" w:rsidRDefault="0005753C" w:rsidP="0005753C">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p>
    <w:p w14:paraId="23E85041" w14:textId="77777777" w:rsidR="0005753C" w:rsidRDefault="0005753C" w:rsidP="0005753C">
      <w:r>
        <w:t>Method #1: Non-adjacent cross-component prediction (NA-CCP) is proposed to derive CCCM models with samples in regions non-adjacent to the current block.</w:t>
      </w:r>
    </w:p>
    <w:p w14:paraId="225B955C" w14:textId="77777777" w:rsidR="0005753C" w:rsidRDefault="0005753C" w:rsidP="0005753C">
      <w:r>
        <w:t>Method #2: History-based cross-component prediction (H-CCP) is proposed to inherit CCCM models from stored models of CCP-coded blocks in history.</w:t>
      </w:r>
    </w:p>
    <w:p w14:paraId="2E7DAE0C" w14:textId="77777777" w:rsidR="0005753C" w:rsidRPr="000268AD" w:rsidRDefault="0005753C" w:rsidP="0005753C">
      <w:r>
        <w:rPr>
          <w:rFonts w:hint="eastAsia"/>
          <w:lang w:val="en-CA" w:eastAsia="zh-CN"/>
        </w:rPr>
        <w:t>O</w:t>
      </w:r>
      <w:r>
        <w:rPr>
          <w:lang w:val="en-CA" w:eastAsia="zh-CN"/>
        </w:rPr>
        <w:t>n top of ECM-7.0, simulation results of the proposed method are reported as below:</w:t>
      </w:r>
    </w:p>
    <w:p w14:paraId="268AC65C" w14:textId="77777777" w:rsidR="0005753C" w:rsidRDefault="0005753C" w:rsidP="0005753C">
      <w:pPr>
        <w:rPr>
          <w:lang w:val="fr-FR" w:eastAsia="zh-CN"/>
        </w:rPr>
      </w:pPr>
      <w:r>
        <w:rPr>
          <w:lang w:val="fr-FR"/>
        </w:rPr>
        <w:t xml:space="preserve">Method #1 : </w:t>
      </w:r>
      <w:proofErr w:type="gramStart"/>
      <w:r>
        <w:rPr>
          <w:lang w:val="fr-FR"/>
        </w:rPr>
        <w:t>AI</w:t>
      </w:r>
      <w:r w:rsidRPr="00A213B0">
        <w:rPr>
          <w:lang w:val="fr-FR"/>
        </w:rPr>
        <w:t>:</w:t>
      </w:r>
      <w:proofErr w:type="gramEnd"/>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p>
    <w:p w14:paraId="561812B9" w14:textId="77777777" w:rsidR="00472DE4" w:rsidRPr="00AB703B" w:rsidRDefault="0005753C" w:rsidP="00472DE4">
      <w:pPr>
        <w:rPr>
          <w:lang w:val="en-CA"/>
        </w:rPr>
      </w:pPr>
      <w:r>
        <w:rPr>
          <w:lang w:val="fr-FR"/>
        </w:rPr>
        <w:t xml:space="preserve">Method #2 : </w:t>
      </w:r>
      <w:proofErr w:type="gramStart"/>
      <w:r>
        <w:rPr>
          <w:lang w:val="fr-FR"/>
        </w:rPr>
        <w:t>AI</w:t>
      </w:r>
      <w:r w:rsidRPr="00A213B0">
        <w:rPr>
          <w:lang w:val="fr-FR"/>
        </w:rPr>
        <w:t>:</w:t>
      </w:r>
      <w:proofErr w:type="gramEnd"/>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p>
    <w:p w14:paraId="738F0D7D" w14:textId="66EA0A9D" w:rsidR="0005753C" w:rsidRDefault="0005753C" w:rsidP="0005753C">
      <w:r>
        <w:rPr>
          <w:lang w:val="en-CA"/>
        </w:rPr>
        <w:t>It was commented that the non-adjacent cross</w:t>
      </w:r>
      <w:r>
        <w:t>-component prediction method does not use neighboring samples beyond what is already being used</w:t>
      </w:r>
      <w:r w:rsidR="007C6F89">
        <w:t xml:space="preserve"> by other coding tools</w:t>
      </w:r>
      <w:r>
        <w:t xml:space="preserve"> </w:t>
      </w:r>
      <w:r w:rsidR="007C6F89">
        <w:t xml:space="preserve">(e.g. IBC) </w:t>
      </w:r>
      <w:r>
        <w:t xml:space="preserve">in ECM7. </w:t>
      </w:r>
    </w:p>
    <w:p w14:paraId="04E11100" w14:textId="00A1D0D1" w:rsidR="0005753C" w:rsidRDefault="0005753C" w:rsidP="0005753C">
      <w:pPr>
        <w:rPr>
          <w:lang w:val="en-CA"/>
        </w:rPr>
      </w:pPr>
      <w:r>
        <w:rPr>
          <w:lang w:val="en-CA"/>
        </w:rPr>
        <w:t xml:space="preserve">The runtime reported by the proponent is not accurate, the proposed method is not expected to reduce complexity. </w:t>
      </w:r>
    </w:p>
    <w:p w14:paraId="431762AA" w14:textId="6667BEF2" w:rsidR="0005753C" w:rsidRDefault="0005753C" w:rsidP="0005753C">
      <w:pPr>
        <w:rPr>
          <w:lang w:val="en-CA"/>
        </w:rPr>
      </w:pPr>
      <w:r>
        <w:rPr>
          <w:lang w:val="en-CA"/>
        </w:rPr>
        <w:t xml:space="preserve">It was asked if the method is also applicable to CCLM, and the proponent suggested that it is applicable to CCLM as well, although that was not part of the proposal. </w:t>
      </w:r>
      <w:r w:rsidR="007C6F89">
        <w:rPr>
          <w:lang w:val="en-CA"/>
        </w:rPr>
        <w:t>This could be further studied.</w:t>
      </w:r>
    </w:p>
    <w:p w14:paraId="1E3194DC" w14:textId="1E29E82D" w:rsidR="007C6F89" w:rsidRDefault="007C6F89" w:rsidP="0005753C">
      <w:pPr>
        <w:rPr>
          <w:lang w:val="en-CA"/>
        </w:rPr>
      </w:pPr>
      <w:r>
        <w:rPr>
          <w:lang w:val="en-CA"/>
        </w:rPr>
        <w:t xml:space="preserve">The two methods may be combined, which may result in additional gain. The combination of these two methods is suggested to be tested in EE as well. </w:t>
      </w:r>
    </w:p>
    <w:p w14:paraId="48BCD279" w14:textId="52426081" w:rsidR="00893DA4" w:rsidRDefault="00893DA4" w:rsidP="0005753C">
      <w:pPr>
        <w:rPr>
          <w:lang w:val="en-CA"/>
        </w:rPr>
      </w:pPr>
      <w:r>
        <w:rPr>
          <w:lang w:val="en-CA"/>
        </w:rPr>
        <w:t>JVET-AC0315 proposes a method for cross-component prediction. See further notes under JVET-AC0315.</w:t>
      </w:r>
    </w:p>
    <w:p w14:paraId="37B28BBD" w14:textId="4FFA984A" w:rsidR="007C6F89" w:rsidRPr="00AB703B" w:rsidRDefault="007C6F89" w:rsidP="0005753C">
      <w:pPr>
        <w:rPr>
          <w:lang w:val="en-CA"/>
        </w:rPr>
      </w:pPr>
      <w:r w:rsidRPr="00C83045">
        <w:rPr>
          <w:highlight w:val="yellow"/>
          <w:lang w:val="en-CA"/>
        </w:rPr>
        <w:t>Investigate in EE</w:t>
      </w:r>
      <w:r w:rsidR="00893DA4">
        <w:rPr>
          <w:highlight w:val="yellow"/>
          <w:lang w:val="en-CA"/>
        </w:rPr>
        <w:t xml:space="preserve">, </w:t>
      </w:r>
      <w:r w:rsidR="00893DA4">
        <w:rPr>
          <w:lang w:val="en-CA"/>
        </w:rPr>
        <w:t>including encoding time reduction and possible combination with JVET-AC0315.</w:t>
      </w:r>
    </w:p>
    <w:p w14:paraId="62462667" w14:textId="5CDBD14D" w:rsidR="0038224C" w:rsidRPr="00AB703B" w:rsidRDefault="007A5128" w:rsidP="00472DE4">
      <w:pPr>
        <w:pStyle w:val="berschrift9"/>
        <w:rPr>
          <w:sz w:val="24"/>
          <w:lang w:val="en-CA"/>
        </w:rPr>
      </w:pPr>
      <w:hyperlink r:id="rId901"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EDD5C8F" w14:textId="77777777" w:rsidR="00C84366" w:rsidRDefault="00C84366" w:rsidP="00C84366">
      <w:pPr>
        <w:rPr>
          <w:szCs w:val="20"/>
          <w:lang w:val="en-CA"/>
        </w:rPr>
      </w:pPr>
      <w:r>
        <w:rPr>
          <w:lang w:val="en-CA"/>
        </w:rPr>
        <w:t xml:space="preserve">High precision MV refinement is proposed for BDOF, based on the accurate BDOF parameter calculation. </w:t>
      </w:r>
    </w:p>
    <w:p w14:paraId="2D34A8ED" w14:textId="77777777" w:rsidR="00C84366" w:rsidRDefault="00C84366" w:rsidP="00C84366">
      <w:pPr>
        <w:rPr>
          <w:lang w:val="en-CA"/>
        </w:rPr>
      </w:pPr>
      <w:r>
        <w:rPr>
          <w:lang w:val="en-CA"/>
        </w:rPr>
        <w:t xml:space="preserve">In test #1, BDOF MV refinement parameters are more accurately calculated, with additional weights. </w:t>
      </w:r>
    </w:p>
    <w:p w14:paraId="584150CE" w14:textId="77777777" w:rsidR="00C84366" w:rsidRDefault="00C84366" w:rsidP="00C84366">
      <w:pPr>
        <w:rPr>
          <w:lang w:val="en-CA"/>
        </w:rPr>
      </w:pPr>
      <w:r>
        <w:rPr>
          <w:lang w:val="en-CA"/>
        </w:rPr>
        <w:t>In test #2, on top of the test #1, BDOF MV refinement subblock size is reduced from 8×8 to 4×4.</w:t>
      </w:r>
    </w:p>
    <w:p w14:paraId="5CC5DE54" w14:textId="77777777" w:rsidR="00C84366" w:rsidRDefault="00C84366" w:rsidP="00C84366">
      <w:pPr>
        <w:rPr>
          <w:lang w:val="en-CA"/>
        </w:rPr>
      </w:pPr>
      <w:r>
        <w:rPr>
          <w:lang w:val="en-CA"/>
        </w:rPr>
        <w:t xml:space="preserve">Simulation results on top of the ECM-7.0 are reported as: </w:t>
      </w:r>
    </w:p>
    <w:p w14:paraId="2DEF2125" w14:textId="77777777" w:rsidR="00C84366" w:rsidRDefault="00C84366" w:rsidP="00C84366">
      <w:pPr>
        <w:rPr>
          <w:lang w:val="en-CA"/>
        </w:rPr>
      </w:pPr>
      <w:r>
        <w:rPr>
          <w:lang w:val="en-CA"/>
        </w:rPr>
        <w:t xml:space="preserve">Test #1: RA: -0.14%, -0.17%, -0.11%, 100%, 101% </w:t>
      </w:r>
    </w:p>
    <w:p w14:paraId="49D7601B" w14:textId="02FB09BF" w:rsidR="00C84366" w:rsidRDefault="00C84366" w:rsidP="00C84366">
      <w:pPr>
        <w:rPr>
          <w:lang w:val="en-CA"/>
        </w:rPr>
      </w:pPr>
      <w:r>
        <w:rPr>
          <w:lang w:val="en-CA"/>
        </w:rPr>
        <w:t>Test #2: RA: -0.25%, -0.33%, -0.28%, 106%, 115%</w:t>
      </w:r>
    </w:p>
    <w:p w14:paraId="1B01916A" w14:textId="263452DF" w:rsidR="000325F6" w:rsidRDefault="000325F6" w:rsidP="00C84366">
      <w:pPr>
        <w:rPr>
          <w:lang w:val="en-CA"/>
        </w:rPr>
      </w:pPr>
      <w:r>
        <w:rPr>
          <w:lang w:val="en-CA"/>
        </w:rPr>
        <w:t xml:space="preserve">It was asked why subblock size reduction (test #2) could result in such high encoding time increae. This may be because the current code is less optimized, and further code optimization could reduce the runtime. </w:t>
      </w:r>
    </w:p>
    <w:p w14:paraId="16D744AE" w14:textId="0ED7C9D0" w:rsidR="00472DE4" w:rsidRDefault="000325F6" w:rsidP="00472DE4">
      <w:pPr>
        <w:rPr>
          <w:lang w:val="en-CA"/>
        </w:rPr>
      </w:pPr>
      <w:r w:rsidRPr="00C83045">
        <w:rPr>
          <w:highlight w:val="yellow"/>
          <w:lang w:val="en-CA"/>
        </w:rPr>
        <w:t>Investigate in EE.</w:t>
      </w:r>
    </w:p>
    <w:p w14:paraId="6AC1E71D" w14:textId="77777777" w:rsidR="00780008" w:rsidRPr="00330C7A" w:rsidRDefault="007A5128" w:rsidP="00C83045">
      <w:pPr>
        <w:pStyle w:val="berschrift9"/>
        <w:rPr>
          <w:sz w:val="24"/>
          <w:lang w:val="en-CA" w:eastAsia="en-DE"/>
        </w:rPr>
      </w:pPr>
      <w:hyperlink r:id="rId902" w:history="1">
        <w:r w:rsidR="00780008" w:rsidRPr="00330C7A">
          <w:rPr>
            <w:color w:val="0000FF"/>
            <w:sz w:val="24"/>
            <w:u w:val="single"/>
            <w:lang w:val="en-CA" w:eastAsia="en-DE"/>
          </w:rPr>
          <w:t>JVET-AC0345</w:t>
        </w:r>
      </w:hyperlink>
      <w:r w:rsidR="00780008" w:rsidRPr="00330C7A">
        <w:rPr>
          <w:sz w:val="24"/>
          <w:lang w:val="en-CA" w:eastAsia="en-DE"/>
        </w:rPr>
        <w:t xml:space="preserve"> Crosscheck of JVET-AC0182 (Non-EE2: High-Precision MV Refinement for BDOF) </w:t>
      </w:r>
      <w:r w:rsidR="00780008">
        <w:rPr>
          <w:sz w:val="24"/>
          <w:lang w:val="en-CA" w:eastAsia="en-DE"/>
        </w:rPr>
        <w:t>[</w:t>
      </w:r>
      <w:r w:rsidR="00780008" w:rsidRPr="00330C7A">
        <w:rPr>
          <w:sz w:val="24"/>
          <w:lang w:val="en-CA" w:eastAsia="en-DE"/>
        </w:rPr>
        <w:t>J. Zhao (LGE)</w:t>
      </w:r>
      <w:r w:rsidR="00780008">
        <w:rPr>
          <w:sz w:val="24"/>
          <w:lang w:val="en-CA" w:eastAsia="en-DE"/>
        </w:rPr>
        <w:t>] [late]</w:t>
      </w:r>
    </w:p>
    <w:p w14:paraId="0765E2FE" w14:textId="77777777" w:rsidR="00780008" w:rsidRPr="00AB703B" w:rsidRDefault="00780008" w:rsidP="00472DE4">
      <w:pPr>
        <w:rPr>
          <w:lang w:val="en-CA"/>
        </w:rPr>
      </w:pPr>
    </w:p>
    <w:p w14:paraId="3A37BD11" w14:textId="5549C37C" w:rsidR="0038224C" w:rsidRPr="00AB703B" w:rsidRDefault="007A5128" w:rsidP="00472DE4">
      <w:pPr>
        <w:pStyle w:val="berschrift9"/>
        <w:rPr>
          <w:sz w:val="24"/>
          <w:lang w:val="en-CA"/>
        </w:rPr>
      </w:pPr>
      <w:hyperlink r:id="rId903"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r>
        <w:t>This contribution presents methods to refine subblock motion based on template matching (TM). Firstly, TM-based control points refinement is proposed for uni-directional affine candidates. Secondly, the motion shift to locate SbTMVP is also refined by TM. It is reported that on top of ECM-7.0, simulation results of the proposed method are as below:</w:t>
      </w:r>
    </w:p>
    <w:p w14:paraId="389B1EDC" w14:textId="77777777" w:rsidR="000325F6" w:rsidRDefault="000325F6" w:rsidP="000325F6">
      <w:r w:rsidRPr="003C456F">
        <w:t>RA: -0.09 % (Y), -0.12 % (U), -0.14 % (V), 107% (EncT), 102% (DecT)</w:t>
      </w:r>
    </w:p>
    <w:p w14:paraId="31FBA6FA" w14:textId="77777777" w:rsidR="000325F6" w:rsidRDefault="000325F6" w:rsidP="000325F6">
      <w:r w:rsidRPr="003C456F">
        <w:t>LB: -0.13 % (Y), -0.12 % (U), -0.33 % (V), 111% (EncT), 108% (DecT)</w:t>
      </w:r>
      <w:r>
        <w:t xml:space="preserve"> </w:t>
      </w:r>
    </w:p>
    <w:p w14:paraId="08D16312" w14:textId="0AFC5CEF" w:rsidR="00472DE4" w:rsidRDefault="000325F6" w:rsidP="00472DE4">
      <w:pPr>
        <w:rPr>
          <w:lang w:val="en-CA"/>
        </w:rPr>
      </w:pPr>
      <w:r>
        <w:rPr>
          <w:lang w:val="en-CA"/>
        </w:rPr>
        <w:t xml:space="preserve">It was commented that the runtime should be reduced for the performance vs. complexity tradeoff to be attractive. Current runtime is too high, which is due to two factors: additional template searches, and code being unoptimized. </w:t>
      </w:r>
    </w:p>
    <w:p w14:paraId="160EC636" w14:textId="203AD973" w:rsidR="000325F6" w:rsidRDefault="000325F6" w:rsidP="00472DE4">
      <w:pPr>
        <w:rPr>
          <w:lang w:val="en-CA"/>
        </w:rPr>
      </w:pPr>
      <w:r w:rsidRPr="00C83045">
        <w:rPr>
          <w:highlight w:val="yellow"/>
          <w:lang w:val="en-CA"/>
        </w:rPr>
        <w:t>Investigate in EE</w:t>
      </w:r>
      <w:r>
        <w:rPr>
          <w:lang w:val="en-CA"/>
        </w:rPr>
        <w:t>, with runtime reduction expected.</w:t>
      </w:r>
    </w:p>
    <w:p w14:paraId="44A55D08" w14:textId="51D280DA" w:rsidR="009124DD" w:rsidRPr="006A1C0E" w:rsidRDefault="007A5128" w:rsidP="00BA31A4">
      <w:pPr>
        <w:pStyle w:val="berschrift9"/>
        <w:rPr>
          <w:sz w:val="24"/>
          <w:lang w:val="en-CA" w:eastAsia="en-DE"/>
        </w:rPr>
      </w:pPr>
      <w:hyperlink r:id="rId904" w:history="1">
        <w:r w:rsidR="009124DD" w:rsidRPr="006A1C0E">
          <w:rPr>
            <w:color w:val="0000FF"/>
            <w:sz w:val="24"/>
            <w:u w:val="single"/>
            <w:lang w:val="en-CA" w:eastAsia="en-DE"/>
          </w:rPr>
          <w:t>JVET-AC0330</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-AC0187 (Non-EE2: Template matching-based subblock motion refinement) </w:t>
      </w:r>
      <w:r w:rsidR="009124DD">
        <w:rPr>
          <w:sz w:val="24"/>
          <w:lang w:val="en-CA" w:eastAsia="en-DE"/>
        </w:rPr>
        <w:t>[</w:t>
      </w:r>
      <w:r w:rsidR="009124DD" w:rsidRPr="006A1C0E">
        <w:rPr>
          <w:sz w:val="24"/>
          <w:lang w:val="en-CA" w:eastAsia="en-DE"/>
        </w:rPr>
        <w:t>R.-L. Liao (Alibaba)</w:t>
      </w:r>
      <w:r w:rsidR="009124DD">
        <w:rPr>
          <w:sz w:val="24"/>
          <w:lang w:val="en-CA" w:eastAsia="en-DE"/>
        </w:rPr>
        <w:t xml:space="preserve">] </w:t>
      </w:r>
      <w:r w:rsidR="009124DD" w:rsidRPr="006A1C0E">
        <w:rPr>
          <w:sz w:val="24"/>
          <w:lang w:val="en-CA" w:eastAsia="en-DE"/>
        </w:rPr>
        <w:t>[late]</w:t>
      </w:r>
    </w:p>
    <w:p w14:paraId="0E85F8C5" w14:textId="77777777" w:rsidR="009124DD" w:rsidRPr="00AB703B" w:rsidRDefault="009124DD" w:rsidP="00472DE4">
      <w:pPr>
        <w:rPr>
          <w:lang w:val="en-CA"/>
        </w:rPr>
      </w:pPr>
    </w:p>
    <w:p w14:paraId="77F3CC3F" w14:textId="08B16B5C" w:rsidR="0038224C" w:rsidRPr="00AB703B" w:rsidRDefault="007A5128" w:rsidP="00472DE4">
      <w:pPr>
        <w:pStyle w:val="berschrift9"/>
        <w:rPr>
          <w:sz w:val="24"/>
          <w:lang w:val="en-CA"/>
        </w:rPr>
      </w:pPr>
      <w:hyperlink r:id="rId905"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7DEB5FD2" w14:textId="77777777" w:rsidR="000325F6" w:rsidRDefault="000325F6" w:rsidP="000325F6">
      <w:pPr>
        <w:rPr>
          <w:lang w:val="en-CA"/>
        </w:rPr>
      </w:pPr>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p>
    <w:p w14:paraId="49C7F26D" w14:textId="77777777" w:rsidR="000325F6" w:rsidRDefault="000325F6" w:rsidP="000325F6">
      <w:pPr>
        <w:rPr>
          <w:szCs w:val="22"/>
          <w:lang w:val="en-CA"/>
        </w:rPr>
      </w:pPr>
      <w:r>
        <w:t xml:space="preserve">Simulation </w:t>
      </w:r>
      <w:r>
        <w:rPr>
          <w:szCs w:val="22"/>
          <w:lang w:val="en-CA"/>
        </w:rPr>
        <w:t>results reportedly show BD-rate reduction for Y, U, V components as follows.</w:t>
      </w:r>
    </w:p>
    <w:p w14:paraId="16AC123F" w14:textId="77777777" w:rsidR="000325F6" w:rsidRDefault="000325F6" w:rsidP="000325F6">
      <w:pPr>
        <w:rPr>
          <w:szCs w:val="22"/>
          <w:lang w:val="en-CA"/>
        </w:rPr>
      </w:pPr>
      <w:r>
        <w:rPr>
          <w:szCs w:val="22"/>
          <w:lang w:val="en-CA"/>
        </w:rPr>
        <w:t>AI configuration:</w:t>
      </w:r>
    </w:p>
    <w:p w14:paraId="6244BBC6" w14:textId="77777777" w:rsidR="000325F6" w:rsidRDefault="000325F6" w:rsidP="000325F6">
      <w:pPr>
        <w:rPr>
          <w:szCs w:val="22"/>
          <w:lang w:val="en-CA"/>
        </w:rPr>
      </w:pPr>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p>
    <w:p w14:paraId="01E48050" w14:textId="77777777" w:rsidR="000325F6" w:rsidRDefault="000325F6" w:rsidP="000325F6">
      <w:pPr>
        <w:rPr>
          <w:szCs w:val="22"/>
          <w:lang w:val="en-CA"/>
        </w:rPr>
      </w:pPr>
      <w:r>
        <w:rPr>
          <w:szCs w:val="22"/>
          <w:lang w:val="en-CA"/>
        </w:rPr>
        <w:lastRenderedPageBreak/>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p>
    <w:p w14:paraId="361B2753" w14:textId="77777777" w:rsidR="000325F6" w:rsidRDefault="000325F6" w:rsidP="000325F6">
      <w:pPr>
        <w:rPr>
          <w:szCs w:val="22"/>
          <w:lang w:val="en-CA"/>
        </w:rPr>
      </w:pPr>
      <w:r>
        <w:rPr>
          <w:szCs w:val="22"/>
          <w:lang w:val="en-CA"/>
        </w:rPr>
        <w:t>RA configuration:</w:t>
      </w:r>
    </w:p>
    <w:p w14:paraId="4AC05FB7" w14:textId="77777777" w:rsidR="000325F6" w:rsidRDefault="000325F6" w:rsidP="000325F6">
      <w:pPr>
        <w:rPr>
          <w:szCs w:val="22"/>
          <w:lang w:val="en-CA"/>
        </w:rPr>
      </w:pPr>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p>
    <w:p w14:paraId="5124C1AD" w14:textId="77777777" w:rsidR="000325F6" w:rsidRDefault="000325F6" w:rsidP="000325F6">
      <w:pPr>
        <w:rPr>
          <w:szCs w:val="22"/>
          <w:lang w:val="en-CA"/>
        </w:rPr>
      </w:pPr>
      <w:r>
        <w:rPr>
          <w:szCs w:val="22"/>
          <w:lang w:val="en-CA"/>
        </w:rPr>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p>
    <w:p w14:paraId="197054A2" w14:textId="1CAB9BA9" w:rsidR="00472DE4" w:rsidRDefault="008F2CCF" w:rsidP="00472DE4">
      <w:pPr>
        <w:rPr>
          <w:lang w:val="en-CA"/>
        </w:rPr>
      </w:pPr>
      <w:r w:rsidRPr="00C83045">
        <w:rPr>
          <w:highlight w:val="yellow"/>
          <w:lang w:val="en-CA"/>
        </w:rPr>
        <w:t>Updated presentation deck to be uploaded.</w:t>
      </w:r>
      <w:r>
        <w:rPr>
          <w:lang w:val="en-CA"/>
        </w:rPr>
        <w:t xml:space="preserve"> </w:t>
      </w:r>
    </w:p>
    <w:p w14:paraId="323CBD6D" w14:textId="065B8D54" w:rsidR="008F2CCF" w:rsidRDefault="008F2CCF" w:rsidP="00472DE4">
      <w:pPr>
        <w:rPr>
          <w:lang w:val="en-CA"/>
        </w:rPr>
      </w:pPr>
      <w:r>
        <w:rPr>
          <w:lang w:val="en-CA"/>
        </w:rPr>
        <w:t xml:space="preserve">SGPM tool-off results in ECM7 for SCC classes: </w:t>
      </w:r>
    </w:p>
    <w:p w14:paraId="68E128B7" w14:textId="6A276CCF" w:rsidR="008F2CCF" w:rsidRDefault="008F2CCF" w:rsidP="00472DE4">
      <w:pPr>
        <w:rPr>
          <w:lang w:val="en-CA"/>
        </w:rPr>
      </w:pPr>
      <w:r>
        <w:rPr>
          <w:lang w:val="en-CA"/>
        </w:rPr>
        <w:t>Class F: 0.15%/0.05% for AI/RA</w:t>
      </w:r>
    </w:p>
    <w:p w14:paraId="5456DCCB" w14:textId="44CC063D" w:rsidR="008F2CCF" w:rsidRDefault="008F2CCF" w:rsidP="00472DE4">
      <w:pPr>
        <w:rPr>
          <w:lang w:val="en-CA"/>
        </w:rPr>
      </w:pPr>
      <w:r>
        <w:rPr>
          <w:lang w:val="en-CA"/>
        </w:rPr>
        <w:t xml:space="preserve">Class TGM: 0.15%/0.08% for AI/RA </w:t>
      </w:r>
    </w:p>
    <w:p w14:paraId="621819A4" w14:textId="066E8271" w:rsidR="008F2CCF" w:rsidRDefault="008F2CCF" w:rsidP="00472DE4">
      <w:pPr>
        <w:rPr>
          <w:lang w:val="en-CA"/>
        </w:rPr>
      </w:pPr>
      <w:r>
        <w:rPr>
          <w:lang w:val="en-CA"/>
        </w:rPr>
        <w:t xml:space="preserve">For natural sequences, it is reported by the proponent that SGPM tool-off shows 0.24%/0.12% for AI/RA. </w:t>
      </w:r>
    </w:p>
    <w:p w14:paraId="588EDFD2" w14:textId="49C8EA4C" w:rsidR="0028608B" w:rsidRDefault="0028608B" w:rsidP="00472DE4">
      <w:pPr>
        <w:rPr>
          <w:lang w:val="en-CA"/>
        </w:rPr>
      </w:pPr>
      <w:r>
        <w:rPr>
          <w:lang w:val="en-CA"/>
        </w:rPr>
        <w:t xml:space="preserve">It was commented that some blending will still occur when the proposed flag is set to 1, if the SGPM block has partition angle that is not completely horizontal or vertical, but the blending area will be much narrower than what is currently used. </w:t>
      </w:r>
    </w:p>
    <w:p w14:paraId="40581562" w14:textId="3E8A24C1" w:rsidR="0028608B" w:rsidRDefault="0028608B" w:rsidP="00472DE4">
      <w:pPr>
        <w:rPr>
          <w:lang w:val="en-CA"/>
        </w:rPr>
      </w:pPr>
      <w:r>
        <w:rPr>
          <w:lang w:val="en-CA"/>
        </w:rPr>
        <w:t>It was commented by several experts that</w:t>
      </w:r>
      <w:r w:rsidR="00A9302F">
        <w:rPr>
          <w:lang w:val="en-CA"/>
        </w:rPr>
        <w:t xml:space="preserve"> excessive</w:t>
      </w:r>
      <w:r>
        <w:rPr>
          <w:lang w:val="en-CA"/>
        </w:rPr>
        <w:t xml:space="preserve"> blending for SCC content could be harmful, and this proposal solves that problem. Several experts, including the original proponent of SGPM, supported adopting this</w:t>
      </w:r>
      <w:r w:rsidR="00A9302F">
        <w:rPr>
          <w:lang w:val="en-CA"/>
        </w:rPr>
        <w:t xml:space="preserve"> change</w:t>
      </w:r>
      <w:r>
        <w:rPr>
          <w:lang w:val="en-CA"/>
        </w:rPr>
        <w:t xml:space="preserve"> for SCC content. </w:t>
      </w:r>
    </w:p>
    <w:p w14:paraId="30EFDBE0" w14:textId="6480A87D" w:rsidR="0028608B" w:rsidRDefault="0028608B" w:rsidP="00472DE4">
      <w:pPr>
        <w:rPr>
          <w:lang w:val="en-CA"/>
        </w:rPr>
      </w:pPr>
      <w:r>
        <w:rPr>
          <w:lang w:val="en-CA"/>
        </w:rPr>
        <w:t>It was commented that</w:t>
      </w:r>
      <w:r w:rsidR="00A9302F">
        <w:rPr>
          <w:lang w:val="en-CA"/>
        </w:rPr>
        <w:t xml:space="preserve"> the proposal</w:t>
      </w:r>
      <w:r>
        <w:rPr>
          <w:lang w:val="en-CA"/>
        </w:rPr>
        <w:t xml:space="preserve"> us</w:t>
      </w:r>
      <w:r w:rsidR="00A9302F">
        <w:rPr>
          <w:lang w:val="en-CA"/>
        </w:rPr>
        <w:t>es</w:t>
      </w:r>
      <w:r>
        <w:rPr>
          <w:lang w:val="en-CA"/>
        </w:rPr>
        <w:t xml:space="preserve"> PPS flag rather than SPS flag </w:t>
      </w:r>
      <w:r w:rsidR="00A9302F">
        <w:rPr>
          <w:lang w:val="en-CA"/>
        </w:rPr>
        <w:t xml:space="preserve">because it could </w:t>
      </w:r>
      <w:r>
        <w:rPr>
          <w:lang w:val="en-CA"/>
        </w:rPr>
        <w:t xml:space="preserve">allow a finer granularity control of the blending process (e.g. in the case when some natural pictures are followed by screen content pictures). </w:t>
      </w:r>
    </w:p>
    <w:p w14:paraId="36CCAD6F" w14:textId="6C8D1CA2" w:rsidR="00A9302F" w:rsidRDefault="00A9302F" w:rsidP="00472DE4">
      <w:pPr>
        <w:rPr>
          <w:lang w:val="en-CA"/>
        </w:rPr>
      </w:pPr>
      <w:r>
        <w:rPr>
          <w:lang w:val="en-CA"/>
        </w:rPr>
        <w:t xml:space="preserve">The proponent further suggested to set this flag to 1 in the case of SCC CTC. </w:t>
      </w:r>
    </w:p>
    <w:p w14:paraId="7C906A5C" w14:textId="70A0DF07" w:rsidR="00A9302F" w:rsidRDefault="00A9302F" w:rsidP="00472DE4">
      <w:pPr>
        <w:rPr>
          <w:lang w:val="en-CA"/>
        </w:rPr>
      </w:pPr>
      <w:r>
        <w:rPr>
          <w:lang w:val="en-CA"/>
        </w:rPr>
        <w:t xml:space="preserve">It was suggested that further encoder optimization could use this proposed method to bring gains to some natural content or mixed content by switching the flag picture by picture. </w:t>
      </w:r>
    </w:p>
    <w:p w14:paraId="250EB8D8" w14:textId="6A952C1B" w:rsidR="0028608B" w:rsidRDefault="0028608B" w:rsidP="00472DE4">
      <w:pPr>
        <w:rPr>
          <w:lang w:val="en-CA"/>
        </w:rPr>
      </w:pPr>
      <w:r w:rsidRPr="00C83045">
        <w:rPr>
          <w:highlight w:val="yellow"/>
          <w:lang w:val="en-CA"/>
        </w:rPr>
        <w:t>Decision:</w:t>
      </w:r>
      <w:r>
        <w:rPr>
          <w:lang w:val="en-CA"/>
        </w:rPr>
        <w:t xml:space="preserve"> </w:t>
      </w:r>
      <w:del w:id="353" w:author="Jens-Rainer Ohm" w:date="2023-01-20T13:33:00Z">
        <w:r w:rsidR="00A9302F" w:rsidDel="00AD08CE">
          <w:rPr>
            <w:lang w:val="en-CA"/>
          </w:rPr>
          <w:delText xml:space="preserve">adopt </w:delText>
        </w:r>
      </w:del>
      <w:ins w:id="354" w:author="Jens-Rainer Ohm" w:date="2023-01-20T13:33:00Z">
        <w:r w:rsidR="00AD08CE">
          <w:rPr>
            <w:lang w:val="en-CA"/>
          </w:rPr>
          <w:t xml:space="preserve">Adopt </w:t>
        </w:r>
      </w:ins>
      <w:r w:rsidR="00A9302F">
        <w:rPr>
          <w:lang w:val="en-CA"/>
        </w:rPr>
        <w:t xml:space="preserve">JVET-AC0189. </w:t>
      </w:r>
    </w:p>
    <w:p w14:paraId="50A2CF8C" w14:textId="42A385EB" w:rsidR="00A9302F" w:rsidRDefault="00A9302F" w:rsidP="00472DE4">
      <w:pPr>
        <w:rPr>
          <w:lang w:val="en-CA"/>
        </w:rPr>
      </w:pPr>
      <w:r w:rsidRPr="00C83045">
        <w:rPr>
          <w:highlight w:val="yellow"/>
          <w:lang w:val="en-CA"/>
        </w:rPr>
        <w:t>Decision (CTC):</w:t>
      </w:r>
      <w:r>
        <w:rPr>
          <w:lang w:val="en-CA"/>
        </w:rPr>
        <w:t xml:space="preserve"> set the PPS flag to 1 for class F and class TGM. </w:t>
      </w:r>
    </w:p>
    <w:p w14:paraId="76199D2A" w14:textId="13A5FFF1" w:rsidR="007804F6" w:rsidRPr="005D7B7B" w:rsidRDefault="007A5128" w:rsidP="00533B2C">
      <w:pPr>
        <w:pStyle w:val="berschrift9"/>
        <w:rPr>
          <w:sz w:val="24"/>
          <w:lang w:val="en-CA" w:eastAsia="en-DE"/>
        </w:rPr>
      </w:pPr>
      <w:hyperlink r:id="rId906" w:history="1">
        <w:r w:rsidR="007804F6" w:rsidRPr="005D7B7B">
          <w:rPr>
            <w:color w:val="0000FF"/>
            <w:sz w:val="24"/>
            <w:u w:val="single"/>
            <w:lang w:val="en-CA" w:eastAsia="en-DE"/>
          </w:rPr>
          <w:t>JVET-AC0295</w:t>
        </w:r>
      </w:hyperlink>
      <w:r w:rsidR="007804F6" w:rsidRPr="005D7B7B">
        <w:rPr>
          <w:sz w:val="24"/>
          <w:lang w:val="en-CA" w:eastAsia="en-DE"/>
        </w:rPr>
        <w:t xml:space="preserve"> Crosscheck of JVET-AC0189(Non-EE2: SGPM without blending)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7E7F562B" w14:textId="77777777" w:rsidR="007804F6" w:rsidRPr="00AB703B" w:rsidRDefault="007804F6" w:rsidP="00472DE4">
      <w:pPr>
        <w:rPr>
          <w:lang w:val="en-CA"/>
        </w:rPr>
      </w:pPr>
    </w:p>
    <w:p w14:paraId="5EEF8452" w14:textId="638A98EC" w:rsidR="0038224C" w:rsidRPr="00AB703B" w:rsidRDefault="007A5128" w:rsidP="00472DE4">
      <w:pPr>
        <w:pStyle w:val="berschrift9"/>
        <w:rPr>
          <w:sz w:val="24"/>
          <w:lang w:val="en-CA"/>
        </w:rPr>
      </w:pPr>
      <w:hyperlink r:id="rId907"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pPr>
        <w:rPr>
          <w:lang w:val="en-US"/>
        </w:rPr>
      </w:pPr>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pPr>
        <w:rPr>
          <w:lang w:val="en-US"/>
        </w:rPr>
      </w:pPr>
      <w:r w:rsidRPr="009C0D4C">
        <w:rPr>
          <w:lang w:val="en-CA"/>
        </w:rPr>
        <w:t>At encode, the inter AMVP mode without OBMC is preferred by shrinking its RD cost.</w:t>
      </w:r>
    </w:p>
    <w:p w14:paraId="08BDD84F" w14:textId="77777777" w:rsidR="009C0D4C" w:rsidRPr="009C0D4C" w:rsidRDefault="009C0D4C" w:rsidP="009C0D4C">
      <w:pPr>
        <w:rPr>
          <w:lang w:val="en-US"/>
        </w:rPr>
      </w:pPr>
      <w:r w:rsidRPr="009C0D4C">
        <w:rPr>
          <w:lang w:val="en-US"/>
        </w:rPr>
        <w:t>Simulation results based on ECM-7.0 are reported as below:</w:t>
      </w:r>
    </w:p>
    <w:p w14:paraId="761FFF8D" w14:textId="77777777" w:rsidR="009C0D4C" w:rsidRPr="009C0D4C" w:rsidRDefault="009C0D4C" w:rsidP="009C0D4C">
      <w:pPr>
        <w:rPr>
          <w:lang w:val="en-US"/>
        </w:rPr>
      </w:pPr>
      <w:r w:rsidRPr="009C0D4C">
        <w:rPr>
          <w:lang w:val="en-CA"/>
        </w:rPr>
        <w:t xml:space="preserve">Method </w:t>
      </w:r>
      <w:r w:rsidRPr="009C0D4C">
        <w:rPr>
          <w:lang w:val="en-US"/>
        </w:rPr>
        <w:t>#1:</w:t>
      </w:r>
    </w:p>
    <w:p w14:paraId="449BAE8C"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0.00%, 100%, 98%; Class TGM -1.29%, 100%, 102%</w:t>
      </w:r>
    </w:p>
    <w:p w14:paraId="2384011C" w14:textId="77777777" w:rsidR="009C0D4C" w:rsidRPr="009C0D4C" w:rsidRDefault="009C0D4C" w:rsidP="009C0D4C">
      <w:pPr>
        <w:rPr>
          <w:lang w:val="en-US"/>
        </w:rPr>
      </w:pPr>
      <w:r w:rsidRPr="009C0D4C">
        <w:rPr>
          <w:lang w:val="en-US"/>
        </w:rPr>
        <w:lastRenderedPageBreak/>
        <w:t>LB</w:t>
      </w:r>
      <w:r w:rsidRPr="009C0D4C">
        <w:rPr>
          <w:lang w:val="en-CA"/>
        </w:rPr>
        <w:t xml:space="preserve"> configuration</w:t>
      </w:r>
      <w:r w:rsidRPr="009C0D4C">
        <w:rPr>
          <w:lang w:val="en-US"/>
        </w:rPr>
        <w:t>: Class F -0.02%, 102%, 103%; Class TGM -2.09%, 100%, 102%</w:t>
      </w:r>
    </w:p>
    <w:p w14:paraId="1A2B5741" w14:textId="77777777" w:rsidR="009C0D4C" w:rsidRPr="009C0D4C" w:rsidRDefault="009C0D4C" w:rsidP="009C0D4C">
      <w:pPr>
        <w:rPr>
          <w:lang w:val="en-US"/>
        </w:rPr>
      </w:pPr>
      <w:r w:rsidRPr="009C0D4C">
        <w:rPr>
          <w:lang w:val="en-CA"/>
        </w:rPr>
        <w:t xml:space="preserve">Method </w:t>
      </w:r>
      <w:r w:rsidRPr="009C0D4C">
        <w:rPr>
          <w:lang w:val="en-US"/>
        </w:rPr>
        <w:t>#2:</w:t>
      </w:r>
    </w:p>
    <w:p w14:paraId="0BBF286A"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0.45%, 98%, 87%; Class TGM -1.32%, 97%, 97%</w:t>
      </w:r>
    </w:p>
    <w:p w14:paraId="3F7E2F24"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0.84%, 98%, 91%; Class TGM -2.11%, 97%, 96%</w:t>
      </w:r>
    </w:p>
    <w:p w14:paraId="66E3609A" w14:textId="77777777" w:rsidR="009C0D4C" w:rsidRPr="009C0D4C" w:rsidRDefault="009C0D4C" w:rsidP="009C0D4C">
      <w:pPr>
        <w:rPr>
          <w:lang w:val="en-US"/>
        </w:rPr>
      </w:pPr>
      <w:r w:rsidRPr="009C0D4C">
        <w:rPr>
          <w:lang w:val="en-CA"/>
        </w:rPr>
        <w:t xml:space="preserve">Method </w:t>
      </w:r>
      <w:r w:rsidRPr="009C0D4C">
        <w:rPr>
          <w:lang w:val="en-US"/>
        </w:rPr>
        <w:t>#3:</w:t>
      </w:r>
    </w:p>
    <w:p w14:paraId="3BFDDCB2"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-0.01%, 100%, 100%; Class TGM -0.40%, 100%, 99%</w:t>
      </w:r>
    </w:p>
    <w:p w14:paraId="15086FF5"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Method 1 is similar to JVET-AC0160, but here decision is made at CU level rather than boundary level.</w:t>
      </w:r>
    </w:p>
    <w:p w14:paraId="6A19EB4E" w14:textId="1FE7A68A" w:rsidR="009C0D4C" w:rsidRDefault="009C0D4C" w:rsidP="00472DE4">
      <w:pPr>
        <w:rPr>
          <w:lang w:val="en-CA"/>
        </w:rPr>
      </w:pPr>
      <w:r w:rsidRPr="00BA31A4">
        <w:rPr>
          <w:highlight w:val="yellow"/>
          <w:lang w:val="en-CA"/>
        </w:rPr>
        <w:t>Investigate in EE</w:t>
      </w:r>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 </w:t>
      </w:r>
    </w:p>
    <w:p w14:paraId="4417F2FE" w14:textId="77777777" w:rsidR="009C0D4C" w:rsidRDefault="009C0D4C" w:rsidP="00472DE4">
      <w:pPr>
        <w:rPr>
          <w:lang w:val="en-CA"/>
        </w:rPr>
      </w:pPr>
    </w:p>
    <w:p w14:paraId="55B2D059" w14:textId="690B9B93" w:rsidR="00243162" w:rsidRPr="003623DA" w:rsidRDefault="007A5128" w:rsidP="00BA31A4">
      <w:pPr>
        <w:pStyle w:val="berschrift9"/>
        <w:rPr>
          <w:sz w:val="24"/>
          <w:lang w:val="en-CA" w:eastAsia="en-DE"/>
        </w:rPr>
      </w:pPr>
      <w:hyperlink r:id="rId908" w:history="1">
        <w:r w:rsidR="00243162" w:rsidRPr="003623DA">
          <w:rPr>
            <w:color w:val="0000FF"/>
            <w:sz w:val="24"/>
            <w:u w:val="single"/>
            <w:lang w:val="en-CA" w:eastAsia="en-DE"/>
          </w:rPr>
          <w:t>JVET-AC0337</w:t>
        </w:r>
      </w:hyperlink>
      <w:r w:rsidR="00243162" w:rsidRPr="003623DA">
        <w:rPr>
          <w:sz w:val="24"/>
          <w:lang w:val="en-CA" w:eastAsia="en-DE"/>
        </w:rPr>
        <w:t xml:space="preserve"> </w:t>
      </w:r>
      <w:r w:rsidR="00243162" w:rsidRPr="003623DA">
        <w:rPr>
          <w:sz w:val="24"/>
          <w:lang w:val="en-CA"/>
        </w:rPr>
        <w:t>Crosscheck</w:t>
      </w:r>
      <w:r w:rsidR="00243162" w:rsidRPr="003623DA">
        <w:rPr>
          <w:sz w:val="24"/>
          <w:lang w:val="en-CA" w:eastAsia="en-DE"/>
        </w:rPr>
        <w:t xml:space="preserve"> of JVET-AC0190 Method 3 </w:t>
      </w:r>
      <w:r w:rsidR="00243162">
        <w:rPr>
          <w:sz w:val="24"/>
          <w:lang w:val="en-CA" w:eastAsia="en-DE"/>
        </w:rPr>
        <w:t>[</w:t>
      </w:r>
      <w:r w:rsidR="00243162" w:rsidRPr="003623DA">
        <w:rPr>
          <w:sz w:val="24"/>
          <w:lang w:val="en-CA" w:eastAsia="en-DE"/>
        </w:rPr>
        <w:t>Z. Lv (vivo)</w:t>
      </w:r>
      <w:r w:rsidR="00243162">
        <w:rPr>
          <w:sz w:val="24"/>
          <w:lang w:val="en-CA" w:eastAsia="en-DE"/>
        </w:rPr>
        <w:t xml:space="preserve">] </w:t>
      </w:r>
      <w:r w:rsidR="00243162" w:rsidRPr="003623DA">
        <w:rPr>
          <w:sz w:val="24"/>
          <w:lang w:val="en-CA" w:eastAsia="en-DE"/>
        </w:rPr>
        <w:t>[late]</w:t>
      </w:r>
    </w:p>
    <w:p w14:paraId="3D35D82B" w14:textId="77777777" w:rsidR="00243162" w:rsidRPr="00AB703B" w:rsidRDefault="00243162" w:rsidP="00472DE4">
      <w:pPr>
        <w:rPr>
          <w:lang w:val="en-CA"/>
        </w:rPr>
      </w:pPr>
    </w:p>
    <w:p w14:paraId="25B42C4F" w14:textId="3A08361C" w:rsidR="0038224C" w:rsidRPr="00AB703B" w:rsidRDefault="007A5128" w:rsidP="00472DE4">
      <w:pPr>
        <w:pStyle w:val="berschrift9"/>
        <w:rPr>
          <w:sz w:val="24"/>
          <w:lang w:val="en-CA"/>
        </w:rPr>
      </w:pPr>
      <w:hyperlink r:id="rId909"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2EA4578F" w14:textId="77777777" w:rsidR="00C7180E" w:rsidRPr="00C7180E" w:rsidRDefault="00C7180E" w:rsidP="00C7180E">
      <w:pPr>
        <w:rPr>
          <w:lang w:val="en-CA"/>
        </w:rPr>
      </w:pPr>
      <w:r w:rsidRPr="00C7180E">
        <w:rPr>
          <w:lang w:val="en-CA"/>
        </w:rPr>
        <w:t>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MIP/intraTMP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AI(Y/U/V): -0.03%/0.00%/-0.04%, EncT 100%, DecT 100%</w:t>
      </w:r>
    </w:p>
    <w:p w14:paraId="52B668CF" w14:textId="77777777" w:rsidR="00C7180E" w:rsidRPr="00C7180E" w:rsidRDefault="00C7180E" w:rsidP="00C7180E">
      <w:pPr>
        <w:rPr>
          <w:lang w:val="en-US"/>
        </w:rPr>
      </w:pPr>
      <w:r w:rsidRPr="00C7180E">
        <w:rPr>
          <w:lang w:val="en-CA"/>
        </w:rPr>
        <w:t>RA(Y/U/V): -0.01%/-0.07%/-0.15%, EncT 100%, DecT 100%</w:t>
      </w:r>
      <w:r w:rsidRPr="00C7180E">
        <w:rPr>
          <w:rFonts w:hint="eastAsia"/>
          <w:lang w:val="en-US"/>
        </w:rPr>
        <w:t xml:space="preserve"> </w:t>
      </w:r>
    </w:p>
    <w:p w14:paraId="3ADF9F65" w14:textId="77777777" w:rsidR="00C7180E" w:rsidRPr="00C7180E" w:rsidRDefault="00C7180E" w:rsidP="00C7180E">
      <w:pPr>
        <w:rPr>
          <w:lang w:val="en-CA"/>
        </w:rPr>
      </w:pPr>
      <w:r w:rsidRPr="00C7180E">
        <w:rPr>
          <w:lang w:val="en-US"/>
        </w:rPr>
        <w:t>Method 2</w:t>
      </w:r>
    </w:p>
    <w:p w14:paraId="2FF2C97F" w14:textId="77777777" w:rsidR="00C7180E" w:rsidRPr="00C7180E" w:rsidRDefault="00C7180E" w:rsidP="00C7180E">
      <w:pPr>
        <w:rPr>
          <w:lang w:val="en-CA"/>
        </w:rPr>
      </w:pPr>
      <w:r w:rsidRPr="00C7180E">
        <w:rPr>
          <w:lang w:val="en-CA"/>
        </w:rPr>
        <w:t>AI(Y/U/V): -0.06%/-0.06%/-0.11%, EncT 102%, DecT 100%</w:t>
      </w:r>
    </w:p>
    <w:p w14:paraId="6810B207" w14:textId="1DDB5C12" w:rsidR="00472DE4" w:rsidRDefault="00472DE4" w:rsidP="00472DE4">
      <w:pPr>
        <w:rPr>
          <w:lang w:val="en-CA"/>
        </w:rPr>
      </w:pP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3B8CA6F0" w:rsidR="004D0FFB" w:rsidRDefault="004D0FFB" w:rsidP="00472DE4">
      <w:pPr>
        <w:rPr>
          <w:lang w:val="en-CA"/>
        </w:rPr>
      </w:pPr>
      <w:r>
        <w:rPr>
          <w:lang w:val="en-CA"/>
        </w:rPr>
        <w:t>It was pointed out that a similar approach of mode derivation had been used in EE2-4.1b, but no gain was found.</w:t>
      </w:r>
    </w:p>
    <w:p w14:paraId="10A2CE8F" w14:textId="77777777" w:rsidR="004D0FFB" w:rsidRDefault="004D0FFB" w:rsidP="004D0FFB">
      <w:pPr>
        <w:rPr>
          <w:lang w:val="en-CA"/>
        </w:rPr>
      </w:pPr>
      <w:r>
        <w:rPr>
          <w:lang w:val="en-CA"/>
        </w:rPr>
        <w:t xml:space="preserve">Several experts supported this proposal to be </w:t>
      </w:r>
      <w:r w:rsidRPr="00123203">
        <w:rPr>
          <w:highlight w:val="yellow"/>
          <w:lang w:val="en-CA"/>
        </w:rPr>
        <w:t>investigated in EE</w:t>
      </w:r>
      <w:r>
        <w:rPr>
          <w:lang w:val="en-CA"/>
        </w:rPr>
        <w:t xml:space="preserve"> (along with other proposals targeting MPM modifications)</w:t>
      </w:r>
    </w:p>
    <w:p w14:paraId="1DED1D88" w14:textId="77777777" w:rsidR="004D0FFB" w:rsidRPr="00AB703B" w:rsidRDefault="004D0FFB" w:rsidP="00472DE4">
      <w:pPr>
        <w:rPr>
          <w:lang w:val="en-CA"/>
        </w:rPr>
      </w:pPr>
    </w:p>
    <w:p w14:paraId="1A5ED979" w14:textId="460C8F17" w:rsidR="00EA30E0" w:rsidRPr="00AB703B" w:rsidRDefault="007A5128" w:rsidP="00CF5157">
      <w:pPr>
        <w:pStyle w:val="berschrift9"/>
        <w:rPr>
          <w:sz w:val="24"/>
          <w:lang w:val="en-CA" w:eastAsia="en-DE"/>
        </w:rPr>
      </w:pPr>
      <w:hyperlink r:id="rId910"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[late]</w:t>
      </w:r>
    </w:p>
    <w:p w14:paraId="4F94CBE4" w14:textId="77777777" w:rsidR="00EA30E0" w:rsidRPr="00AB703B" w:rsidRDefault="00EA30E0" w:rsidP="00472DE4">
      <w:pPr>
        <w:rPr>
          <w:lang w:val="en-CA"/>
        </w:rPr>
      </w:pPr>
    </w:p>
    <w:p w14:paraId="0C14A978" w14:textId="4669145E" w:rsidR="0038224C" w:rsidRPr="00AB703B" w:rsidRDefault="007A5128" w:rsidP="00472DE4">
      <w:pPr>
        <w:pStyle w:val="berschrift9"/>
        <w:rPr>
          <w:sz w:val="24"/>
          <w:lang w:val="en-CA"/>
        </w:rPr>
      </w:pPr>
      <w:hyperlink r:id="rId911"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3A2FFE9" w14:textId="77777777" w:rsidR="001656AD" w:rsidRPr="008518C3" w:rsidRDefault="001656AD" w:rsidP="001656AD">
      <w:bookmarkStart w:id="355" w:name="_Hlk83559748"/>
      <w:r w:rsidRPr="00F57A17">
        <w:t xml:space="preserve">In </w:t>
      </w:r>
      <w:bookmarkStart w:id="356" w:name="OLE_LINK272"/>
      <w:bookmarkStart w:id="357" w:name="OLE_LINK273"/>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bookmarkEnd w:id="356"/>
      <w:bookmarkEnd w:id="357"/>
      <w:r>
        <w:t xml:space="preserve"> To further improve the efficiency of BV prediction, temporal BV prediction is proposed to mimic TMVP.</w:t>
      </w:r>
    </w:p>
    <w:bookmarkEnd w:id="355"/>
    <w:p w14:paraId="5F4057BF"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42732CE1" w14:textId="77777777" w:rsidR="001656AD" w:rsidRDefault="001656AD" w:rsidP="001656AD">
      <w:pPr>
        <w:rPr>
          <w:szCs w:val="22"/>
          <w:lang w:val="en-CA" w:eastAsia="zh-CN"/>
        </w:rPr>
      </w:pPr>
      <w:r w:rsidRPr="00DB2D62">
        <w:rPr>
          <w:szCs w:val="22"/>
          <w:lang w:val="en-CA"/>
        </w:rPr>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p>
    <w:p w14:paraId="578D7C31" w14:textId="17DB6856" w:rsidR="001656AD" w:rsidRDefault="001656AD" w:rsidP="001656AD">
      <w:pPr>
        <w:rPr>
          <w:szCs w:val="22"/>
          <w:lang w:val="en-CA"/>
        </w:rPr>
      </w:pPr>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p>
    <w:p w14:paraId="573E6EE7" w14:textId="72E617D8" w:rsidR="001656AD" w:rsidRDefault="007E7F80" w:rsidP="001656AD">
      <w:pPr>
        <w:rPr>
          <w:szCs w:val="22"/>
          <w:lang w:val="en-CA"/>
        </w:rPr>
      </w:pPr>
      <w:r>
        <w:rPr>
          <w:szCs w:val="22"/>
          <w:lang w:val="en-CA"/>
        </w:rPr>
        <w:t>The BVs are already stored in ECM7 for the current picture, this proposal would additionally require the BVs and an idenitification whether a block has BV or MV to be stored for the reference pictures.</w:t>
      </w:r>
    </w:p>
    <w:p w14:paraId="245CDEF5" w14:textId="7EEBBAA9" w:rsidR="007E7F80" w:rsidRDefault="007E7F80" w:rsidP="001656AD">
      <w:pPr>
        <w:rPr>
          <w:szCs w:val="22"/>
          <w:lang w:val="en-CA"/>
        </w:rPr>
      </w:pPr>
      <w:r>
        <w:rPr>
          <w:szCs w:val="22"/>
          <w:lang w:val="en-CA"/>
        </w:rPr>
        <w:t xml:space="preserve">No scaling is performed for temporal BVs. </w:t>
      </w:r>
    </w:p>
    <w:p w14:paraId="483F28AC" w14:textId="5374482E" w:rsidR="00472DE4" w:rsidRDefault="001656AD" w:rsidP="00472DE4">
      <w:pPr>
        <w:rPr>
          <w:lang w:val="en-CA"/>
        </w:rPr>
      </w:pPr>
      <w:r>
        <w:rPr>
          <w:lang w:val="en-CA"/>
        </w:rPr>
        <w:t>This contribution is tested in combination with JVET-AC0193. See further notes under JVET-AC</w:t>
      </w:r>
      <w:r w:rsidR="005A165B">
        <w:rPr>
          <w:lang w:val="en-CA"/>
        </w:rPr>
        <w:t>0</w:t>
      </w:r>
      <w:r>
        <w:rPr>
          <w:lang w:val="en-CA"/>
        </w:rPr>
        <w:t xml:space="preserve">193. </w:t>
      </w:r>
    </w:p>
    <w:p w14:paraId="71366320" w14:textId="77777777" w:rsidR="006F0CDE" w:rsidRPr="00C83045" w:rsidRDefault="005A165B" w:rsidP="00C83045">
      <w:r w:rsidRPr="00C83045">
        <w:rPr>
          <w:highlight w:val="yellow"/>
        </w:rPr>
        <w:t>Investigate in EE</w:t>
      </w:r>
      <w:r w:rsidRPr="00C83045">
        <w:t>.</w:t>
      </w:r>
    </w:p>
    <w:p w14:paraId="77389DEB" w14:textId="07696438" w:rsidR="00E36068" w:rsidRPr="00CC3716" w:rsidRDefault="007A5128" w:rsidP="00C83045">
      <w:pPr>
        <w:pStyle w:val="berschrift9"/>
        <w:rPr>
          <w:sz w:val="24"/>
          <w:lang w:val="en-CA" w:eastAsia="en-DE"/>
        </w:rPr>
      </w:pPr>
      <w:hyperlink r:id="rId912" w:history="1">
        <w:r w:rsidR="00E36068" w:rsidRPr="00CC3716">
          <w:rPr>
            <w:color w:val="0000FF"/>
            <w:sz w:val="24"/>
            <w:u w:val="single"/>
            <w:lang w:val="en-CA" w:eastAsia="en-DE"/>
          </w:rPr>
          <w:t>JVET-AC0349</w:t>
        </w:r>
      </w:hyperlink>
      <w:r w:rsidR="00E36068" w:rsidRPr="00CC3716">
        <w:rPr>
          <w:sz w:val="24"/>
          <w:lang w:val="en-CA" w:eastAsia="en-DE"/>
        </w:rPr>
        <w:t xml:space="preserve"> </w:t>
      </w:r>
      <w:r w:rsidR="00E36068" w:rsidRPr="00CC3716">
        <w:rPr>
          <w:sz w:val="24"/>
          <w:lang w:val="en-CA"/>
        </w:rPr>
        <w:t>Crosscheck</w:t>
      </w:r>
      <w:r w:rsidR="00E36068" w:rsidRPr="00CC3716">
        <w:rPr>
          <w:sz w:val="24"/>
          <w:lang w:val="en-CA" w:eastAsia="en-DE"/>
        </w:rPr>
        <w:t xml:space="preserve"> of JVET-AC0192 (Non-EE2 Temporal block vector prediction)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2F01E846" w14:textId="77777777" w:rsidR="00E36068" w:rsidRPr="00AB703B" w:rsidRDefault="00E36068" w:rsidP="00472DE4">
      <w:pPr>
        <w:rPr>
          <w:lang w:val="en-CA"/>
        </w:rPr>
      </w:pPr>
    </w:p>
    <w:p w14:paraId="0FB6211C" w14:textId="39766867" w:rsidR="0038224C" w:rsidRPr="00AB703B" w:rsidRDefault="007A5128" w:rsidP="00472DE4">
      <w:pPr>
        <w:pStyle w:val="berschrift9"/>
        <w:rPr>
          <w:sz w:val="24"/>
          <w:lang w:val="en-CA"/>
        </w:rPr>
      </w:pPr>
      <w:hyperlink r:id="rId913"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2504A2A7" w14:textId="77777777" w:rsidR="001656AD" w:rsidRPr="008272B2" w:rsidRDefault="001656AD" w:rsidP="001656AD">
      <w:pPr>
        <w:rPr>
          <w:lang w:eastAsia="zh-CN"/>
        </w:rPr>
      </w:pPr>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358" w:name="_Hlk123229953"/>
      <w:r w:rsidRPr="00F57A17">
        <w:t>the reference block cannot be overlapped with the current block.</w:t>
      </w:r>
      <w:bookmarkEnd w:id="358"/>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p>
    <w:p w14:paraId="3DE0AD65"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6F68D587"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p>
    <w:p w14:paraId="23D49415"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p>
    <w:p w14:paraId="2D419CCE"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p>
    <w:p w14:paraId="492966FF"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p>
    <w:p w14:paraId="54612E82"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p>
    <w:p w14:paraId="0E9006FF" w14:textId="4973F463" w:rsidR="00472DE4" w:rsidRDefault="007E7F80" w:rsidP="00472DE4">
      <w:pPr>
        <w:rPr>
          <w:lang w:val="en-CA"/>
        </w:rPr>
      </w:pPr>
      <w:r>
        <w:rPr>
          <w:lang w:val="en-CA"/>
        </w:rPr>
        <w:t xml:space="preserve">It was commented that the proposed padding is performed sample-by-sample, which could result in some complexity increase. </w:t>
      </w:r>
      <w:r w:rsidR="005A165B">
        <w:rPr>
          <w:lang w:val="en-CA"/>
        </w:rPr>
        <w:t xml:space="preserve">It would be desirable to investigate whether adding some constraints could help reduce this burden. </w:t>
      </w:r>
    </w:p>
    <w:p w14:paraId="689210DB" w14:textId="77777777" w:rsidR="006F0CDE" w:rsidRPr="00C83045" w:rsidRDefault="005A165B" w:rsidP="00C83045">
      <w:r w:rsidRPr="00C83045">
        <w:rPr>
          <w:highlight w:val="yellow"/>
        </w:rPr>
        <w:t xml:space="preserve">Investigate in EE. </w:t>
      </w:r>
      <w:r w:rsidRPr="00C83045">
        <w:t>Also investigate whether the current sample-by-sample padding can be simplified.</w:t>
      </w:r>
    </w:p>
    <w:p w14:paraId="65262334" w14:textId="4669EC11" w:rsidR="00E36068" w:rsidRPr="00CC3716" w:rsidRDefault="007A5128" w:rsidP="00C83045">
      <w:pPr>
        <w:pStyle w:val="berschrift9"/>
        <w:rPr>
          <w:sz w:val="24"/>
          <w:lang w:val="en-CA" w:eastAsia="en-DE"/>
        </w:rPr>
      </w:pPr>
      <w:hyperlink r:id="rId914" w:history="1">
        <w:r w:rsidR="00E36068" w:rsidRPr="00CC3716">
          <w:rPr>
            <w:color w:val="0000FF"/>
            <w:sz w:val="24"/>
            <w:u w:val="single"/>
            <w:lang w:val="en-CA" w:eastAsia="en-DE"/>
          </w:rPr>
          <w:t>JVET-AC0350</w:t>
        </w:r>
      </w:hyperlink>
      <w:r w:rsidR="00E36068" w:rsidRPr="00CC3716">
        <w:rPr>
          <w:sz w:val="24"/>
          <w:lang w:val="en-CA" w:eastAsia="en-DE"/>
        </w:rPr>
        <w:t xml:space="preserve"> Crosscheck of JVET-AC0193 (Non-EE2: Copy-Padding for IBC)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00735F92" w14:textId="77777777" w:rsidR="00E36068" w:rsidRPr="00AB703B" w:rsidRDefault="00E36068" w:rsidP="00472DE4">
      <w:pPr>
        <w:rPr>
          <w:lang w:val="en-CA"/>
        </w:rPr>
      </w:pPr>
    </w:p>
    <w:p w14:paraId="5FE591FB" w14:textId="02348456" w:rsidR="0038224C" w:rsidRPr="00AB703B" w:rsidRDefault="007A5128" w:rsidP="00472DE4">
      <w:pPr>
        <w:pStyle w:val="berschrift9"/>
        <w:rPr>
          <w:sz w:val="24"/>
          <w:lang w:val="en-CA"/>
        </w:rPr>
      </w:pPr>
      <w:hyperlink r:id="rId915"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65DA7115" w14:textId="77777777" w:rsidR="00A41AC3" w:rsidRPr="00A41AC3" w:rsidRDefault="00A41AC3" w:rsidP="00A41AC3">
      <w:pPr>
        <w:rPr>
          <w:lang w:val="en-CA"/>
        </w:rPr>
      </w:pPr>
      <w:r w:rsidRPr="00A41AC3">
        <w:rPr>
          <w:lang w:val="en-US"/>
        </w:rPr>
        <w:t>This contribution proposes to introduce additional intra template matching (IntraTMP) modes to enhance the coding performance without increasing much complexity for both encoder and decoder. The experimental results show that the luma BDrate gain is -0.13% with 101%/101% encoding/decoding time in AI condition on top of ECM-7.0.</w:t>
      </w:r>
    </w:p>
    <w:p w14:paraId="386D3E8E" w14:textId="68B96960" w:rsidR="00A41AC3" w:rsidRDefault="00A41AC3" w:rsidP="00472DE4">
      <w:pPr>
        <w:rPr>
          <w:lang w:val="en-CA"/>
        </w:rPr>
      </w:pPr>
      <w:r>
        <w:rPr>
          <w:lang w:val="en-CA"/>
        </w:rPr>
        <w:lastRenderedPageBreak/>
        <w:t>Three modes: left template, above template, and L-shaped</w:t>
      </w:r>
    </w:p>
    <w:p w14:paraId="27714523" w14:textId="60911205" w:rsidR="00A41AC3" w:rsidRDefault="00A41AC3" w:rsidP="00472DE4">
      <w:pPr>
        <w:rPr>
          <w:lang w:val="en-CA"/>
        </w:rPr>
      </w:pPr>
      <w:r>
        <w:rPr>
          <w:lang w:val="en-CA"/>
        </w:rPr>
        <w:t>Is the encoder run time reliable? There is reduction in some classes, and increase (up to 8%) in particular for the classes A.</w:t>
      </w:r>
    </w:p>
    <w:p w14:paraId="45044CF1" w14:textId="12D6DF20" w:rsidR="00A41AC3" w:rsidRDefault="00A41AC3" w:rsidP="00472DE4">
      <w:pPr>
        <w:rPr>
          <w:lang w:val="en-CA"/>
        </w:rPr>
      </w:pPr>
      <w:r>
        <w:rPr>
          <w:lang w:val="en-CA"/>
        </w:rPr>
        <w:t>It was pointed out that there is a division in the determination of the fusion weights. It was answered that similar determination methods are already in other places as of now.</w:t>
      </w:r>
    </w:p>
    <w:p w14:paraId="6BCCE40C" w14:textId="41517F3F" w:rsidR="00A41AC3" w:rsidRDefault="00A41AC3" w:rsidP="00472DE4">
      <w:pPr>
        <w:rPr>
          <w:lang w:val="en-CA"/>
        </w:rPr>
      </w:pPr>
      <w:r>
        <w:rPr>
          <w:lang w:val="en-CA"/>
        </w:rPr>
        <w:t>No change to chroma</w:t>
      </w:r>
    </w:p>
    <w:p w14:paraId="6E8B5EBD" w14:textId="13225E6E" w:rsidR="00A41AC3" w:rsidRDefault="00A41AC3" w:rsidP="00472DE4">
      <w:pPr>
        <w:rPr>
          <w:lang w:val="en-CA"/>
        </w:rPr>
      </w:pPr>
      <w:r>
        <w:rPr>
          <w:lang w:val="en-CA"/>
        </w:rPr>
        <w:t>What is the individual benefit of the two aspects (adaptation of templates, modification of the fusion)? Should also be studied separately.</w:t>
      </w:r>
    </w:p>
    <w:p w14:paraId="288D61A7" w14:textId="3AEF2014" w:rsidR="00F00673" w:rsidRDefault="00F00673" w:rsidP="00472DE4">
      <w:pPr>
        <w:rPr>
          <w:lang w:val="en-CA"/>
        </w:rPr>
      </w:pPr>
      <w:r>
        <w:rPr>
          <w:lang w:val="en-CA"/>
        </w:rPr>
        <w:t>Cost for the three template modes is partially e-used, as the left and above templates are subsets of the L-shape.</w:t>
      </w:r>
    </w:p>
    <w:p w14:paraId="02AE68A0" w14:textId="0DF4B499" w:rsidR="00F00673" w:rsidRDefault="00F00673" w:rsidP="00472DE4">
      <w:pPr>
        <w:rPr>
          <w:lang w:val="en-CA"/>
        </w:rPr>
      </w:pPr>
      <w:r>
        <w:rPr>
          <w:lang w:val="en-CA"/>
        </w:rPr>
        <w:t>The modified fusion is only used for L-shape.</w:t>
      </w:r>
    </w:p>
    <w:p w14:paraId="7FC10AC0" w14:textId="212E9B90" w:rsidR="00F00673" w:rsidRPr="00AB703B" w:rsidRDefault="00F00673" w:rsidP="00472DE4">
      <w:pPr>
        <w:rPr>
          <w:lang w:val="en-CA"/>
        </w:rPr>
      </w:pPr>
      <w:r w:rsidRPr="002C3527">
        <w:rPr>
          <w:highlight w:val="yellow"/>
          <w:lang w:val="en-CA"/>
        </w:rPr>
        <w:t>Study in EE.</w:t>
      </w:r>
    </w:p>
    <w:p w14:paraId="0B673B65" w14:textId="54C1B1E1" w:rsidR="0038224C" w:rsidRPr="00AB703B" w:rsidRDefault="007A5128" w:rsidP="00472DE4">
      <w:pPr>
        <w:pStyle w:val="berschrift9"/>
        <w:rPr>
          <w:sz w:val="24"/>
          <w:lang w:val="en-CA"/>
        </w:rPr>
      </w:pPr>
      <w:hyperlink r:id="rId916"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3619C8A7" w14:textId="77777777" w:rsidR="00F00673" w:rsidRPr="00F00673" w:rsidRDefault="00F00673" w:rsidP="00F00673">
      <w:pPr>
        <w:rPr>
          <w:lang w:val="en-CA"/>
        </w:rPr>
      </w:pPr>
      <w:r w:rsidRPr="00F00673">
        <w:rPr>
          <w:lang w:val="en-CA"/>
        </w:rPr>
        <w:t>A dynamic CABAC model is presented where a set of CABAC parameters modifications can be optimally selected at encoder in a set of N choices. The method allows to better adapt the CABAC model of each context to the data content without additional complexity at the decoder. It also allows to decrease the dependencies between the CABAC performance and the fixed CABAC parameters. The following results are reported for Y, U V bdrate and encoding/decoding time:</w:t>
      </w:r>
    </w:p>
    <w:p w14:paraId="16336FB5" w14:textId="77777777" w:rsidR="00F00673" w:rsidRPr="00F00673" w:rsidRDefault="00F00673" w:rsidP="00F00673">
      <w:pPr>
        <w:rPr>
          <w:lang w:val="fr-FR"/>
        </w:rPr>
      </w:pPr>
      <w:r w:rsidRPr="00F00673">
        <w:rPr>
          <w:lang w:val="fr-FR"/>
        </w:rPr>
        <w:t xml:space="preserve">Test </w:t>
      </w:r>
      <w:proofErr w:type="gramStart"/>
      <w:r w:rsidRPr="00F00673">
        <w:rPr>
          <w:lang w:val="fr-FR"/>
        </w:rPr>
        <w:t>1:</w:t>
      </w:r>
      <w:proofErr w:type="gramEnd"/>
      <w:r w:rsidRPr="00F00673">
        <w:rPr>
          <w:lang w:val="fr-FR"/>
        </w:rPr>
        <w:t xml:space="preserve"> </w:t>
      </w:r>
    </w:p>
    <w:p w14:paraId="4E513FB4"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1E05CB23" w14:textId="77777777" w:rsidR="00F00673" w:rsidRPr="00F00673" w:rsidRDefault="00F00673" w:rsidP="00F00673">
      <w:pPr>
        <w:rPr>
          <w:lang w:val="fr-FR"/>
        </w:rPr>
      </w:pPr>
      <w:r w:rsidRPr="00F00673">
        <w:rPr>
          <w:lang w:val="fr-FR"/>
        </w:rPr>
        <w:t xml:space="preserve">  </w:t>
      </w:r>
      <w:proofErr w:type="gramStart"/>
      <w:r w:rsidRPr="00F00673">
        <w:rPr>
          <w:lang w:val="fr-FR"/>
        </w:rPr>
        <w:t>RA:</w:t>
      </w:r>
      <w:proofErr w:type="gramEnd"/>
      <w:r w:rsidRPr="00F00673">
        <w:rPr>
          <w:lang w:val="fr-FR"/>
        </w:rPr>
        <w:t xml:space="preserve"> -0.01%</w:t>
      </w:r>
      <w:r w:rsidRPr="00F00673">
        <w:rPr>
          <w:lang w:val="fr-FR"/>
        </w:rPr>
        <w:tab/>
        <w:t>0.14%</w:t>
      </w:r>
      <w:r w:rsidRPr="00F00673">
        <w:rPr>
          <w:lang w:val="fr-FR"/>
        </w:rPr>
        <w:tab/>
        <w:t>0.27%, 101% and 101%</w:t>
      </w:r>
    </w:p>
    <w:p w14:paraId="5F4EC306" w14:textId="77777777" w:rsidR="00F00673" w:rsidRPr="00F00673" w:rsidRDefault="00F00673" w:rsidP="00F00673">
      <w:pPr>
        <w:rPr>
          <w:lang w:val="fr-FR"/>
        </w:rPr>
      </w:pPr>
      <w:r w:rsidRPr="00F00673">
        <w:rPr>
          <w:lang w:val="fr-FR"/>
        </w:rPr>
        <w:t xml:space="preserve">Test </w:t>
      </w:r>
      <w:proofErr w:type="gramStart"/>
      <w:r w:rsidRPr="00F00673">
        <w:rPr>
          <w:lang w:val="fr-FR"/>
        </w:rPr>
        <w:t>2:</w:t>
      </w:r>
      <w:proofErr w:type="gramEnd"/>
      <w:r w:rsidRPr="00F00673">
        <w:rPr>
          <w:lang w:val="fr-FR"/>
        </w:rPr>
        <w:t xml:space="preserve"> </w:t>
      </w:r>
    </w:p>
    <w:p w14:paraId="6B9C97B1"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71744B52" w14:textId="77777777" w:rsidR="00F00673" w:rsidRPr="00F00673" w:rsidRDefault="00F00673" w:rsidP="00F00673">
      <w:pPr>
        <w:rPr>
          <w:lang w:val="fr-FR"/>
        </w:rPr>
      </w:pPr>
      <w:r w:rsidRPr="00F00673">
        <w:rPr>
          <w:lang w:val="fr-FR"/>
        </w:rPr>
        <w:t xml:space="preserve">  </w:t>
      </w:r>
      <w:proofErr w:type="gramStart"/>
      <w:r w:rsidRPr="00F00673">
        <w:rPr>
          <w:lang w:val="fr-FR"/>
        </w:rPr>
        <w:t>RA  -</w:t>
      </w:r>
      <w:proofErr w:type="gramEnd"/>
      <w:r w:rsidRPr="00F00673">
        <w:rPr>
          <w:lang w:val="fr-FR"/>
        </w:rPr>
        <w:t>0.04%</w:t>
      </w:r>
      <w:r w:rsidRPr="00F00673">
        <w:rPr>
          <w:lang w:val="fr-FR"/>
        </w:rPr>
        <w:tab/>
        <w:t xml:space="preserve">  0.18%</w:t>
      </w:r>
      <w:r w:rsidRPr="00F00673">
        <w:rPr>
          <w:lang w:val="fr-FR"/>
        </w:rPr>
        <w:tab/>
        <w:t>0.26%, 101% and 100%</w:t>
      </w:r>
    </w:p>
    <w:p w14:paraId="157A89E5" w14:textId="77777777" w:rsidR="00F00673" w:rsidRPr="00F00673" w:rsidRDefault="00F00673" w:rsidP="00F00673">
      <w:pPr>
        <w:rPr>
          <w:lang w:val="en-CA"/>
        </w:rPr>
      </w:pPr>
      <w:r w:rsidRPr="00F00673">
        <w:rPr>
          <w:lang w:val="en-CA"/>
        </w:rPr>
        <w:t>without additional encoding or decoding runtime.</w:t>
      </w:r>
    </w:p>
    <w:p w14:paraId="00AD750A" w14:textId="43DCB67A" w:rsidR="00F00673" w:rsidRDefault="00541519" w:rsidP="00472DE4">
      <w:pPr>
        <w:rPr>
          <w:lang w:val="en-CA"/>
        </w:rPr>
      </w:pPr>
      <w:r>
        <w:rPr>
          <w:lang w:val="en-CA"/>
        </w:rPr>
        <w:t xml:space="preserve">An offset value is determined by RDO at the encoder (using a table) and transmitted to the decoder, where it is applied to CABAC </w:t>
      </w:r>
      <w:r w:rsidR="00EA37EB">
        <w:rPr>
          <w:lang w:val="en-CA"/>
        </w:rPr>
        <w:t xml:space="preserve">initialization </w:t>
      </w:r>
      <w:r>
        <w:rPr>
          <w:lang w:val="en-CA"/>
        </w:rPr>
        <w:t>parameters (CABAC process unchanged</w:t>
      </w:r>
      <w:r w:rsidR="00EA37EB">
        <w:rPr>
          <w:lang w:val="en-CA"/>
        </w:rPr>
        <w:t>)</w:t>
      </w:r>
    </w:p>
    <w:p w14:paraId="28A60426" w14:textId="2C66BEBE" w:rsidR="00541519" w:rsidRDefault="00541519" w:rsidP="00472DE4">
      <w:pPr>
        <w:rPr>
          <w:lang w:val="en-CA"/>
        </w:rPr>
      </w:pPr>
      <w:r>
        <w:rPr>
          <w:lang w:val="en-CA"/>
        </w:rPr>
        <w:t>Test 1: 4 values in table</w:t>
      </w:r>
      <w:r w:rsidR="00EA37EB">
        <w:rPr>
          <w:lang w:val="en-CA"/>
        </w:rPr>
        <w:t>; Test 2: 8 values</w:t>
      </w:r>
    </w:p>
    <w:p w14:paraId="31D54FA1" w14:textId="67A29453" w:rsidR="00EA37EB" w:rsidRDefault="00EA37EB" w:rsidP="00472DE4">
      <w:pPr>
        <w:rPr>
          <w:lang w:val="en-CA"/>
        </w:rPr>
      </w:pPr>
      <w:r>
        <w:rPr>
          <w:lang w:val="en-CA"/>
        </w:rPr>
        <w:t>2 bits are used to transmit the table index of the offset values</w:t>
      </w:r>
    </w:p>
    <w:p w14:paraId="7042004A" w14:textId="77777777" w:rsidR="00EA37EB" w:rsidRDefault="00EA37EB" w:rsidP="00472DE4">
      <w:pPr>
        <w:rPr>
          <w:lang w:val="en-CA"/>
        </w:rPr>
      </w:pPr>
      <w:r>
        <w:rPr>
          <w:lang w:val="en-CA"/>
        </w:rPr>
        <w:t>Is the offset signalled individually for each CABAC context? No, but each context has its own lookup table.</w:t>
      </w:r>
    </w:p>
    <w:p w14:paraId="13D44933" w14:textId="3DC8364B" w:rsidR="000D3C6E" w:rsidRDefault="000D3C6E" w:rsidP="00472DE4">
      <w:pPr>
        <w:rPr>
          <w:lang w:val="en-CA"/>
        </w:rPr>
      </w:pPr>
      <w:r>
        <w:rPr>
          <w:lang w:val="en-CA"/>
        </w:rPr>
        <w:t>Improvement in coding efficiency is very small. Proponents hope to improve by better training the tables. It was also found that some chroma loss occurs in RA</w:t>
      </w:r>
    </w:p>
    <w:p w14:paraId="7CB04AD9" w14:textId="44D7A2F4" w:rsidR="00EA37EB" w:rsidRDefault="000D3C6E" w:rsidP="00472DE4">
      <w:pPr>
        <w:rPr>
          <w:lang w:val="en-CA"/>
        </w:rPr>
      </w:pPr>
      <w:r>
        <w:rPr>
          <w:lang w:val="en-CA"/>
        </w:rPr>
        <w:t>Cross-checker did not find encoder run time increase.</w:t>
      </w:r>
    </w:p>
    <w:p w14:paraId="1F933DF7" w14:textId="23750C62" w:rsidR="000D3C6E" w:rsidRDefault="000D3C6E" w:rsidP="00472DE4">
      <w:pPr>
        <w:rPr>
          <w:lang w:val="en-CA"/>
        </w:rPr>
      </w:pPr>
      <w:r>
        <w:rPr>
          <w:lang w:val="en-CA"/>
        </w:rPr>
        <w:t>Interesting approach, but it is recommended to further study the possibility of compression improvement, not mature for EE yet.</w:t>
      </w:r>
    </w:p>
    <w:p w14:paraId="12E31343" w14:textId="77777777" w:rsidR="00EA37EB" w:rsidRPr="00AB703B" w:rsidRDefault="00EA37EB" w:rsidP="00472DE4">
      <w:pPr>
        <w:rPr>
          <w:lang w:val="en-CA"/>
        </w:rPr>
      </w:pPr>
    </w:p>
    <w:p w14:paraId="7822B8BB" w14:textId="77777777" w:rsidR="00E0527A" w:rsidRPr="00AB703B" w:rsidRDefault="007A5128" w:rsidP="00CF5157">
      <w:pPr>
        <w:pStyle w:val="berschrift9"/>
        <w:rPr>
          <w:sz w:val="24"/>
          <w:lang w:val="en-CA" w:eastAsia="en-DE"/>
        </w:rPr>
      </w:pPr>
      <w:hyperlink r:id="rId917"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7A5128" w:rsidP="00472DE4">
      <w:pPr>
        <w:pStyle w:val="berschrift9"/>
        <w:rPr>
          <w:sz w:val="24"/>
          <w:lang w:val="en-CA"/>
        </w:rPr>
      </w:pPr>
      <w:hyperlink r:id="rId918"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0A198B81" w14:textId="75E8C612" w:rsidR="00582915" w:rsidRPr="00582915" w:rsidRDefault="00582915" w:rsidP="00582915">
      <w:pPr>
        <w:rPr>
          <w:szCs w:val="20"/>
          <w:lang w:val="en-CA"/>
        </w:rPr>
      </w:pPr>
      <w:r>
        <w:rPr>
          <w:lang w:val="en-CA"/>
        </w:rPr>
        <w:t>This contribution proposes an extension to CIIP to replace the inter-prediction part by IntraTMP. This enables CIIP with intra prediction only, and thus allow CIIP in I-slices. Compared to ECM-7.0 anchor, the following results are obtained:</w:t>
      </w:r>
    </w:p>
    <w:p w14:paraId="1109950E" w14:textId="77777777" w:rsidR="00582915" w:rsidRDefault="00582915" w:rsidP="00582915">
      <w:pPr>
        <w:rPr>
          <w:lang w:val="en-CA"/>
        </w:rPr>
      </w:pPr>
      <w:r>
        <w:rPr>
          <w:lang w:val="en-CA"/>
        </w:rPr>
        <w:t xml:space="preserve">AI: -0.08%, -0.04%, -0.07% </w:t>
      </w:r>
      <w:proofErr w:type="gramStart"/>
      <w:r>
        <w:rPr>
          <w:lang w:val="en-CA"/>
        </w:rPr>
        <w:t>with  99</w:t>
      </w:r>
      <w:proofErr w:type="gramEnd"/>
      <w:r>
        <w:rPr>
          <w:lang w:val="en-CA"/>
        </w:rPr>
        <w:t>% EncT and  100% DecT</w:t>
      </w:r>
    </w:p>
    <w:p w14:paraId="37A7EE9D" w14:textId="77777777" w:rsidR="00582915" w:rsidRDefault="00582915" w:rsidP="00582915">
      <w:pPr>
        <w:rPr>
          <w:lang w:val="en-CA"/>
        </w:rPr>
      </w:pPr>
      <w:r>
        <w:rPr>
          <w:lang w:val="en-CA"/>
        </w:rPr>
        <w:t xml:space="preserve">RA: xx%, xx%, xx% </w:t>
      </w:r>
      <w:proofErr w:type="gramStart"/>
      <w:r>
        <w:rPr>
          <w:lang w:val="en-CA"/>
        </w:rPr>
        <w:t>with  xx</w:t>
      </w:r>
      <w:proofErr w:type="gramEnd"/>
      <w:r>
        <w:rPr>
          <w:lang w:val="en-CA"/>
        </w:rPr>
        <w:t xml:space="preserve"> EncT and xx DecT</w:t>
      </w:r>
    </w:p>
    <w:p w14:paraId="76FFF75D" w14:textId="4001D82D" w:rsidR="00472DE4" w:rsidRDefault="00582915" w:rsidP="00472DE4">
      <w:pPr>
        <w:rPr>
          <w:lang w:val="en-CA"/>
        </w:rPr>
      </w:pPr>
      <w:r>
        <w:rPr>
          <w:lang w:val="en-CA"/>
        </w:rPr>
        <w:t xml:space="preserve">In this contribution, additional results are provided where the proposed method was tested on top of JVET-AC0070, and the gain of 0.08% in AI was shown to be additive with the gains from JVET-AC0070. </w:t>
      </w:r>
    </w:p>
    <w:p w14:paraId="48E04108" w14:textId="06F11E82" w:rsidR="00582915" w:rsidRDefault="00582915" w:rsidP="00472DE4">
      <w:pPr>
        <w:rPr>
          <w:lang w:val="en-CA"/>
        </w:rPr>
      </w:pPr>
      <w:r>
        <w:rPr>
          <w:lang w:val="en-CA"/>
        </w:rPr>
        <w:t xml:space="preserve">The proponent of JVET-AC0070 suggests that enlarged search range (part of JVET-AC0070) can bring benefits to this method. </w:t>
      </w:r>
    </w:p>
    <w:p w14:paraId="52D57D5E" w14:textId="625884BC" w:rsidR="00582915" w:rsidRDefault="00582915" w:rsidP="00582915">
      <w:r>
        <w:rPr>
          <w:lang w:val="en-CA"/>
        </w:rPr>
        <w:t xml:space="preserve">Cross checker reports that partial simulation results are matched. </w:t>
      </w:r>
      <w:r>
        <w:t xml:space="preserve">It was commented that this extension would allow CIIP to be used in intra slices. The proposal also enables the method in inter slices. </w:t>
      </w:r>
    </w:p>
    <w:p w14:paraId="62756593" w14:textId="359D7ACD" w:rsidR="00582915" w:rsidRDefault="008D2D5E" w:rsidP="00582915">
      <w:r>
        <w:t>The fusion in this proposal uses the existing CIIP weights in ECM-7.0.</w:t>
      </w:r>
    </w:p>
    <w:p w14:paraId="757CCF07" w14:textId="78D307C3" w:rsidR="008D2D5E" w:rsidRDefault="008D2D5E" w:rsidP="00582915">
      <w:r>
        <w:t xml:space="preserve">Differences between this method and the method in JVET-AC0170 are: 1. How the mode is signalled, 2. The fusion process (JVET-AC0170 uses block-level fixed weights), 3. The template used in IntraTMP search in JVET-AC0170 is modified and this proposal uses the existing template. </w:t>
      </w:r>
    </w:p>
    <w:p w14:paraId="05037FB3" w14:textId="4BD8132E" w:rsidR="008D2D5E" w:rsidRDefault="008D2D5E" w:rsidP="00582915">
      <w:r w:rsidRPr="00C83045">
        <w:rPr>
          <w:highlight w:val="yellow"/>
        </w:rPr>
        <w:t>Investigate in EE.</w:t>
      </w:r>
      <w:r>
        <w:t xml:space="preserve"> Consider combination with other intraTMP related EE tests.</w:t>
      </w:r>
    </w:p>
    <w:p w14:paraId="21A99C39" w14:textId="78E9055F" w:rsidR="00C45852" w:rsidRPr="00BC651E" w:rsidRDefault="007A5128">
      <w:pPr>
        <w:pStyle w:val="berschrift9"/>
        <w:rPr>
          <w:sz w:val="24"/>
          <w:lang w:val="en-CA" w:eastAsia="en-DE"/>
        </w:rPr>
      </w:pPr>
      <w:hyperlink r:id="rId919" w:history="1">
        <w:r w:rsidR="00C45852" w:rsidRPr="00BC651E">
          <w:rPr>
            <w:color w:val="0000FF"/>
            <w:sz w:val="24"/>
            <w:u w:val="single"/>
            <w:lang w:val="en-CA"/>
          </w:rPr>
          <w:t>JVET-AC0320</w:t>
        </w:r>
      </w:hyperlink>
      <w:r w:rsidR="00C45852" w:rsidRPr="00BC651E">
        <w:rPr>
          <w:sz w:val="24"/>
          <w:lang w:val="en-CA"/>
        </w:rPr>
        <w:t xml:space="preserve"> Crosscheck of JVET-AC0201 (AHG12: CIIP extension with Intra Template Matching) [A. Filippov, V. Rufitskiy (Ofinno)] [late]</w:t>
      </w:r>
    </w:p>
    <w:p w14:paraId="21CF1D73" w14:textId="77777777" w:rsidR="00C45852" w:rsidRPr="00AB703B" w:rsidRDefault="00C45852" w:rsidP="00472DE4">
      <w:pPr>
        <w:rPr>
          <w:lang w:val="en-CA"/>
        </w:rPr>
      </w:pPr>
    </w:p>
    <w:p w14:paraId="27E2C492" w14:textId="7DDE21CE" w:rsidR="0038224C" w:rsidRPr="00AB703B" w:rsidRDefault="007A5128" w:rsidP="00472DE4">
      <w:pPr>
        <w:pStyle w:val="berschrift9"/>
        <w:rPr>
          <w:sz w:val="24"/>
          <w:lang w:val="en-CA"/>
        </w:rPr>
      </w:pPr>
      <w:hyperlink r:id="rId920"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26806BD5" w14:textId="77777777" w:rsidR="000D3C6E" w:rsidRPr="000D3C6E" w:rsidRDefault="000D3C6E" w:rsidP="000D3C6E">
      <w:pPr>
        <w:rPr>
          <w:lang w:val="en-CA"/>
        </w:rPr>
      </w:pPr>
      <w:r w:rsidRPr="000D3C6E">
        <w:rPr>
          <w:rFonts w:hint="eastAsia"/>
          <w:lang w:val="en-CA"/>
        </w:rPr>
        <w:t>T</w:t>
      </w:r>
      <w:r w:rsidRPr="000D3C6E">
        <w:rPr>
          <w:lang w:val="en-CA"/>
        </w:rPr>
        <w:t>his contribution presents a technique of harmonizing the luma mapping process with the mechanism of computing template matching (TM) costs for IBC TM-based tools that use templates of a current block and candidate reference blocks in different domains</w:t>
      </w:r>
      <w:r w:rsidRPr="000D3C6E">
        <w:rPr>
          <w:lang w:val="en-US"/>
        </w:rPr>
        <w:t xml:space="preserve">, i.e. before and </w:t>
      </w:r>
      <w:r w:rsidRPr="000D3C6E">
        <w:rPr>
          <w:lang w:val="en-CA"/>
        </w:rPr>
        <w:t>after LMCS inverse luma mapping. This proposal aims at aligning domains where TM costs are calculated for templates of the current block and the candidate reference blocks in P- and B-slices. We investigate 2 methods of how to perform this alignment:</w:t>
      </w:r>
    </w:p>
    <w:p w14:paraId="27B58473" w14:textId="77777777" w:rsidR="000D3C6E" w:rsidRPr="000D3C6E" w:rsidRDefault="000D3C6E" w:rsidP="000D3C6E">
      <w:pPr>
        <w:numPr>
          <w:ilvl w:val="0"/>
          <w:numId w:val="175"/>
        </w:numPr>
        <w:rPr>
          <w:lang w:val="en-CA"/>
        </w:rPr>
      </w:pPr>
      <w:r w:rsidRPr="000D3C6E">
        <w:rPr>
          <w:lang w:val="en-CA"/>
        </w:rPr>
        <w:t>Method 1: TM costs are computed in spatial domain (i.e. after LMCS inverse luma mapping);</w:t>
      </w:r>
    </w:p>
    <w:p w14:paraId="79A700D9" w14:textId="77777777" w:rsidR="000D3C6E" w:rsidRPr="000D3C6E" w:rsidRDefault="000D3C6E" w:rsidP="000D3C6E">
      <w:pPr>
        <w:numPr>
          <w:ilvl w:val="0"/>
          <w:numId w:val="175"/>
        </w:numPr>
        <w:rPr>
          <w:lang w:val="en-CA"/>
        </w:rPr>
      </w:pPr>
      <w:r w:rsidRPr="000D3C6E">
        <w:rPr>
          <w:lang w:val="en-CA"/>
        </w:rPr>
        <w:t>Method 2: TM costs are computed in LMCS (mapped) domain (i.e. before LMCS inverse luma mapping).</w:t>
      </w:r>
    </w:p>
    <w:p w14:paraId="16D87334" w14:textId="77777777" w:rsidR="000D3C6E" w:rsidRPr="000D3C6E" w:rsidRDefault="000D3C6E" w:rsidP="000D3C6E">
      <w:pPr>
        <w:rPr>
          <w:lang w:val="en-CA"/>
        </w:rPr>
      </w:pPr>
      <w:r w:rsidRPr="000D3C6E">
        <w:rPr>
          <w:lang w:val="en-CA"/>
        </w:rPr>
        <w:t>Both methods were implemented and tested on top of ECM-7.0. Reportedly, the following BD-rate gain results are obtained for both methods:</w:t>
      </w:r>
    </w:p>
    <w:p w14:paraId="08C85ACD" w14:textId="77777777" w:rsidR="000D3C6E" w:rsidRPr="000D3C6E" w:rsidRDefault="000D3C6E" w:rsidP="000D3C6E">
      <w:pPr>
        <w:numPr>
          <w:ilvl w:val="0"/>
          <w:numId w:val="174"/>
        </w:numPr>
        <w:rPr>
          <w:lang w:val="en-CA"/>
        </w:rPr>
      </w:pPr>
      <w:r w:rsidRPr="000D3C6E">
        <w:rPr>
          <w:lang w:val="en-CA"/>
        </w:rPr>
        <w:t>Method 1: RA configuration: {</w:t>
      </w:r>
      <w:r w:rsidRPr="000D3C6E">
        <w:rPr>
          <w:rFonts w:hint="eastAsia"/>
          <w:lang w:val="en-CA"/>
        </w:rPr>
        <w:t>-</w:t>
      </w:r>
      <w:r w:rsidRPr="000D3C6E">
        <w:rPr>
          <w:lang w:val="en-CA"/>
        </w:rPr>
        <w:t>0</w:t>
      </w:r>
      <w:r w:rsidRPr="000D3C6E">
        <w:rPr>
          <w:rFonts w:hint="eastAsia"/>
          <w:lang w:val="en-CA"/>
        </w:rPr>
        <w:t>.</w:t>
      </w:r>
      <w:r w:rsidRPr="000D3C6E">
        <w:rPr>
          <w:lang w:val="en-CA"/>
        </w:rPr>
        <w:t>00</w:t>
      </w:r>
      <w:r w:rsidRPr="000D3C6E">
        <w:rPr>
          <w:rFonts w:hint="eastAsia"/>
          <w:lang w:val="en-CA"/>
        </w:rPr>
        <w:t>%</w:t>
      </w:r>
      <w:r w:rsidRPr="000D3C6E">
        <w:rPr>
          <w:lang w:val="en-US"/>
        </w:rPr>
        <w:t>, 0.01%, 0.08%</w:t>
      </w:r>
      <w:r w:rsidRPr="000D3C6E">
        <w:rPr>
          <w:lang w:val="en-CA"/>
        </w:rPr>
        <w:t>} for class F and {-0.02</w:t>
      </w:r>
      <w:r w:rsidRPr="000D3C6E">
        <w:rPr>
          <w:rFonts w:hint="eastAsia"/>
          <w:lang w:val="en-CA"/>
        </w:rPr>
        <w:t>%</w:t>
      </w:r>
      <w:r w:rsidRPr="000D3C6E">
        <w:rPr>
          <w:lang w:val="en-US"/>
        </w:rPr>
        <w:t>, -0.05%, -0.02%</w:t>
      </w:r>
      <w:r w:rsidRPr="000D3C6E">
        <w:rPr>
          <w:lang w:val="en-CA"/>
        </w:rPr>
        <w:t>} for class TGM; LDB configuration: {</w:t>
      </w:r>
      <w:r w:rsidRPr="000D3C6E">
        <w:rPr>
          <w:rFonts w:hint="eastAsia"/>
          <w:lang w:val="en-CA"/>
        </w:rPr>
        <w:t>-</w:t>
      </w:r>
      <w:r w:rsidRPr="000D3C6E">
        <w:rPr>
          <w:lang w:val="en-CA"/>
        </w:rPr>
        <w:t>0</w:t>
      </w:r>
      <w:r w:rsidRPr="000D3C6E">
        <w:rPr>
          <w:rFonts w:hint="eastAsia"/>
          <w:lang w:val="en-CA"/>
        </w:rPr>
        <w:t>.</w:t>
      </w:r>
      <w:r w:rsidRPr="000D3C6E">
        <w:rPr>
          <w:lang w:val="en-CA"/>
        </w:rPr>
        <w:t>03</w:t>
      </w:r>
      <w:r w:rsidRPr="000D3C6E">
        <w:rPr>
          <w:rFonts w:hint="eastAsia"/>
          <w:lang w:val="en-CA"/>
        </w:rPr>
        <w:t>%</w:t>
      </w:r>
      <w:r w:rsidRPr="000D3C6E">
        <w:rPr>
          <w:lang w:val="en-US"/>
        </w:rPr>
        <w:t>, 0.03%, -0.25%</w:t>
      </w:r>
      <w:r w:rsidRPr="000D3C6E">
        <w:rPr>
          <w:lang w:val="en-CA"/>
        </w:rPr>
        <w:t>} for class F and {-0.07</w:t>
      </w:r>
      <w:r w:rsidRPr="000D3C6E">
        <w:rPr>
          <w:rFonts w:hint="eastAsia"/>
          <w:lang w:val="en-CA"/>
        </w:rPr>
        <w:t>%</w:t>
      </w:r>
      <w:r w:rsidRPr="000D3C6E">
        <w:rPr>
          <w:lang w:val="en-US"/>
        </w:rPr>
        <w:t>, 0.06%, 0.01%</w:t>
      </w:r>
      <w:r w:rsidRPr="000D3C6E">
        <w:rPr>
          <w:lang w:val="en-CA"/>
        </w:rPr>
        <w:t>} for class TGM;</w:t>
      </w:r>
    </w:p>
    <w:p w14:paraId="095013D6" w14:textId="77777777" w:rsidR="000D3C6E" w:rsidRPr="000D3C6E" w:rsidRDefault="000D3C6E" w:rsidP="000D3C6E">
      <w:pPr>
        <w:numPr>
          <w:ilvl w:val="0"/>
          <w:numId w:val="174"/>
        </w:numPr>
        <w:rPr>
          <w:lang w:val="en-CA"/>
        </w:rPr>
      </w:pPr>
      <w:r w:rsidRPr="000D3C6E">
        <w:rPr>
          <w:lang w:val="en-CA"/>
        </w:rPr>
        <w:t>Method 2: RA configuration: {0</w:t>
      </w:r>
      <w:r w:rsidRPr="000D3C6E">
        <w:rPr>
          <w:rFonts w:hint="eastAsia"/>
          <w:lang w:val="en-CA"/>
        </w:rPr>
        <w:t>.</w:t>
      </w:r>
      <w:r w:rsidRPr="000D3C6E">
        <w:rPr>
          <w:lang w:val="en-CA"/>
        </w:rPr>
        <w:t>01</w:t>
      </w:r>
      <w:r w:rsidRPr="000D3C6E">
        <w:rPr>
          <w:rFonts w:hint="eastAsia"/>
          <w:lang w:val="en-CA"/>
        </w:rPr>
        <w:t>%</w:t>
      </w:r>
      <w:r w:rsidRPr="000D3C6E">
        <w:rPr>
          <w:lang w:val="en-US"/>
        </w:rPr>
        <w:t>, 0.05%, 0.06%</w:t>
      </w:r>
      <w:r w:rsidRPr="000D3C6E">
        <w:rPr>
          <w:lang w:val="en-CA"/>
        </w:rPr>
        <w:t>} for class F and {-0.03</w:t>
      </w:r>
      <w:r w:rsidRPr="000D3C6E">
        <w:rPr>
          <w:rFonts w:hint="eastAsia"/>
          <w:lang w:val="en-CA"/>
        </w:rPr>
        <w:t>%</w:t>
      </w:r>
      <w:r w:rsidRPr="000D3C6E">
        <w:rPr>
          <w:lang w:val="en-US"/>
        </w:rPr>
        <w:t>, -0.05%, -0.03%</w:t>
      </w:r>
      <w:r w:rsidRPr="000D3C6E">
        <w:rPr>
          <w:lang w:val="en-CA"/>
        </w:rPr>
        <w:t>} for class TGM; LDB configuration: {0</w:t>
      </w:r>
      <w:r w:rsidRPr="000D3C6E">
        <w:rPr>
          <w:rFonts w:hint="eastAsia"/>
          <w:lang w:val="en-CA"/>
        </w:rPr>
        <w:t>.</w:t>
      </w:r>
      <w:r w:rsidRPr="000D3C6E">
        <w:rPr>
          <w:lang w:val="en-CA"/>
        </w:rPr>
        <w:t>07</w:t>
      </w:r>
      <w:r w:rsidRPr="000D3C6E">
        <w:rPr>
          <w:rFonts w:hint="eastAsia"/>
          <w:lang w:val="en-CA"/>
        </w:rPr>
        <w:t>%</w:t>
      </w:r>
      <w:r w:rsidRPr="000D3C6E">
        <w:rPr>
          <w:lang w:val="en-US"/>
        </w:rPr>
        <w:t>, 0.06%, -0.19%</w:t>
      </w:r>
      <w:r w:rsidRPr="000D3C6E">
        <w:rPr>
          <w:lang w:val="en-CA"/>
        </w:rPr>
        <w:t>} for class F and {0.00</w:t>
      </w:r>
      <w:r w:rsidRPr="000D3C6E">
        <w:rPr>
          <w:rFonts w:hint="eastAsia"/>
          <w:lang w:val="en-CA"/>
        </w:rPr>
        <w:t>%</w:t>
      </w:r>
      <w:r w:rsidRPr="000D3C6E">
        <w:rPr>
          <w:lang w:val="en-US"/>
        </w:rPr>
        <w:t>, 0.22%, 0.22%</w:t>
      </w:r>
      <w:r w:rsidRPr="000D3C6E">
        <w:rPr>
          <w:lang w:val="en-CA"/>
        </w:rPr>
        <w:t>} for class TGM.</w:t>
      </w:r>
    </w:p>
    <w:p w14:paraId="55692432" w14:textId="1F6967D1" w:rsidR="0085109C" w:rsidRDefault="0085109C" w:rsidP="00472DE4">
      <w:pPr>
        <w:rPr>
          <w:lang w:val="en-CA"/>
        </w:rPr>
      </w:pPr>
      <w:r>
        <w:rPr>
          <w:lang w:val="en-CA"/>
        </w:rPr>
        <w:t xml:space="preserve">It was commented that the mapping of LMCS for the case of screen content is completely different from the case of </w:t>
      </w:r>
      <w:r w:rsidR="00502D4C">
        <w:rPr>
          <w:lang w:val="en-CA"/>
        </w:rPr>
        <w:t xml:space="preserve">HDR </w:t>
      </w:r>
      <w:r>
        <w:rPr>
          <w:lang w:val="en-CA"/>
        </w:rPr>
        <w:t xml:space="preserve">camera captured content, </w:t>
      </w:r>
      <w:r w:rsidR="00502D4C">
        <w:rPr>
          <w:lang w:val="en-CA"/>
        </w:rPr>
        <w:t xml:space="preserve">close to identity. This could be the reason why the gain reported here is very small (even though it can be assumed that there is some inconsistency). It is recommended to </w:t>
      </w:r>
      <w:r w:rsidR="00502D4C">
        <w:rPr>
          <w:lang w:val="en-CA"/>
        </w:rPr>
        <w:lastRenderedPageBreak/>
        <w:t>study (not in EE) the method with HDR camera captured content and IBC enabled (see JVET-AC0161, non-CTC), to find if the gain is larger for that case, and which of the two methods is better.</w:t>
      </w:r>
    </w:p>
    <w:p w14:paraId="4E76DD95" w14:textId="77777777" w:rsidR="000D3C6E" w:rsidRDefault="000D3C6E" w:rsidP="00472DE4">
      <w:pPr>
        <w:rPr>
          <w:lang w:val="en-CA"/>
        </w:rPr>
      </w:pPr>
    </w:p>
    <w:p w14:paraId="6E54D647" w14:textId="1E800EFD" w:rsidR="00F615B1" w:rsidRPr="00BD71B9" w:rsidRDefault="007A5128" w:rsidP="008C1B96">
      <w:pPr>
        <w:pStyle w:val="berschrift9"/>
        <w:rPr>
          <w:sz w:val="24"/>
          <w:lang w:val="en-CA" w:eastAsia="en-DE"/>
        </w:rPr>
      </w:pPr>
      <w:hyperlink r:id="rId921" w:history="1">
        <w:r w:rsidR="00F615B1" w:rsidRPr="00BD71B9">
          <w:rPr>
            <w:color w:val="0000FF"/>
            <w:sz w:val="24"/>
            <w:u w:val="single"/>
            <w:lang w:val="en-CA" w:eastAsia="en-DE"/>
          </w:rPr>
          <w:t>JVET-AC0325</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BD71B9">
        <w:rPr>
          <w:sz w:val="24"/>
          <w:lang w:val="en-CA" w:eastAsia="en-DE"/>
        </w:rPr>
        <w:t>[late]</w:t>
      </w:r>
    </w:p>
    <w:p w14:paraId="7BAE71E8" w14:textId="7DFBF7A2" w:rsidR="00F615B1" w:rsidRDefault="00F615B1" w:rsidP="00472DE4">
      <w:pPr>
        <w:rPr>
          <w:lang w:val="en-CA"/>
        </w:rPr>
      </w:pPr>
    </w:p>
    <w:p w14:paraId="3AAF751C" w14:textId="31CBD4F4" w:rsidR="00F615B1" w:rsidRPr="00BD71B9" w:rsidRDefault="007A5128" w:rsidP="008C1B96">
      <w:pPr>
        <w:pStyle w:val="berschrift9"/>
        <w:rPr>
          <w:sz w:val="24"/>
          <w:lang w:val="en-CA" w:eastAsia="en-DE"/>
        </w:rPr>
      </w:pPr>
      <w:hyperlink r:id="rId922" w:history="1">
        <w:r w:rsidR="00F615B1" w:rsidRPr="00BD71B9">
          <w:rPr>
            <w:color w:val="0000FF"/>
            <w:sz w:val="24"/>
            <w:u w:val="single"/>
            <w:lang w:val="en-CA" w:eastAsia="en-DE"/>
          </w:rPr>
          <w:t>JVET-AC0327</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M. Blestel (Xiaomi)</w:t>
      </w:r>
      <w:r w:rsidR="00F615B1">
        <w:rPr>
          <w:sz w:val="24"/>
          <w:lang w:val="en-CA" w:eastAsia="en-DE"/>
        </w:rPr>
        <w:t xml:space="preserve">] </w:t>
      </w:r>
      <w:r w:rsidR="00F615B1" w:rsidRPr="00BD71B9">
        <w:rPr>
          <w:sz w:val="24"/>
          <w:lang w:val="en-CA" w:eastAsia="en-DE"/>
        </w:rPr>
        <w:t>[late]</w:t>
      </w:r>
    </w:p>
    <w:p w14:paraId="46580B1F" w14:textId="77777777" w:rsidR="00F615B1" w:rsidRPr="00AB703B" w:rsidRDefault="00F615B1" w:rsidP="00472DE4">
      <w:pPr>
        <w:rPr>
          <w:lang w:val="en-CA"/>
        </w:rPr>
      </w:pPr>
    </w:p>
    <w:p w14:paraId="6946A01D" w14:textId="1A6E7330" w:rsidR="0038224C" w:rsidRPr="00AB703B" w:rsidRDefault="007A5128" w:rsidP="00472DE4">
      <w:pPr>
        <w:pStyle w:val="berschrift9"/>
        <w:rPr>
          <w:sz w:val="24"/>
          <w:lang w:val="en-CA"/>
        </w:rPr>
      </w:pPr>
      <w:hyperlink r:id="rId923"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79A5DD5D" w14:textId="77777777" w:rsidR="00502D4C" w:rsidRPr="00502D4C" w:rsidRDefault="00502D4C" w:rsidP="00502D4C">
      <w:pPr>
        <w:rPr>
          <w:lang w:val="en-CA"/>
        </w:rPr>
      </w:pPr>
      <w:r w:rsidRPr="00502D4C">
        <w:rPr>
          <w:lang w:val="en-CA"/>
        </w:rPr>
        <w:t xml:space="preserve">This contribution proposes BVD suffix derived using template matching search, and a flag is signalled to indicate whether the suffix is transmitted or equal to zero. </w:t>
      </w:r>
    </w:p>
    <w:p w14:paraId="6B2A23B5" w14:textId="77777777" w:rsidR="00502D4C" w:rsidRPr="00502D4C" w:rsidRDefault="00502D4C" w:rsidP="00502D4C">
      <w:pPr>
        <w:rPr>
          <w:lang w:val="en-CA"/>
        </w:rPr>
      </w:pPr>
      <w:r w:rsidRPr="00502D4C">
        <w:rPr>
          <w:lang w:val="en-CA"/>
        </w:rPr>
        <w:t xml:space="preserve">AI: </w:t>
      </w:r>
      <w:r w:rsidRPr="00502D4C">
        <w:rPr>
          <w:lang w:val="en-US"/>
        </w:rPr>
        <w:tab/>
      </w:r>
      <w:r w:rsidRPr="00502D4C">
        <w:rPr>
          <w:lang w:val="en-US"/>
        </w:rPr>
        <w:tab/>
      </w:r>
      <w:r w:rsidRPr="00502D4C">
        <w:rPr>
          <w:lang w:val="en-CA"/>
        </w:rPr>
        <w:t>-0.29% (Y), -0.10% (U), -0.37% (V), 99% (EncT), 102% (DecT) for class F</w:t>
      </w:r>
    </w:p>
    <w:p w14:paraId="4AA8B863" w14:textId="77777777" w:rsidR="00502D4C" w:rsidRPr="00502D4C" w:rsidRDefault="00502D4C" w:rsidP="00502D4C">
      <w:pPr>
        <w:rPr>
          <w:lang w:val="en-CA"/>
        </w:rPr>
      </w:pPr>
      <w:r w:rsidRPr="00502D4C">
        <w:rPr>
          <w:lang w:val="en-CA"/>
        </w:rPr>
        <w:tab/>
      </w:r>
      <w:r w:rsidRPr="00502D4C">
        <w:rPr>
          <w:lang w:val="en-CA"/>
        </w:rPr>
        <w:tab/>
        <w:t>-0.68% (Y), -0.63% (U), -0.63% (V), 103% (EncT), 102% (DecT) for class TGM</w:t>
      </w:r>
    </w:p>
    <w:p w14:paraId="45B67B84" w14:textId="77777777" w:rsidR="00502D4C" w:rsidRPr="00502D4C" w:rsidRDefault="00502D4C" w:rsidP="00502D4C">
      <w:pPr>
        <w:rPr>
          <w:lang w:val="en-CA"/>
        </w:rPr>
      </w:pPr>
      <w:r w:rsidRPr="00502D4C">
        <w:rPr>
          <w:lang w:val="en-CA"/>
        </w:rPr>
        <w:t>RA:</w:t>
      </w:r>
      <w:r w:rsidRPr="00502D4C">
        <w:rPr>
          <w:lang w:val="en-US"/>
        </w:rPr>
        <w:tab/>
      </w:r>
      <w:r w:rsidRPr="00502D4C">
        <w:rPr>
          <w:lang w:val="en-CA"/>
        </w:rPr>
        <w:t>-0.27% (Y), -0.17% (U), -0.25% (V), 94% (EncT), 96% (DecT) for class F</w:t>
      </w:r>
    </w:p>
    <w:p w14:paraId="04AD50B9" w14:textId="77777777" w:rsidR="00502D4C" w:rsidRPr="00502D4C" w:rsidRDefault="00502D4C" w:rsidP="00502D4C">
      <w:pPr>
        <w:rPr>
          <w:lang w:val="en-CA"/>
        </w:rPr>
      </w:pPr>
      <w:r w:rsidRPr="00502D4C">
        <w:rPr>
          <w:lang w:val="en-CA"/>
        </w:rPr>
        <w:t xml:space="preserve">              -0.39% (Y), -0.45% (U), -0.28% (V), 102% (EncT), 102% (DecT) for class TGM</w:t>
      </w:r>
    </w:p>
    <w:p w14:paraId="321399EB" w14:textId="655FAD08" w:rsidR="00502D4C" w:rsidRDefault="000A058F" w:rsidP="00472DE4">
      <w:pPr>
        <w:rPr>
          <w:lang w:val="en-CA"/>
        </w:rPr>
      </w:pPr>
      <w:r>
        <w:rPr>
          <w:lang w:val="en-CA"/>
        </w:rPr>
        <w:t>RDO search at encoder? No.</w:t>
      </w:r>
    </w:p>
    <w:p w14:paraId="227DE9B8" w14:textId="01764459" w:rsidR="000A058F" w:rsidRDefault="000A058F" w:rsidP="00472DE4">
      <w:pPr>
        <w:rPr>
          <w:lang w:val="en-CA"/>
        </w:rPr>
      </w:pPr>
      <w:r>
        <w:rPr>
          <w:lang w:val="en-CA"/>
        </w:rPr>
        <w:t xml:space="preserve">How many template matching operations are performed? Depends on size of prefix, could become large when prefix is large (due to the case that BVD is typically rather small, at least for class F). This might be the reason why for some </w:t>
      </w:r>
      <w:proofErr w:type="gramStart"/>
      <w:r>
        <w:rPr>
          <w:lang w:val="en-CA"/>
        </w:rPr>
        <w:t>sequences</w:t>
      </w:r>
      <w:proofErr w:type="gramEnd"/>
      <w:r>
        <w:rPr>
          <w:lang w:val="en-CA"/>
        </w:rPr>
        <w:t xml:space="preserve"> runtime is significantly larger.</w:t>
      </w:r>
      <w:r w:rsidR="00143801">
        <w:rPr>
          <w:lang w:val="en-CA"/>
        </w:rPr>
        <w:t xml:space="preserve"> Worst case complexity might be rather large.</w:t>
      </w:r>
    </w:p>
    <w:p w14:paraId="444FCBE9" w14:textId="6DDDF597" w:rsidR="000A058F" w:rsidRDefault="000A058F" w:rsidP="00472DE4">
      <w:pPr>
        <w:rPr>
          <w:lang w:val="en-CA"/>
        </w:rPr>
      </w:pPr>
      <w:r>
        <w:rPr>
          <w:lang w:val="en-CA"/>
        </w:rPr>
        <w:t>How would that combine with new adoptions, in particular sign prediction? Might not be straightforward.</w:t>
      </w:r>
      <w:r w:rsidR="00143801">
        <w:rPr>
          <w:lang w:val="en-CA"/>
        </w:rPr>
        <w:t xml:space="preserve"> One expert </w:t>
      </w:r>
      <w:proofErr w:type="gramStart"/>
      <w:r w:rsidR="00143801">
        <w:rPr>
          <w:lang w:val="en-CA"/>
        </w:rPr>
        <w:t>comments</w:t>
      </w:r>
      <w:proofErr w:type="gramEnd"/>
      <w:r w:rsidR="00143801">
        <w:rPr>
          <w:lang w:val="en-CA"/>
        </w:rPr>
        <w:t xml:space="preserve"> that according to his opinion gain might no longer be achievable on top of new ECM adoptions. This is however a case that always may happen, and in cases when the gain disappears </w:t>
      </w:r>
      <w:r w:rsidR="00AE717D">
        <w:rPr>
          <w:lang w:val="en-CA"/>
        </w:rPr>
        <w:t>ontop of new ECM, technology investigated in EE would not be adopted, anyway.</w:t>
      </w:r>
    </w:p>
    <w:p w14:paraId="5AE3380B" w14:textId="6FEDAB1C" w:rsidR="00143801" w:rsidRDefault="00143801" w:rsidP="00472DE4">
      <w:pPr>
        <w:rPr>
          <w:lang w:val="en-CA"/>
        </w:rPr>
      </w:pPr>
      <w:r w:rsidRPr="002C3527">
        <w:rPr>
          <w:highlight w:val="yellow"/>
          <w:lang w:val="en-CA"/>
        </w:rPr>
        <w:t>Investigate</w:t>
      </w:r>
      <w:r w:rsidR="00AE717D" w:rsidRPr="002C3527">
        <w:rPr>
          <w:highlight w:val="yellow"/>
          <w:lang w:val="en-CA"/>
        </w:rPr>
        <w:t xml:space="preserve"> in EE</w:t>
      </w:r>
      <w:r w:rsidR="00AE717D">
        <w:rPr>
          <w:lang w:val="en-CA"/>
        </w:rPr>
        <w:t>. Beyond the best way of combining with new adoped proposals, also methods should be investigated to avoid excessively large search ranges.</w:t>
      </w:r>
    </w:p>
    <w:p w14:paraId="0BCA3B33" w14:textId="77777777" w:rsidR="00AE717D" w:rsidRDefault="00AE717D" w:rsidP="00472DE4">
      <w:pPr>
        <w:rPr>
          <w:lang w:val="en-CA"/>
        </w:rPr>
      </w:pPr>
    </w:p>
    <w:p w14:paraId="6E1D3594" w14:textId="1CA5D7FD" w:rsidR="00C45852" w:rsidRPr="00BC651E" w:rsidRDefault="007A5128" w:rsidP="008C1B96">
      <w:pPr>
        <w:pStyle w:val="berschrift9"/>
        <w:rPr>
          <w:sz w:val="24"/>
          <w:lang w:val="en-CA" w:eastAsia="en-DE"/>
        </w:rPr>
      </w:pPr>
      <w:hyperlink r:id="rId924" w:history="1">
        <w:r w:rsidR="00C45852" w:rsidRPr="00BC651E">
          <w:rPr>
            <w:color w:val="0000FF"/>
            <w:sz w:val="24"/>
            <w:u w:val="single"/>
            <w:lang w:val="en-CA" w:eastAsia="en-DE"/>
          </w:rPr>
          <w:t>JVET-AC0322</w:t>
        </w:r>
      </w:hyperlink>
      <w:r w:rsidR="00C45852" w:rsidRPr="00BC651E">
        <w:rPr>
          <w:sz w:val="24"/>
          <w:lang w:val="en-CA" w:eastAsia="en-DE"/>
        </w:rPr>
        <w:t xml:space="preserve"> Crosscheck of JVET-AC0212 (Non-EE2: Template matching for IBC BVD suffix derivation) [M. Radosavljević (Xiaomi)] [late]</w:t>
      </w:r>
    </w:p>
    <w:p w14:paraId="4E74B3A9" w14:textId="77777777" w:rsidR="00C45852" w:rsidRPr="00AB703B" w:rsidRDefault="00C45852" w:rsidP="00472DE4">
      <w:pPr>
        <w:rPr>
          <w:lang w:val="en-CA"/>
        </w:rPr>
      </w:pPr>
    </w:p>
    <w:p w14:paraId="1F86A212" w14:textId="77777777" w:rsidR="006F1846" w:rsidRPr="00AB703B" w:rsidRDefault="007A5128" w:rsidP="00472DE4">
      <w:pPr>
        <w:pStyle w:val="berschrift9"/>
        <w:rPr>
          <w:sz w:val="24"/>
          <w:lang w:val="en-CA"/>
        </w:rPr>
      </w:pPr>
      <w:hyperlink r:id="rId925"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0F9FC402" w14:textId="77777777" w:rsidR="006A6DEA" w:rsidRPr="006A6DEA" w:rsidRDefault="006A6DEA" w:rsidP="006A6DEA">
      <w:pPr>
        <w:rPr>
          <w:lang w:val="en-CA"/>
        </w:rPr>
      </w:pPr>
      <w:r w:rsidRPr="006A6DEA">
        <w:rPr>
          <w:lang w:val="en-CA"/>
        </w:rPr>
        <w:t xml:space="preserve">This contribution proposes the MMVD on SbTMVP candidate in subblock MMVD merge list. The syntax element, MMVD index, is signaled to indicate the MMVD offset for the SbTMVP merge candidate, and this MMVD offset is used to derive the offset value of the displacement vector (DV) for each SbTMVP-MMVD candidate. The final DV for each SbTMVP-MMVD candidate is calculated from the DV of SbTMVP merge candidate with the selected offset. By using the different DV offset, different subblock-based motion field could be obtained to form a SbTMVP-MMVD candidate list. In order to improve the coding performance, the subblock-based template-matching is also used to reorder all SbTMVP-MMVD candidates in the candidate list by using the template-matching (TM) cost in ascending order. Finally, only </w:t>
      </w:r>
      <w:r w:rsidRPr="006A6DEA">
        <w:rPr>
          <w:lang w:val="en-CA"/>
        </w:rPr>
        <w:lastRenderedPageBreak/>
        <w:t>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RA: -0.07%/-0.07%/-0.09% with 103% EncT and 103% DecT</w:t>
      </w:r>
    </w:p>
    <w:p w14:paraId="4FF2AC12" w14:textId="77777777" w:rsidR="006A6DEA" w:rsidRPr="006A6DEA" w:rsidRDefault="006A6DEA">
      <w:pPr>
        <w:numPr>
          <w:ilvl w:val="0"/>
          <w:numId w:val="148"/>
        </w:numPr>
        <w:rPr>
          <w:lang w:val="en-CA"/>
        </w:rPr>
      </w:pPr>
      <w:r w:rsidRPr="006A6DEA">
        <w:rPr>
          <w:lang w:val="en-CA"/>
        </w:rPr>
        <w:t xml:space="preserve">LB: </w:t>
      </w:r>
      <w:proofErr w:type="gramStart"/>
      <w:r w:rsidRPr="006A6DEA">
        <w:rPr>
          <w:lang w:val="en-CA"/>
        </w:rPr>
        <w:t>0.xx</w:t>
      </w:r>
      <w:proofErr w:type="gramEnd"/>
      <w:r w:rsidRPr="006A6DEA">
        <w:rPr>
          <w:lang w:val="en-CA"/>
        </w:rPr>
        <w:t>%/0.xx%/0.xx% with xxx% EncT and xxx% DecT</w:t>
      </w:r>
    </w:p>
    <w:p w14:paraId="3EB9C908" w14:textId="05A2F0A5" w:rsidR="003F79DD" w:rsidRDefault="00A26C6B" w:rsidP="004901D6">
      <w:pPr>
        <w:rPr>
          <w:lang w:val="en-CA"/>
        </w:rPr>
      </w:pPr>
      <w:r>
        <w:rPr>
          <w:lang w:val="en-CA"/>
        </w:rPr>
        <w:t>Decoding time is larger than in JVET-AC0103 due to TM-based reordering. Another aspect is that SbTMVP candidate derivation is modified in JVET-AC0103 to avoid unavailable case, whereas JVET-AC0213 leaves it unchanged.</w:t>
      </w:r>
    </w:p>
    <w:p w14:paraId="2FE19376" w14:textId="533E842E" w:rsidR="00A26C6B" w:rsidRPr="00AB703B" w:rsidRDefault="00A26C6B" w:rsidP="00A26C6B">
      <w:pPr>
        <w:rPr>
          <w:lang w:val="en-CA"/>
        </w:rPr>
      </w:pPr>
      <w:r w:rsidRPr="00123203">
        <w:rPr>
          <w:highlight w:val="yellow"/>
          <w:lang w:val="en-CA"/>
        </w:rPr>
        <w:t>Investigate in EE.</w:t>
      </w:r>
      <w:r>
        <w:rPr>
          <w:lang w:val="en-CA"/>
        </w:rPr>
        <w:t xml:space="preserve"> Reduction of encoding and decoding time should be targeted. Identify if there is some aspect that a combination with </w:t>
      </w:r>
      <w:r w:rsidR="00693D1B">
        <w:rPr>
          <w:lang w:val="en-CA"/>
        </w:rPr>
        <w:t>JVET-AC0103 would provide benefit, or if the two methods are just competing.</w:t>
      </w:r>
    </w:p>
    <w:p w14:paraId="56F694CD" w14:textId="77777777" w:rsidR="00A26C6B" w:rsidRPr="00AB703B" w:rsidRDefault="00A26C6B" w:rsidP="004901D6">
      <w:pPr>
        <w:rPr>
          <w:lang w:val="en-CA"/>
        </w:rPr>
      </w:pPr>
    </w:p>
    <w:p w14:paraId="34B021EE" w14:textId="73B574B2" w:rsidR="000E49D8" w:rsidRPr="00AB703B" w:rsidRDefault="007A5128" w:rsidP="00CF5157">
      <w:pPr>
        <w:pStyle w:val="berschrift9"/>
        <w:rPr>
          <w:sz w:val="24"/>
          <w:lang w:val="en-CA" w:eastAsia="en-DE"/>
        </w:rPr>
      </w:pPr>
      <w:hyperlink r:id="rId926"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[late]</w:t>
      </w:r>
    </w:p>
    <w:p w14:paraId="7CBB3368" w14:textId="77777777" w:rsidR="000E49D8" w:rsidRPr="00AB703B" w:rsidRDefault="000E49D8" w:rsidP="004901D6">
      <w:pPr>
        <w:rPr>
          <w:lang w:val="en-CA"/>
        </w:rPr>
      </w:pPr>
    </w:p>
    <w:p w14:paraId="6AAD2979" w14:textId="09DD443E" w:rsidR="00A978E6" w:rsidRPr="00AB703B" w:rsidRDefault="007A5128" w:rsidP="000E49D8">
      <w:pPr>
        <w:pStyle w:val="berschrift9"/>
        <w:rPr>
          <w:sz w:val="24"/>
          <w:lang w:val="en-CA" w:eastAsia="en-DE"/>
        </w:rPr>
      </w:pPr>
      <w:hyperlink r:id="rId927" w:history="1">
        <w:r w:rsidR="00A978E6" w:rsidRPr="00AB703B">
          <w:rPr>
            <w:color w:val="0000FF"/>
            <w:sz w:val="24"/>
            <w:u w:val="single"/>
            <w:lang w:val="en-CA" w:eastAsia="en-DE"/>
          </w:rPr>
          <w:t>JVET-AC0239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[late]</w:t>
      </w:r>
    </w:p>
    <w:p w14:paraId="28AE0777" w14:textId="77777777" w:rsidR="00AE717D" w:rsidRPr="00AE717D" w:rsidRDefault="00AE717D" w:rsidP="00AE717D">
      <w:pPr>
        <w:rPr>
          <w:lang w:val="en-CA"/>
        </w:rPr>
      </w:pPr>
      <w:r w:rsidRPr="00AE717D">
        <w:rPr>
          <w:rFonts w:hint="eastAsia"/>
          <w:lang w:val="en-CA"/>
        </w:rPr>
        <w:t>T</w:t>
      </w:r>
      <w:r w:rsidRPr="00AE717D">
        <w:rPr>
          <w:lang w:val="en-CA"/>
        </w:rPr>
        <w:t>his contribution presents a technique for predicting MVD magnitude suffix bins. In fact, we proposed a technique that is an extension of MVD sign prediction, which is a part of ECM-7.0. In this design, not just signs but also magnitude suffix bins of exponential Golomb code are predicted by estimating template matching cost of candidate blocks to take advantage of regular CABAC mode rather than its by-pass mode at the entropy coding stage. On top of ECM-7.0, the following BD-rate gain results are reportedly obtained for Test 1, where a maximum of 6 bins (including sign bins) are predicted for blocks with width and height larger than 4 (affine motion compensation is enabled for these block sizes), and maximum of 2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05</w:t>
      </w:r>
      <w:r w:rsidRPr="00AE717D">
        <w:rPr>
          <w:rFonts w:hint="eastAsia"/>
          <w:lang w:val="en-CA"/>
        </w:rPr>
        <w:t>%</w:t>
      </w:r>
      <w:r w:rsidRPr="00AE717D">
        <w:rPr>
          <w:lang w:val="en-US"/>
        </w:rPr>
        <w:t>, -0.00%, -0.01%</w:t>
      </w:r>
      <w:r w:rsidRPr="00AE717D">
        <w:rPr>
          <w:lang w:val="en-CA"/>
        </w:rPr>
        <w:t>} for RA configuration and {-0.08</w:t>
      </w:r>
      <w:r w:rsidRPr="00AE717D">
        <w:rPr>
          <w:rFonts w:hint="eastAsia"/>
          <w:lang w:val="en-CA"/>
        </w:rPr>
        <w:t>%</w:t>
      </w:r>
      <w:r w:rsidRPr="00AE717D">
        <w:rPr>
          <w:lang w:val="en-US"/>
        </w:rPr>
        <w:t>, 0.02%, -0.03%</w:t>
      </w:r>
      <w:r w:rsidRPr="00AE717D">
        <w:rPr>
          <w:lang w:val="en-CA"/>
        </w:rPr>
        <w:t>} for LDB configuration. On top of ECM-7.0, the following BD-rate gain results are reportedly obtained for Test 2, where a maximum of 6 bins (including sign bins) are predicted for blocks with width and height larger than 4 (affine motion compensation is enabled for these block sizes), and maximum of 4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08</w:t>
      </w:r>
      <w:r w:rsidRPr="00AE717D">
        <w:rPr>
          <w:rFonts w:hint="eastAsia"/>
          <w:lang w:val="en-CA"/>
        </w:rPr>
        <w:t>%</w:t>
      </w:r>
      <w:r w:rsidRPr="00AE717D">
        <w:rPr>
          <w:lang w:val="en-US"/>
        </w:rPr>
        <w:t>, -0.02%, -0.04%</w:t>
      </w:r>
      <w:r w:rsidRPr="00AE717D">
        <w:rPr>
          <w:lang w:val="en-CA"/>
        </w:rPr>
        <w:t>} for RA configuration and {-0.11</w:t>
      </w:r>
      <w:r w:rsidRPr="00AE717D">
        <w:rPr>
          <w:rFonts w:hint="eastAsia"/>
          <w:lang w:val="en-CA"/>
        </w:rPr>
        <w:t>%</w:t>
      </w:r>
      <w:r w:rsidRPr="00AE717D">
        <w:rPr>
          <w:lang w:val="en-US"/>
        </w:rPr>
        <w:t>, -0.06%, -0.06%</w:t>
      </w:r>
      <w:r w:rsidRPr="00AE717D">
        <w:rPr>
          <w:lang w:val="en-CA"/>
        </w:rPr>
        <w:t>} for LDB configuration.</w:t>
      </w:r>
    </w:p>
    <w:p w14:paraId="06AC9461" w14:textId="71180DA9" w:rsidR="00051ABD" w:rsidRDefault="00051ABD" w:rsidP="004901D6">
      <w:pPr>
        <w:rPr>
          <w:lang w:val="en-CA"/>
        </w:rPr>
      </w:pPr>
      <w:r>
        <w:rPr>
          <w:lang w:val="en-CA"/>
        </w:rPr>
        <w:t>Reasonable tradeoff, and unlikely that the gain will disappear due to new adoptions.</w:t>
      </w:r>
    </w:p>
    <w:p w14:paraId="42D0FC1D" w14:textId="3DA8091F" w:rsidR="00051ABD" w:rsidRDefault="00051ABD" w:rsidP="004901D6">
      <w:pPr>
        <w:rPr>
          <w:lang w:val="en-CA"/>
        </w:rPr>
      </w:pPr>
      <w:r w:rsidRPr="002C3527">
        <w:rPr>
          <w:highlight w:val="yellow"/>
          <w:lang w:val="en-CA"/>
        </w:rPr>
        <w:t>Study in EE.</w:t>
      </w:r>
    </w:p>
    <w:p w14:paraId="52FD5C29" w14:textId="03E0F440" w:rsidR="000A19B9" w:rsidRPr="00EC0646" w:rsidRDefault="007A5128" w:rsidP="008C1B96">
      <w:pPr>
        <w:pStyle w:val="berschrift9"/>
        <w:rPr>
          <w:sz w:val="24"/>
          <w:lang w:val="en-CA" w:eastAsia="en-DE"/>
        </w:rPr>
      </w:pPr>
      <w:hyperlink r:id="rId928" w:history="1">
        <w:r w:rsidR="000A19B9" w:rsidRPr="00EC0646">
          <w:rPr>
            <w:color w:val="0000FF"/>
            <w:sz w:val="24"/>
            <w:u w:val="single"/>
            <w:lang w:val="en-CA" w:eastAsia="en-DE"/>
          </w:rPr>
          <w:t>JVET-AC0315</w:t>
        </w:r>
      </w:hyperlink>
      <w:r w:rsidR="000A19B9" w:rsidRPr="00EC0646">
        <w:rPr>
          <w:sz w:val="24"/>
          <w:lang w:val="en-CA" w:eastAsia="en-DE"/>
        </w:rPr>
        <w:t xml:space="preserve"> Non-EE2: Cross-</w:t>
      </w:r>
      <w:r w:rsidR="000A19B9" w:rsidRPr="00EC0646">
        <w:rPr>
          <w:sz w:val="24"/>
          <w:lang w:val="en-CA"/>
        </w:rPr>
        <w:t>component</w:t>
      </w:r>
      <w:r w:rsidR="000A19B9" w:rsidRPr="00EC0646">
        <w:rPr>
          <w:sz w:val="24"/>
          <w:lang w:val="en-CA" w:eastAsia="en-DE"/>
        </w:rPr>
        <w:t xml:space="preserve"> merge mode for chroma intra coding [C.-M. Tsai, H.-Y. Tseng, C.-Y. Chuang, C.-W. Hsu, C.-Y. Chen, T.-D. Chuang, O. Chubach, Y.-W. Chen, Y.-W. Huang, S.-M. Lei (MediaTek)] [late]</w:t>
      </w:r>
    </w:p>
    <w:p w14:paraId="7E967354" w14:textId="77777777" w:rsidR="007C6F89" w:rsidRDefault="007C6F89" w:rsidP="007C6F89">
      <w:r>
        <w:rPr>
          <w:lang w:val="en-CA"/>
        </w:rPr>
        <w:t>In thi</w:t>
      </w:r>
      <w:r w:rsidRPr="005B217D">
        <w:rPr>
          <w:lang w:val="en-CA"/>
        </w:rPr>
        <w:t xml:space="preserve">s </w:t>
      </w:r>
      <w:r>
        <w:rPr>
          <w:lang w:val="en-CA"/>
        </w:rPr>
        <w:t>proposal,</w:t>
      </w:r>
      <w:r w:rsidRPr="005B217D">
        <w:rPr>
          <w:lang w:val="en-CA"/>
        </w:rPr>
        <w:t xml:space="preserve"> </w:t>
      </w:r>
      <w:r>
        <w:rPr>
          <w:lang w:val="en-CA"/>
        </w:rPr>
        <w:t xml:space="preserve">a cross-component merge (CCMerge)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non-adjacent neighbors, or default models</w:t>
      </w:r>
      <w:r>
        <w:t xml:space="preserve">. The </w:t>
      </w:r>
      <w:r w:rsidRPr="00603E9C">
        <w:t>spatial adjacent</w:t>
      </w:r>
      <w:r>
        <w:t xml:space="preserve"> and </w:t>
      </w:r>
      <w:r w:rsidRPr="00603E9C">
        <w:t>non-adjacent neighbor</w:t>
      </w:r>
      <w:r>
        <w:t xml:space="preserve">ing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and CCMerge modes.</w:t>
      </w:r>
    </w:p>
    <w:p w14:paraId="09825002" w14:textId="77777777" w:rsidR="00893DA4" w:rsidRDefault="007C6F89" w:rsidP="007C6F89">
      <w:pPr>
        <w:rPr>
          <w:lang w:val="fr-FR"/>
        </w:rPr>
      </w:pPr>
      <w:r>
        <w:rPr>
          <w:rFonts w:hint="eastAsia"/>
          <w:lang w:val="en-CA" w:eastAsia="zh-CN"/>
        </w:rPr>
        <w:t>O</w:t>
      </w:r>
      <w:r>
        <w:rPr>
          <w:lang w:val="en-CA" w:eastAsia="zh-CN"/>
        </w:rPr>
        <w:t>n top of ECM-7.0, simulation results of the proposed method are reported as below:</w:t>
      </w:r>
      <w:r>
        <w:rPr>
          <w:lang w:val="en-CA" w:eastAsia="zh-CN"/>
        </w:rPr>
        <w:br/>
      </w:r>
      <w:r>
        <w:rPr>
          <w:lang w:val="fr-FR"/>
        </w:rPr>
        <w:t>AI</w:t>
      </w:r>
      <w:r w:rsidRPr="00A213B0">
        <w:rPr>
          <w:lang w:val="fr-FR"/>
        </w:rPr>
        <w:t>:</w:t>
      </w:r>
      <w:r>
        <w:rPr>
          <w:lang w:val="fr-FR"/>
        </w:rPr>
        <w:t xml:space="preserve"> {</w:t>
      </w:r>
      <w:r w:rsidRPr="00966E68">
        <w:rPr>
          <w:lang w:val="fr-FR"/>
        </w:rPr>
        <w:t>Y BD-rate = -0.12%, Cb BD-rate = -1.95%, Cr BD-rate = -2.08%, EncT = 107%, DecT = 100%</w:t>
      </w:r>
      <w:r>
        <w:rPr>
          <w:lang w:val="fr-FR"/>
        </w:rPr>
        <w:t>}</w:t>
      </w:r>
      <w:r>
        <w:rPr>
          <w:lang w:val="fr-FR"/>
        </w:rPr>
        <w:br/>
      </w:r>
    </w:p>
    <w:p w14:paraId="6CD34D3B" w14:textId="04B126FB" w:rsidR="007C6F89" w:rsidRDefault="00893DA4" w:rsidP="007C6F89">
      <w:pPr>
        <w:rPr>
          <w:lang w:val="fr-FR"/>
        </w:rPr>
      </w:pPr>
      <w:r>
        <w:rPr>
          <w:lang w:val="fr-FR"/>
        </w:rPr>
        <w:lastRenderedPageBreak/>
        <w:t xml:space="preserve">In this contribution, if the merge candidate represents 2-parameter linear model, then the offset is not inherited, and is instead derived. </w:t>
      </w:r>
    </w:p>
    <w:p w14:paraId="1CA3EA7D" w14:textId="567A7F14" w:rsidR="000A19B9" w:rsidRDefault="00893DA4" w:rsidP="004901D6">
      <w:pPr>
        <w:rPr>
          <w:lang w:val="en-CA"/>
        </w:rPr>
      </w:pPr>
      <w:r>
        <w:rPr>
          <w:lang w:val="en-CA"/>
        </w:rPr>
        <w:t xml:space="preserve">This contribution applies the merge concept to all cross-component prediction methods, whereas JVET-AC0176 applies the history-based concept only to CCCM and CCLM, which could be a reason for this contribution having higher gains. </w:t>
      </w:r>
    </w:p>
    <w:p w14:paraId="5FCC45AA" w14:textId="0DCDF643" w:rsidR="00893DA4" w:rsidRDefault="00893DA4" w:rsidP="004901D6">
      <w:pPr>
        <w:rPr>
          <w:lang w:val="en-CA"/>
        </w:rPr>
      </w:pPr>
      <w:r>
        <w:rPr>
          <w:lang w:val="en-CA"/>
        </w:rPr>
        <w:t xml:space="preserve">It would be desirable to reduce the encoding time – currently full RDO is performed, resulting in encoding time increase. </w:t>
      </w:r>
    </w:p>
    <w:p w14:paraId="4888A471" w14:textId="5671AA76" w:rsidR="00893DA4" w:rsidRDefault="00893DA4" w:rsidP="004901D6">
      <w:pPr>
        <w:rPr>
          <w:lang w:val="en-CA"/>
        </w:rPr>
      </w:pPr>
      <w:r w:rsidRPr="00C83045">
        <w:rPr>
          <w:highlight w:val="yellow"/>
          <w:lang w:val="en-CA"/>
        </w:rPr>
        <w:t>Investigate in EE</w:t>
      </w:r>
      <w:r>
        <w:rPr>
          <w:lang w:val="en-CA"/>
        </w:rPr>
        <w:t>, including encoding time reduction and possible combination with JVET-AC0176.</w:t>
      </w:r>
    </w:p>
    <w:p w14:paraId="600AD436" w14:textId="6ADA4D81" w:rsidR="00A51A64" w:rsidRPr="00A03E9C" w:rsidRDefault="007A5128" w:rsidP="00BA31A4">
      <w:pPr>
        <w:pStyle w:val="berschrift9"/>
        <w:rPr>
          <w:sz w:val="24"/>
          <w:lang w:val="en-CA" w:eastAsia="en-DE"/>
        </w:rPr>
      </w:pPr>
      <w:hyperlink r:id="rId929" w:history="1">
        <w:r w:rsidR="00A51A64" w:rsidRPr="00A03E9C">
          <w:rPr>
            <w:color w:val="0000FF"/>
            <w:sz w:val="24"/>
            <w:u w:val="single"/>
            <w:lang w:val="en-CA" w:eastAsia="en-DE"/>
          </w:rPr>
          <w:t>JVET-AC0341</w:t>
        </w:r>
      </w:hyperlink>
      <w:r w:rsidR="00A51A64" w:rsidRPr="00A03E9C">
        <w:rPr>
          <w:sz w:val="24"/>
          <w:lang w:val="en-CA" w:eastAsia="en-DE"/>
        </w:rPr>
        <w:t xml:space="preserve"> Crosscheck of JVET-AC0315 (Non-EE2: Cross-component merge mode for chroma intra coding) </w:t>
      </w:r>
      <w:r w:rsidR="00A51A64">
        <w:rPr>
          <w:sz w:val="24"/>
          <w:lang w:val="en-CA" w:eastAsia="en-DE"/>
        </w:rPr>
        <w:t>[</w:t>
      </w:r>
      <w:r w:rsidR="00A51A64" w:rsidRPr="00A03E9C">
        <w:rPr>
          <w:sz w:val="24"/>
          <w:lang w:val="en-CA" w:eastAsia="en-DE"/>
        </w:rPr>
        <w:t>J. Chen (Alibaba)</w:t>
      </w:r>
      <w:r w:rsidR="00A51A64">
        <w:rPr>
          <w:sz w:val="24"/>
          <w:lang w:val="en-CA" w:eastAsia="en-DE"/>
        </w:rPr>
        <w:t xml:space="preserve">] </w:t>
      </w:r>
      <w:r w:rsidR="00A51A64" w:rsidRPr="00A03E9C">
        <w:rPr>
          <w:sz w:val="24"/>
          <w:lang w:val="en-CA" w:eastAsia="en-DE"/>
        </w:rPr>
        <w:t>[late]</w:t>
      </w:r>
    </w:p>
    <w:p w14:paraId="3469F5E3" w14:textId="77777777" w:rsidR="00A51A64" w:rsidRDefault="00A51A64" w:rsidP="004901D6">
      <w:pPr>
        <w:rPr>
          <w:lang w:val="en-CA"/>
        </w:rPr>
      </w:pPr>
    </w:p>
    <w:p w14:paraId="588818DF" w14:textId="77777777" w:rsidR="00246DE3" w:rsidRPr="003623DA" w:rsidRDefault="007A5128" w:rsidP="00BA31A4">
      <w:pPr>
        <w:pStyle w:val="berschrift9"/>
        <w:rPr>
          <w:sz w:val="24"/>
          <w:lang w:val="en-CA" w:eastAsia="en-DE"/>
        </w:rPr>
      </w:pPr>
      <w:hyperlink r:id="rId930" w:history="1">
        <w:r w:rsidR="00246DE3" w:rsidRPr="003623DA">
          <w:rPr>
            <w:color w:val="0000FF"/>
            <w:sz w:val="24"/>
            <w:u w:val="single"/>
            <w:lang w:val="en-CA" w:eastAsia="en-DE"/>
          </w:rPr>
          <w:t>JVET-AC0335</w:t>
        </w:r>
      </w:hyperlink>
      <w:r w:rsidR="00246DE3" w:rsidRPr="003623DA">
        <w:rPr>
          <w:sz w:val="24"/>
          <w:lang w:val="en-CA" w:eastAsia="en-DE"/>
        </w:rPr>
        <w:t xml:space="preserve"> Non-EE2: Content </w:t>
      </w:r>
      <w:r w:rsidR="00246DE3" w:rsidRPr="003623DA">
        <w:rPr>
          <w:sz w:val="24"/>
          <w:lang w:val="en-CA"/>
        </w:rPr>
        <w:t>adaptive</w:t>
      </w:r>
      <w:r w:rsidR="00246DE3" w:rsidRPr="003623DA">
        <w:rPr>
          <w:sz w:val="24"/>
          <w:lang w:val="en-CA" w:eastAsia="en-DE"/>
        </w:rPr>
        <w:t xml:space="preserve"> OBMC enabling </w:t>
      </w:r>
      <w:r w:rsidR="00246DE3">
        <w:rPr>
          <w:sz w:val="24"/>
          <w:lang w:val="en-CA" w:eastAsia="en-DE"/>
        </w:rPr>
        <w:t>[</w:t>
      </w:r>
      <w:r w:rsidR="00246DE3" w:rsidRPr="003623DA">
        <w:rPr>
          <w:sz w:val="24"/>
          <w:lang w:val="en-CA" w:eastAsia="en-DE"/>
        </w:rPr>
        <w:t>K. Cui, Z. Zhang, V. Seregin, M. Karczewicz (Qualcomm)</w:t>
      </w:r>
      <w:r w:rsidR="00246DE3">
        <w:rPr>
          <w:sz w:val="24"/>
          <w:lang w:val="en-CA" w:eastAsia="en-DE"/>
        </w:rPr>
        <w:t>]</w:t>
      </w:r>
      <w:r w:rsidR="00246DE3" w:rsidRPr="003623DA">
        <w:rPr>
          <w:sz w:val="24"/>
          <w:lang w:val="en-CA" w:eastAsia="en-DE"/>
        </w:rPr>
        <w:t xml:space="preserve"> [late]</w:t>
      </w:r>
    </w:p>
    <w:p w14:paraId="3132386E" w14:textId="39A6DB85" w:rsidR="00A924A9" w:rsidRPr="00A924A9" w:rsidRDefault="00A924A9" w:rsidP="00A924A9">
      <w:pPr>
        <w:rPr>
          <w:lang w:val="en-CA"/>
        </w:rPr>
      </w:pPr>
      <w:r w:rsidRPr="00A924A9">
        <w:rPr>
          <w:lang w:val="en-CA"/>
        </w:rPr>
        <w:t>This contribution proposes a method to adaptively control OBMC based on hash block hit percentage. It reports {-0.02%, -0.02%, -0.03%} YUV BD-rate gains for Class F and {-1.28%, -0.80%, -0.69%} YUV BD-rate gains for Class TGM under RA configuration.</w:t>
      </w:r>
    </w:p>
    <w:p w14:paraId="188423D7" w14:textId="355C7E27" w:rsidR="00246DE3" w:rsidRDefault="00A924A9" w:rsidP="004901D6">
      <w:pPr>
        <w:rPr>
          <w:lang w:val="en-CA"/>
        </w:rPr>
      </w:pPr>
      <w:r>
        <w:rPr>
          <w:lang w:val="en-CA"/>
        </w:rPr>
        <w:t>Decision is done on basis of first frame for entire sequence. It is noted that JVET-0190 also includes one n</w:t>
      </w:r>
      <w:r w:rsidR="00324F37">
        <w:rPr>
          <w:lang w:val="en-CA"/>
        </w:rPr>
        <w:t xml:space="preserve">on-normative </w:t>
      </w:r>
      <w:r>
        <w:rPr>
          <w:lang w:val="en-CA"/>
        </w:rPr>
        <w:t>method of disabling OBMC for screen content by sequence-level flag, but not using an automatic setting of that flag as in this contribution.</w:t>
      </w:r>
    </w:p>
    <w:p w14:paraId="3C633BC7" w14:textId="5CF72386" w:rsidR="00A924A9" w:rsidRDefault="00A924A9" w:rsidP="004901D6">
      <w:pPr>
        <w:rPr>
          <w:lang w:val="en-CA"/>
        </w:rPr>
      </w:pPr>
      <w:r>
        <w:rPr>
          <w:lang w:val="en-CA"/>
        </w:rPr>
        <w:t>This is an encoder-only method, for information only.</w:t>
      </w:r>
    </w:p>
    <w:p w14:paraId="487BABC2" w14:textId="2BA4A785" w:rsidR="00A924A9" w:rsidRDefault="00A924A9" w:rsidP="004901D6">
      <w:pPr>
        <w:rPr>
          <w:lang w:val="en-CA"/>
        </w:rPr>
      </w:pPr>
      <w:r>
        <w:rPr>
          <w:lang w:val="en-CA"/>
        </w:rPr>
        <w:t>It was asked if the method reliably recognizes screen content. In class F, OBMC is not turned off for two sequences with mixed content.</w:t>
      </w:r>
      <w:r w:rsidR="00324F37">
        <w:rPr>
          <w:lang w:val="en-CA"/>
        </w:rPr>
        <w:t xml:space="preserve"> It was reported that turning OBMC off for entire class F would result in 0.45% loss for that class.</w:t>
      </w:r>
    </w:p>
    <w:p w14:paraId="66BB7673" w14:textId="1C226B56" w:rsidR="00AD7EAB" w:rsidRDefault="00AD7EAB" w:rsidP="004901D6">
      <w:pPr>
        <w:rPr>
          <w:lang w:val="en-CA"/>
        </w:rPr>
      </w:pPr>
      <w:r>
        <w:rPr>
          <w:lang w:val="en-CA"/>
        </w:rPr>
        <w:t>It is asserted that this is a straightforward approach to automatically disable OBMC without class-dependent settings. This is a non-normative encoder change. As an E is planned for disabling OBMC at block level, it is also interesting to use this method as an anchor.</w:t>
      </w:r>
    </w:p>
    <w:p w14:paraId="6F7C818E" w14:textId="25D536DB" w:rsidR="00AD7EAB" w:rsidRDefault="00AD7EAB" w:rsidP="004901D6">
      <w:pPr>
        <w:rPr>
          <w:lang w:val="en-CA"/>
        </w:rPr>
      </w:pPr>
      <w:proofErr w:type="gramStart"/>
      <w:r w:rsidRPr="002C3527">
        <w:rPr>
          <w:highlight w:val="yellow"/>
          <w:lang w:val="en-CA"/>
        </w:rPr>
        <w:t>Decision(</w:t>
      </w:r>
      <w:proofErr w:type="gramEnd"/>
      <w:r w:rsidRPr="002C3527">
        <w:rPr>
          <w:highlight w:val="yellow"/>
          <w:lang w:val="en-CA"/>
        </w:rPr>
        <w:t>SW)</w:t>
      </w:r>
      <w:r>
        <w:rPr>
          <w:lang w:val="en-CA"/>
        </w:rPr>
        <w:t xml:space="preserve">: Adopt JVET-AC0335. Investigate during ECM8 software integration if it has any impact on camera-captured content. If not, it does not need to made configurable (but should </w:t>
      </w:r>
      <w:r w:rsidR="007865E2">
        <w:rPr>
          <w:lang w:val="en-CA"/>
        </w:rPr>
        <w:t>be possible to be disabled by macro). If it would have negative impact on camera-captured content, it should be made configurable, and in CTC only be enabled for classes F and TGM.</w:t>
      </w:r>
    </w:p>
    <w:p w14:paraId="4461085C" w14:textId="77777777" w:rsidR="00A924A9" w:rsidRDefault="00A924A9" w:rsidP="004901D6">
      <w:pPr>
        <w:rPr>
          <w:lang w:val="en-CA"/>
        </w:rPr>
      </w:pPr>
    </w:p>
    <w:p w14:paraId="6708CCA0" w14:textId="53DC3A22" w:rsidR="001343BA" w:rsidRPr="00AB703B" w:rsidRDefault="001343BA" w:rsidP="00430D17">
      <w:pPr>
        <w:pStyle w:val="berschrift1"/>
        <w:rPr>
          <w:lang w:val="en-CA"/>
        </w:rPr>
      </w:pPr>
      <w:bookmarkStart w:id="359"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4626FF">
        <w:rPr>
          <w:lang w:val="en-CA"/>
        </w:rPr>
        <w:t>32</w:t>
      </w:r>
      <w:r w:rsidRPr="00AB703B">
        <w:rPr>
          <w:lang w:val="en-CA"/>
        </w:rPr>
        <w:t>)</w:t>
      </w:r>
      <w:bookmarkEnd w:id="269"/>
      <w:bookmarkEnd w:id="270"/>
      <w:bookmarkEnd w:id="359"/>
    </w:p>
    <w:p w14:paraId="09DD85FC" w14:textId="51F83E2D" w:rsidR="00F47E97" w:rsidRPr="00AB703B" w:rsidRDefault="009B5CB3" w:rsidP="00430D17">
      <w:pPr>
        <w:pStyle w:val="berschrift2"/>
        <w:rPr>
          <w:lang w:val="en-CA"/>
        </w:rPr>
      </w:pPr>
      <w:bookmarkStart w:id="360" w:name="_Ref108361667"/>
      <w:bookmarkStart w:id="361" w:name="_Ref92384950"/>
      <w:bookmarkStart w:id="362" w:name="_Ref12827202"/>
      <w:bookmarkStart w:id="363" w:name="_Ref29123495"/>
      <w:bookmarkStart w:id="364" w:name="_Ref52705371"/>
      <w:bookmarkStart w:id="365" w:name="_Ref4665758"/>
      <w:bookmarkStart w:id="366" w:name="_Ref28875693"/>
      <w:bookmarkStart w:id="367" w:name="_Ref37795079"/>
      <w:bookmarkEnd w:id="271"/>
      <w:bookmarkEnd w:id="272"/>
      <w:bookmarkEnd w:id="273"/>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4626FF" w:rsidRPr="00AB703B">
        <w:rPr>
          <w:lang w:val="en-CA"/>
        </w:rPr>
        <w:t>2</w:t>
      </w:r>
      <w:r w:rsidR="004626FF">
        <w:rPr>
          <w:lang w:val="en-CA"/>
        </w:rPr>
        <w:t>3</w:t>
      </w:r>
      <w:r w:rsidR="00F04E70" w:rsidRPr="00AB703B">
        <w:rPr>
          <w:lang w:val="en-CA"/>
        </w:rPr>
        <w:t>)</w:t>
      </w:r>
      <w:bookmarkEnd w:id="360"/>
    </w:p>
    <w:p w14:paraId="15C5B5A6" w14:textId="457C6CF7"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see notes under JVET-AC0208</w:t>
      </w:r>
      <w:r w:rsidRPr="00AB703B">
        <w:rPr>
          <w:lang w:val="en-CA"/>
        </w:rPr>
        <w:t>.</w:t>
      </w:r>
      <w:r w:rsidR="00BB211D">
        <w:rPr>
          <w:lang w:val="en-CA"/>
        </w:rPr>
        <w:t xml:space="preserve"> Further review in BoG </w:t>
      </w:r>
      <w:r w:rsidR="00F615B1">
        <w:rPr>
          <w:lang w:val="en-CA"/>
        </w:rPr>
        <w:t xml:space="preserve">JVET-AC0324 </w:t>
      </w:r>
      <w:r w:rsidR="00BB211D">
        <w:rPr>
          <w:lang w:val="en-CA"/>
        </w:rPr>
        <w:t>(G. Sullivan)</w:t>
      </w:r>
    </w:p>
    <w:p w14:paraId="6642BA67" w14:textId="77777777" w:rsidR="00F615B1" w:rsidRPr="00BD71B9" w:rsidRDefault="007A5128" w:rsidP="002C3527">
      <w:pPr>
        <w:pStyle w:val="berschrift9"/>
        <w:rPr>
          <w:sz w:val="24"/>
          <w:lang w:val="en-CA" w:eastAsia="en-DE"/>
        </w:rPr>
      </w:pPr>
      <w:hyperlink r:id="rId931" w:history="1">
        <w:r w:rsidR="00F615B1" w:rsidRPr="00BD71B9">
          <w:rPr>
            <w:color w:val="0000FF"/>
            <w:sz w:val="24"/>
            <w:u w:val="single"/>
            <w:lang w:val="en-CA" w:eastAsia="en-DE"/>
          </w:rPr>
          <w:t>JVET-AC0324</w:t>
        </w:r>
      </w:hyperlink>
      <w:r w:rsidR="00F615B1" w:rsidRPr="00BD71B9">
        <w:rPr>
          <w:sz w:val="24"/>
          <w:lang w:val="en-CA" w:eastAsia="en-DE"/>
        </w:rPr>
        <w:t xml:space="preserve"> BoG </w:t>
      </w:r>
      <w:r w:rsidR="00F615B1" w:rsidRPr="00BD71B9">
        <w:rPr>
          <w:sz w:val="24"/>
          <w:lang w:val="en-CA"/>
        </w:rPr>
        <w:t>report</w:t>
      </w:r>
      <w:r w:rsidR="00F615B1" w:rsidRPr="00BD71B9">
        <w:rPr>
          <w:sz w:val="24"/>
          <w:lang w:val="en-CA" w:eastAsia="en-DE"/>
        </w:rPr>
        <w:t xml:space="preserve"> on neural-network based post-filtering contributions </w:t>
      </w:r>
      <w:r w:rsidR="00F615B1">
        <w:rPr>
          <w:sz w:val="24"/>
          <w:lang w:val="en-CA" w:eastAsia="en-DE"/>
        </w:rPr>
        <w:t>[</w:t>
      </w:r>
      <w:r w:rsidR="00F615B1" w:rsidRPr="00BD71B9">
        <w:rPr>
          <w:sz w:val="24"/>
          <w:lang w:val="en-CA" w:eastAsia="en-DE"/>
        </w:rPr>
        <w:t>G. J. Sullivan (BoG coordinator)</w:t>
      </w:r>
      <w:r w:rsidR="00F615B1">
        <w:rPr>
          <w:sz w:val="24"/>
          <w:lang w:val="en-CA" w:eastAsia="en-DE"/>
        </w:rPr>
        <w:t>]</w:t>
      </w:r>
    </w:p>
    <w:p w14:paraId="0CF9CD39" w14:textId="4A759C4F" w:rsidR="00F615B1" w:rsidRDefault="00206ADF" w:rsidP="004901D6">
      <w:pPr>
        <w:rPr>
          <w:lang w:val="en-CA"/>
        </w:rPr>
      </w:pPr>
      <w:r>
        <w:rPr>
          <w:lang w:val="en-CA"/>
        </w:rPr>
        <w:t>Version 3 of the report w</w:t>
      </w:r>
      <w:r w:rsidR="00AC72DD">
        <w:rPr>
          <w:lang w:val="en-CA"/>
        </w:rPr>
        <w:t>as presented in session 21 at 130</w:t>
      </w:r>
      <w:r w:rsidR="00B54E85">
        <w:rPr>
          <w:lang w:val="en-CA"/>
        </w:rPr>
        <w:t>5</w:t>
      </w:r>
      <w:r w:rsidR="00AC72DD">
        <w:rPr>
          <w:lang w:val="en-CA"/>
        </w:rPr>
        <w:t>-</w:t>
      </w:r>
      <w:r w:rsidR="00B54E85">
        <w:rPr>
          <w:lang w:val="en-CA"/>
        </w:rPr>
        <w:t>1320</w:t>
      </w:r>
      <w:r w:rsidR="00AC72DD">
        <w:rPr>
          <w:lang w:val="en-CA"/>
        </w:rPr>
        <w:t xml:space="preserve"> on Wednesday 18 Jan. 2023 (chaired by JRO)</w:t>
      </w:r>
      <w:r>
        <w:rPr>
          <w:lang w:val="en-CA"/>
        </w:rPr>
        <w:t>. All recommendations up to this version were decided to be approved. The BoG planned to meet again in parallel with session 24.</w:t>
      </w:r>
    </w:p>
    <w:p w14:paraId="224F40D1" w14:textId="5ECD968B" w:rsidR="00B54E85" w:rsidRDefault="00B54E85" w:rsidP="004901D6">
      <w:pPr>
        <w:rPr>
          <w:lang w:val="en-CA"/>
        </w:rPr>
      </w:pPr>
      <w:r>
        <w:rPr>
          <w:lang w:val="en-CA"/>
        </w:rPr>
        <w:t>During the discussion, it was mentioned that an additional example where new pictures (or components of other modality) are generated at the output of an NNPF could be depth maps generated from video pictures.</w:t>
      </w:r>
    </w:p>
    <w:p w14:paraId="1015315C" w14:textId="44CF9E51" w:rsidR="00B54E85" w:rsidRDefault="001E5C28" w:rsidP="004901D6">
      <w:pPr>
        <w:rPr>
          <w:lang w:val="en-CA"/>
        </w:rPr>
      </w:pPr>
      <w:r>
        <w:rPr>
          <w:lang w:val="en-CA"/>
        </w:rPr>
        <w:lastRenderedPageBreak/>
        <w:t xml:space="preserve">It was reported during session 25 that the BoG had finished on all open issues. No </w:t>
      </w:r>
      <w:ins w:id="368" w:author="Jens-Rainer Ohm" w:date="2023-01-20T12:19:00Z">
        <w:r w:rsidR="00CF7072">
          <w:rPr>
            <w:lang w:val="en-CA"/>
          </w:rPr>
          <w:t>items left that would need to be further revised</w:t>
        </w:r>
      </w:ins>
      <w:del w:id="369" w:author="Jens-Rainer Ohm" w:date="2023-01-20T12:19:00Z">
        <w:r w:rsidDel="00CF7072">
          <w:rPr>
            <w:lang w:val="en-CA"/>
          </w:rPr>
          <w:delText>revisits necessary</w:delText>
        </w:r>
      </w:del>
      <w:r>
        <w:rPr>
          <w:lang w:val="en-CA"/>
        </w:rPr>
        <w:t>. Version 4 of the BoG report which was shortly presented reflects the recommendations of the BoG. No request for further discussion – JVET approved all recommendations as decisions.</w:t>
      </w:r>
    </w:p>
    <w:p w14:paraId="49AF796A" w14:textId="77777777" w:rsidR="001E5C28" w:rsidRPr="00AB703B" w:rsidRDefault="001E5C28" w:rsidP="004901D6">
      <w:pPr>
        <w:rPr>
          <w:lang w:val="en-CA"/>
        </w:rPr>
      </w:pPr>
    </w:p>
    <w:p w14:paraId="16AB74C0" w14:textId="60B9CEB7" w:rsidR="006F1846" w:rsidRPr="00AB703B" w:rsidRDefault="007A5128" w:rsidP="00472DE4">
      <w:pPr>
        <w:pStyle w:val="berschrift9"/>
        <w:rPr>
          <w:sz w:val="24"/>
          <w:lang w:val="en-CA"/>
        </w:rPr>
      </w:pPr>
      <w:hyperlink r:id="rId932"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19BDB371" w14:textId="3A044667" w:rsidR="00360BFB" w:rsidRDefault="00360BFB" w:rsidP="00360BFB">
      <w:pPr>
        <w:rPr>
          <w:lang w:val="en-CA"/>
        </w:rPr>
      </w:pPr>
      <w:r w:rsidRPr="00360BFB">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p>
    <w:p w14:paraId="510DBED3" w14:textId="131F045F" w:rsidR="006E1334" w:rsidRDefault="006E1334" w:rsidP="00360BFB">
      <w:pPr>
        <w:rPr>
          <w:lang w:val="en-CA"/>
        </w:rPr>
      </w:pPr>
    </w:p>
    <w:p w14:paraId="27F771DA" w14:textId="05051536" w:rsidR="006E1334" w:rsidRDefault="006E1334" w:rsidP="00360BFB">
      <w:pPr>
        <w:rPr>
          <w:lang w:val="en-CA"/>
        </w:rPr>
      </w:pPr>
      <w:r>
        <w:rPr>
          <w:lang w:val="en-CA"/>
        </w:rPr>
        <w:t>It is intended to generate an output document “</w:t>
      </w:r>
      <w:r w:rsidR="00B22ADB">
        <w:rPr>
          <w:lang w:val="en-CA"/>
        </w:rPr>
        <w:t>I</w:t>
      </w:r>
      <w:r>
        <w:rPr>
          <w:lang w:val="en-CA"/>
        </w:rPr>
        <w:t>mprovements under consideration for neural network post filte</w:t>
      </w:r>
      <w:r w:rsidR="00DE07A7">
        <w:rPr>
          <w:lang w:val="en-CA"/>
        </w:rPr>
        <w:t>r</w:t>
      </w:r>
      <w:r>
        <w:rPr>
          <w:lang w:val="en-CA"/>
        </w:rPr>
        <w:t xml:space="preserve"> SEI messages”</w:t>
      </w:r>
      <w:r w:rsidR="00B22ADB">
        <w:rPr>
          <w:lang w:val="en-CA"/>
        </w:rPr>
        <w:t xml:space="preserve"> (called IuC in the sequel)</w:t>
      </w:r>
      <w:r w:rsidR="00DE07A7">
        <w:rPr>
          <w:lang w:val="en-CA"/>
        </w:rPr>
        <w:t>.</w:t>
      </w:r>
    </w:p>
    <w:p w14:paraId="1FEAF0A7" w14:textId="77777777" w:rsidR="006E1334" w:rsidRPr="00360BFB" w:rsidRDefault="006E1334" w:rsidP="00360BFB">
      <w:pPr>
        <w:rPr>
          <w:lang w:val="en-CA"/>
        </w:rPr>
      </w:pPr>
    </w:p>
    <w:p w14:paraId="1D99C7E0" w14:textId="77777777" w:rsidR="00360BFB" w:rsidRPr="00360BFB" w:rsidRDefault="00360BFB" w:rsidP="009B36D6">
      <w:pPr>
        <w:numPr>
          <w:ilvl w:val="0"/>
          <w:numId w:val="70"/>
        </w:numPr>
        <w:rPr>
          <w:b/>
          <w:bCs/>
          <w:lang w:val="en-CA"/>
        </w:rPr>
      </w:pPr>
      <w:r w:rsidRPr="00360BFB">
        <w:rPr>
          <w:b/>
          <w:bCs/>
          <w:lang w:val="en-CA"/>
        </w:rPr>
        <w:t>Summary and List of Questions</w:t>
      </w:r>
    </w:p>
    <w:p w14:paraId="2F959D57" w14:textId="77777777" w:rsidR="00360BFB" w:rsidRPr="00360BFB" w:rsidRDefault="00360BFB" w:rsidP="00360BFB">
      <w:pPr>
        <w:rPr>
          <w:lang w:val="en-CA"/>
        </w:rPr>
      </w:pPr>
      <w:r w:rsidRPr="00360BFB">
        <w:rPr>
          <w:lang w:val="en-CA"/>
        </w:rPr>
        <w:t>This section aims to list a summary of each proposal and a list of design questions related to those proposals.</w:t>
      </w:r>
    </w:p>
    <w:p w14:paraId="19C1D897" w14:textId="77777777" w:rsidR="00360BFB" w:rsidRPr="00360BFB" w:rsidRDefault="00360BFB" w:rsidP="00360BFB">
      <w:pPr>
        <w:rPr>
          <w:lang w:val="en-US"/>
        </w:rPr>
      </w:pPr>
    </w:p>
    <w:p w14:paraId="3C9EE55C" w14:textId="77777777" w:rsidR="00360BFB" w:rsidRPr="00360BFB" w:rsidRDefault="00360BFB" w:rsidP="00360BFB">
      <w:pPr>
        <w:rPr>
          <w:lang w:val="en-CA"/>
        </w:rPr>
      </w:pPr>
      <w:r w:rsidRPr="00360BFB">
        <w:rPr>
          <w:lang w:val="en-US"/>
        </w:rPr>
        <w:t xml:space="preserve">1. </w:t>
      </w:r>
      <w:bookmarkStart w:id="370" w:name="_Hlk124075940"/>
      <w:r w:rsidRPr="00360BFB">
        <w:rPr>
          <w:lang w:val="en-US"/>
        </w:rPr>
        <w:t>NNPFC:</w:t>
      </w:r>
      <w:bookmarkEnd w:id="370"/>
      <w:r w:rsidRPr="00360BFB">
        <w:rPr>
          <w:lang w:val="en-US"/>
        </w:rPr>
        <w:t xml:space="preserve"> Should </w:t>
      </w:r>
      <w:r w:rsidRPr="00360BFB">
        <w:rPr>
          <w:lang w:val="en-CA"/>
        </w:rPr>
        <w:t>the value range of StrengthControlVal be transferred from between 0 and 1 to the range of the input tensor. If yes, add the following? (</w:t>
      </w:r>
      <w:r w:rsidRPr="00360BFB">
        <w:rPr>
          <w:lang w:val="en-US"/>
        </w:rPr>
        <w:t>JVET-</w:t>
      </w:r>
      <w:r w:rsidRPr="00360BFB">
        <w:rPr>
          <w:lang w:val="en-CA"/>
        </w:rPr>
        <w:t>AC0047 proposal 2)</w:t>
      </w:r>
    </w:p>
    <w:p w14:paraId="36D1BF5B" w14:textId="77777777" w:rsidR="00360BFB" w:rsidRPr="00360BFB" w:rsidRDefault="00360BFB" w:rsidP="00360BFB">
      <w:pPr>
        <w:rPr>
          <w:lang w:val="en-US"/>
        </w:rPr>
      </w:pPr>
      <w:r w:rsidRPr="00360BFB">
        <w:rPr>
          <w:lang w:val="en-CA"/>
        </w:rPr>
        <w:t xml:space="preserve">When nnpfc_inp_format_idc is equal to 1, the variable StrengthControlVal is </w:t>
      </w:r>
      <w:r w:rsidRPr="00360BFB">
        <w:rPr>
          <w:lang w:val="en-US"/>
        </w:rPr>
        <w:t>modified</w:t>
      </w:r>
      <w:r w:rsidRPr="00360BFB">
        <w:rPr>
          <w:lang w:val="en-CA"/>
        </w:rPr>
        <w:t xml:space="preserve"> </w:t>
      </w:r>
      <w:r w:rsidRPr="00360BFB">
        <w:rPr>
          <w:lang w:val="en-US"/>
        </w:rPr>
        <w:t>as follows:</w:t>
      </w:r>
    </w:p>
    <w:p w14:paraId="27A6E418" w14:textId="77777777" w:rsidR="00360BFB" w:rsidRPr="00360BFB" w:rsidRDefault="00360BFB" w:rsidP="00360BFB">
      <w:r w:rsidRPr="00360BFB">
        <w:t xml:space="preserve">StrengthControlVal = Floor </w:t>
      </w:r>
      <w:proofErr w:type="gramStart"/>
      <w:r w:rsidRPr="00360BFB">
        <w:t>( StrengthControlVal</w:t>
      </w:r>
      <w:proofErr w:type="gramEnd"/>
      <w:r w:rsidRPr="00360BFB">
        <w:t xml:space="preserve"> * ( ( 1</w:t>
      </w:r>
      <w:r w:rsidRPr="00360BFB">
        <w:rPr>
          <w:lang w:val="en-US"/>
        </w:rPr>
        <w:t>  </w:t>
      </w:r>
      <w:r w:rsidRPr="00360BFB">
        <w:t>&lt;&lt;</w:t>
      </w:r>
      <w:r w:rsidRPr="00360BFB">
        <w:rPr>
          <w:lang w:val="en-US"/>
        </w:rPr>
        <w:t xml:space="preserve">  inpTensorBitDepth ) </w:t>
      </w:r>
      <w:r w:rsidRPr="00360BFB">
        <w:t>– 1 ) )</w:t>
      </w:r>
    </w:p>
    <w:p w14:paraId="488944FC" w14:textId="4161C945" w:rsidR="00360BFB" w:rsidRDefault="006E1334" w:rsidP="00360BFB">
      <w:r w:rsidRPr="009B36D6">
        <w:rPr>
          <w:highlight w:val="yellow"/>
        </w:rPr>
        <w:t>Agreed</w:t>
      </w:r>
      <w:r>
        <w:t xml:space="preserve"> that it makes sense to define the </w:t>
      </w:r>
      <w:r w:rsidRPr="00360BFB">
        <w:t>StrengthControlVal</w:t>
      </w:r>
      <w:r>
        <w:t xml:space="preserve"> as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5F732A37" w14:textId="339FFD88" w:rsidR="00DE07A7" w:rsidRPr="00360BFB" w:rsidRDefault="00DE07A7" w:rsidP="00360BFB">
      <w:r w:rsidRPr="009B36D6">
        <w:rPr>
          <w:highlight w:val="yellow"/>
        </w:rPr>
        <w:t>Decision</w:t>
      </w:r>
      <w:r>
        <w:t>: Include in IuC document.</w:t>
      </w:r>
    </w:p>
    <w:p w14:paraId="55285056" w14:textId="77777777" w:rsidR="00360BFB" w:rsidRPr="00360BFB" w:rsidRDefault="00360BFB" w:rsidP="00360BFB">
      <w:r w:rsidRPr="00360BFB">
        <w:t xml:space="preserve">2. NNPFA: Add a new flag to handle output order which may be different than decoding order persistence of post-filtering process. </w:t>
      </w:r>
      <w:proofErr w:type="gramStart"/>
      <w:r w:rsidRPr="00360BFB">
        <w:t>Thus</w:t>
      </w:r>
      <w:proofErr w:type="gramEnd"/>
      <w:r w:rsidRPr="00360BFB">
        <w:t xml:space="preserve"> signal a new decoding_order_flag if nnpfa_persistence_flag is equal to 1? (</w:t>
      </w:r>
      <w:r w:rsidRPr="00360BFB">
        <w:rPr>
          <w:lang w:val="en-US"/>
        </w:rPr>
        <w:t>JVET-</w:t>
      </w:r>
      <w:r w:rsidRPr="00360BFB">
        <w:t>AC0047 proposal 3)</w:t>
      </w:r>
    </w:p>
    <w:p w14:paraId="069ED673" w14:textId="7960FE87" w:rsidR="00360BFB" w:rsidRPr="00360BFB" w:rsidRDefault="00DE07A7" w:rsidP="00360BFB">
      <w:r>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w:t>
      </w:r>
      <w:r w:rsidR="0011548B">
        <w:t xml:space="preserve"> The concept of persistence does not mean that the activation must be enabled for every picture. No action.</w:t>
      </w:r>
    </w:p>
    <w:p w14:paraId="1695C023" w14:textId="77777777" w:rsidR="00360BFB" w:rsidRPr="00360BFB" w:rsidRDefault="00360BFB" w:rsidP="00360BFB">
      <w:r w:rsidRPr="00360BFB">
        <w:t>3. NNPFC: Move the syntax element nnpfc_purpose to earlier position in NNPFC and signal it unconditionally? (</w:t>
      </w:r>
      <w:r w:rsidRPr="00360BFB">
        <w:rPr>
          <w:lang w:val="en-US"/>
        </w:rPr>
        <w:t>JVET-</w:t>
      </w:r>
      <w:r w:rsidRPr="00360BFB">
        <w:t>AC0061 proposal 1)</w:t>
      </w:r>
    </w:p>
    <w:p w14:paraId="09F8C7B3" w14:textId="4A9B6744" w:rsidR="00360BFB" w:rsidRDefault="0011548B" w:rsidP="00360BFB">
      <w:r>
        <w:t xml:space="preserve">The intent of an earlier position is to avoid parsing of other syntax elements if a </w:t>
      </w:r>
      <w:proofErr w:type="gramStart"/>
      <w:r>
        <w:t>decoding devices</w:t>
      </w:r>
      <w:proofErr w:type="gramEnd"/>
      <w:r>
        <w:t xml:space="preserve"> would not want to execute a certain </w:t>
      </w:r>
      <w:r w:rsidR="00B63CCF">
        <w:t xml:space="preserve">purpose. It is asserted that in the case when the syntax element is moved, the conditional signalling </w:t>
      </w:r>
      <w:r w:rsidR="00C13809">
        <w:t xml:space="preserve">of that syntax element </w:t>
      </w:r>
      <w:r w:rsidR="00B63CCF">
        <w:t>is also unnecessary. The proposal also suggests to send the purpose along with a</w:t>
      </w:r>
      <w:r w:rsidR="00C13809">
        <w:t xml:space="preserve"> partial</w:t>
      </w:r>
      <w:r w:rsidR="00B63CCF">
        <w:t xml:space="preserve"> update (which is also agreed), however there should be a constraint that the purpose of the update remains the same.</w:t>
      </w:r>
    </w:p>
    <w:p w14:paraId="46779FEC" w14:textId="650EBE01" w:rsidR="00B63CCF" w:rsidRPr="00360BFB" w:rsidRDefault="00B63CCF" w:rsidP="00360BFB">
      <w:r w:rsidRPr="009B36D6">
        <w:rPr>
          <w:highlight w:val="yellow"/>
        </w:rPr>
        <w:lastRenderedPageBreak/>
        <w:t>Decision</w:t>
      </w:r>
      <w:r>
        <w:t>: Include in IuC</w:t>
      </w:r>
      <w:r w:rsidR="00C13809">
        <w:t>, with constraint that purpose of a partial update shall not change relative to the base filter.</w:t>
      </w:r>
    </w:p>
    <w:p w14:paraId="2811CE5C" w14:textId="77777777" w:rsidR="00360BFB" w:rsidRPr="00360BFB" w:rsidRDefault="00360BFB" w:rsidP="00360BFB">
      <w:r w:rsidRPr="00360BFB">
        <w:t xml:space="preserve">4. </w:t>
      </w:r>
      <w:r w:rsidRPr="00360BFB">
        <w:rPr>
          <w:lang w:val="en-US"/>
        </w:rPr>
        <w:t xml:space="preserve">NNPFC: </w:t>
      </w:r>
      <w:r w:rsidRPr="00360BFB">
        <w:t>Fix the bug in StoreOutputTensors equation 83’s for loop by changing numInputPics to numOutputPics (</w:t>
      </w:r>
      <w:r w:rsidRPr="00360BFB">
        <w:rPr>
          <w:lang w:val="en-US"/>
        </w:rPr>
        <w:t>JVET-</w:t>
      </w:r>
      <w:r w:rsidRPr="00360BFB">
        <w:t xml:space="preserve">AC0061 proposal 2A, </w:t>
      </w:r>
      <w:r w:rsidRPr="00360BFB">
        <w:rPr>
          <w:lang w:val="en-US"/>
        </w:rPr>
        <w:t>JVET-</w:t>
      </w:r>
      <w:r w:rsidRPr="00360BFB">
        <w:t xml:space="preserve">AC0127, </w:t>
      </w:r>
      <w:r w:rsidRPr="00360BFB">
        <w:rPr>
          <w:lang w:val="en-US"/>
        </w:rPr>
        <w:t>JVET-</w:t>
      </w:r>
      <w:r w:rsidRPr="00360BFB">
        <w:t>AC0154 item 8)</w:t>
      </w:r>
    </w:p>
    <w:p w14:paraId="4E2658F7" w14:textId="36C2B313" w:rsidR="00360BFB" w:rsidRPr="00360BFB" w:rsidRDefault="00B22ADB" w:rsidP="00360BFB">
      <w:r>
        <w:t xml:space="preserve">Obvious bug fix. </w:t>
      </w:r>
      <w:r w:rsidRPr="002773DF">
        <w:rPr>
          <w:highlight w:val="yellow"/>
        </w:rPr>
        <w:t>Decision</w:t>
      </w:r>
      <w:r>
        <w:t>: Include in IuC</w:t>
      </w:r>
    </w:p>
    <w:p w14:paraId="302FE8C1" w14:textId="0A7E6D14" w:rsidR="00360BFB" w:rsidRPr="00360BFB" w:rsidRDefault="00360BFB" w:rsidP="00360BFB">
      <w:r w:rsidRPr="00360BFB">
        <w:t xml:space="preserve">5. </w:t>
      </w:r>
      <w:r w:rsidRPr="00360BFB">
        <w:rPr>
          <w:lang w:val="en-US"/>
        </w:rPr>
        <w:t xml:space="preserve">NNPFC: </w:t>
      </w:r>
      <w:r w:rsidRPr="00360BFB">
        <w:t xml:space="preserve">Fix the bug </w:t>
      </w:r>
      <w:r w:rsidR="00B22ADB">
        <w:t xml:space="preserve">that for a given case the value of </w:t>
      </w:r>
      <w:r w:rsidR="00B22ADB" w:rsidRPr="00360BFB">
        <w:t xml:space="preserve">numOuputPics </w:t>
      </w:r>
      <w:r w:rsidR="00B22ADB">
        <w:t xml:space="preserve">is unspecified, </w:t>
      </w:r>
      <w:r w:rsidRPr="00360BFB">
        <w:t xml:space="preserve">by deriving numOuputPics to be equal to 1 when nnpfc_purpose </w:t>
      </w:r>
      <w:r w:rsidR="00873D25">
        <w:t>ha</w:t>
      </w:r>
      <w:r w:rsidRPr="00360BFB">
        <w:t>s value other than value 5 (</w:t>
      </w:r>
      <w:r w:rsidRPr="00360BFB">
        <w:rPr>
          <w:lang w:val="en-US"/>
        </w:rPr>
        <w:t>JVET-</w:t>
      </w:r>
      <w:r w:rsidRPr="00360BFB">
        <w:t xml:space="preserve">AC0061 proposal 2B, </w:t>
      </w:r>
      <w:r w:rsidRPr="00360BFB">
        <w:rPr>
          <w:lang w:val="en-US"/>
        </w:rPr>
        <w:t>JVET-</w:t>
      </w:r>
      <w:r w:rsidRPr="00360BFB">
        <w:t xml:space="preserve">AC0127, </w:t>
      </w:r>
      <w:r w:rsidRPr="00360BFB">
        <w:rPr>
          <w:lang w:val="en-US"/>
        </w:rPr>
        <w:t>JVET-</w:t>
      </w:r>
      <w:r w:rsidRPr="00360BFB">
        <w:t>AC0154 item 8)</w:t>
      </w:r>
    </w:p>
    <w:p w14:paraId="3900F29B" w14:textId="77FA2F5D" w:rsidR="00360BFB" w:rsidRPr="00360BFB" w:rsidRDefault="00B22ADB" w:rsidP="00360BFB">
      <w:r>
        <w:t xml:space="preserve">Obvious bug fix. </w:t>
      </w:r>
      <w:r w:rsidRPr="002773DF">
        <w:rPr>
          <w:highlight w:val="yellow"/>
        </w:rPr>
        <w:t>Decision</w:t>
      </w:r>
      <w:r>
        <w:t>: Include in IuC</w:t>
      </w:r>
    </w:p>
    <w:p w14:paraId="7467EA83" w14:textId="22AB5D4B" w:rsidR="00360BFB" w:rsidRPr="00360BFB" w:rsidRDefault="00360BFB" w:rsidP="00360BFB">
      <w:r w:rsidRPr="00360BFB">
        <w:t xml:space="preserve">6. </w:t>
      </w:r>
      <w:r w:rsidRPr="00360BFB">
        <w:rPr>
          <w:lang w:val="en-US"/>
        </w:rPr>
        <w:t xml:space="preserve">NNPFC: </w:t>
      </w:r>
      <w:r w:rsidRPr="00360BFB">
        <w:t>Handle the undefined bitdepth for chroma sample values in the input integer tensor? If yes choose from one of the op</w:t>
      </w:r>
      <w:r w:rsidR="00873D25">
        <w:t>t</w:t>
      </w:r>
      <w:r w:rsidRPr="00360BFB">
        <w:t>ions below (</w:t>
      </w:r>
      <w:r w:rsidRPr="00360BFB">
        <w:rPr>
          <w:lang w:val="en-US"/>
        </w:rPr>
        <w:t>JVET-</w:t>
      </w:r>
      <w:r w:rsidRPr="00360BFB">
        <w:t>AC0061 proposal 3)</w:t>
      </w:r>
    </w:p>
    <w:p w14:paraId="519CAB5C" w14:textId="77777777" w:rsidR="00360BFB" w:rsidRPr="00360BFB" w:rsidRDefault="00360BFB" w:rsidP="00360BFB">
      <w:pPr>
        <w:rPr>
          <w:lang w:val="en-US"/>
        </w:rPr>
      </w:pPr>
      <w:r w:rsidRPr="00360BFB">
        <w:t xml:space="preserve">Option A: Define a syntax element for </w:t>
      </w:r>
      <w:r w:rsidRPr="00360BFB">
        <w:rPr>
          <w:lang w:val="en-US"/>
        </w:rPr>
        <w:t>bit depth of chroma sample values in the input integer tensor</w:t>
      </w:r>
    </w:p>
    <w:p w14:paraId="0266C75C" w14:textId="77777777" w:rsidR="00360BFB" w:rsidRPr="00360BFB" w:rsidRDefault="00360BFB" w:rsidP="00360BFB">
      <w:pPr>
        <w:rPr>
          <w:lang w:val="en-US"/>
        </w:rPr>
      </w:pPr>
      <w:r w:rsidRPr="00360BFB">
        <w:rPr>
          <w:lang w:val="en-US"/>
        </w:rPr>
        <w:t>Option B: Modify semantics of existing syntax element for luma bitdepth to also apply to chroma bitdepth</w:t>
      </w:r>
    </w:p>
    <w:p w14:paraId="3BFACD38" w14:textId="67C5446D" w:rsidR="00360BFB" w:rsidRDefault="00873D25" w:rsidP="00360BFB">
      <w:pPr>
        <w:rPr>
          <w:lang w:val="en-US"/>
        </w:rPr>
      </w:pPr>
      <w:r>
        <w:rPr>
          <w:lang w:val="en-US"/>
        </w:rPr>
        <w:t>It is agreed that an action is necessary. It is commented that the same problem occurs for the output tensor. More experts expressed preference for option A, as it allows more flexibility and adding the additional syntax element(s) is straightforward.</w:t>
      </w:r>
    </w:p>
    <w:p w14:paraId="15DEF7BF" w14:textId="683C694B" w:rsidR="00873D25" w:rsidRPr="00360BFB" w:rsidRDefault="00873D25" w:rsidP="00360BFB">
      <w:pPr>
        <w:rPr>
          <w:lang w:val="en-US"/>
        </w:rPr>
      </w:pPr>
      <w:r w:rsidRPr="009B36D6">
        <w:rPr>
          <w:highlight w:val="yellow"/>
          <w:lang w:val="en-US"/>
        </w:rPr>
        <w:t>Decision</w:t>
      </w:r>
      <w:r>
        <w:rPr>
          <w:lang w:val="en-US"/>
        </w:rPr>
        <w:t xml:space="preserve">: Include </w:t>
      </w:r>
      <w:r w:rsidR="0009390A">
        <w:rPr>
          <w:lang w:val="en-US"/>
        </w:rPr>
        <w:t xml:space="preserve">option A </w:t>
      </w:r>
      <w:r>
        <w:rPr>
          <w:lang w:val="en-US"/>
        </w:rPr>
        <w:t>in IuC (both for input and output tensors)</w:t>
      </w:r>
    </w:p>
    <w:p w14:paraId="1F9FAB0D" w14:textId="1BD3F65D" w:rsidR="00360BFB" w:rsidRPr="00360BFB" w:rsidRDefault="00360BFB" w:rsidP="00360BFB">
      <w:pPr>
        <w:rPr>
          <w:lang w:val="en-CA"/>
        </w:rPr>
      </w:pPr>
      <w:r w:rsidRPr="00360BFB">
        <w:rPr>
          <w:lang w:val="en-US"/>
        </w:rPr>
        <w:t xml:space="preserve">7. NNPFC: </w:t>
      </w:r>
      <w:r w:rsidRPr="00360BFB">
        <w:rPr>
          <w:lang w:val="en-CA"/>
        </w:rPr>
        <w:t>Specify just the range of the input tensor instead of specifying the detailed input process, thus removing the detailed input process? (</w:t>
      </w:r>
      <w:r w:rsidRPr="00360BFB">
        <w:rPr>
          <w:lang w:val="en-US"/>
        </w:rPr>
        <w:t>JVET-</w:t>
      </w:r>
      <w:r w:rsidRPr="00360BFB">
        <w:rPr>
          <w:lang w:val="en-CA"/>
        </w:rPr>
        <w:t>AC0154 item 6)</w:t>
      </w:r>
    </w:p>
    <w:p w14:paraId="4B71C3B3" w14:textId="46A76C4F" w:rsidR="00360BFB" w:rsidRPr="00360BFB" w:rsidRDefault="00C74BC2" w:rsidP="00360BFB">
      <w:pPr>
        <w:rPr>
          <w:lang w:val="en-US"/>
        </w:rPr>
      </w:pPr>
      <w:r>
        <w:rPr>
          <w:lang w:val="en-US"/>
        </w:rPr>
        <w:t>Several experts expressed the opinion that the detailed process should not be removed. For example, it is mentined that the data input to the network should use an equivalent conversion that was used in training. No agreement for this change.</w:t>
      </w:r>
      <w:r w:rsidR="00C30CEF">
        <w:rPr>
          <w:lang w:val="en-US"/>
        </w:rPr>
        <w:t xml:space="preserve"> It is however </w:t>
      </w:r>
      <w:r w:rsidR="000F009C">
        <w:rPr>
          <w:lang w:val="en-US"/>
        </w:rPr>
        <w:t>emphasized</w:t>
      </w:r>
      <w:r w:rsidR="00C30CEF">
        <w:rPr>
          <w:lang w:val="en-US"/>
        </w:rPr>
        <w:t xml:space="preserve"> that </w:t>
      </w:r>
      <w:r w:rsidR="000F009C">
        <w:rPr>
          <w:lang w:val="en-US"/>
        </w:rPr>
        <w:t>exact processing in an SEI message’s implementation is not mandatory.</w:t>
      </w:r>
    </w:p>
    <w:p w14:paraId="666D89C9" w14:textId="07CF63FA" w:rsidR="00360BFB" w:rsidRPr="00360BFB" w:rsidRDefault="00360BFB" w:rsidP="00360BFB">
      <w:pPr>
        <w:rPr>
          <w:lang w:val="en-CA"/>
        </w:rPr>
      </w:pPr>
      <w:r w:rsidRPr="00360BFB">
        <w:t xml:space="preserve">8. </w:t>
      </w:r>
      <w:r w:rsidRPr="00360BFB">
        <w:rPr>
          <w:lang w:val="en-US"/>
        </w:rPr>
        <w:t xml:space="preserve">NNPFC: </w:t>
      </w:r>
      <w:r w:rsidRPr="00360BFB">
        <w:rPr>
          <w:lang w:val="en-CA"/>
        </w:rPr>
        <w:t xml:space="preserve">Modify a constraint when nnpfc_constant_patch_size_flag is equal to </w:t>
      </w:r>
      <w:r w:rsidR="00C74BC2">
        <w:rPr>
          <w:lang w:val="en-CA"/>
        </w:rPr>
        <w:t>0</w:t>
      </w:r>
      <w:r w:rsidRPr="00360BFB">
        <w:rPr>
          <w:lang w:val="en-CA"/>
        </w:rPr>
        <w:t>? (</w:t>
      </w:r>
      <w:r w:rsidRPr="00360BFB">
        <w:rPr>
          <w:lang w:val="en-US"/>
        </w:rPr>
        <w:t>JVET-</w:t>
      </w:r>
      <w:r w:rsidRPr="00360BFB">
        <w:rPr>
          <w:lang w:val="en-CA"/>
        </w:rPr>
        <w:t>AC0062 proposal A)</w:t>
      </w:r>
    </w:p>
    <w:p w14:paraId="134BC31B" w14:textId="3A3B2EB5" w:rsidR="00360BFB" w:rsidRPr="00360BFB" w:rsidRDefault="00360BFB" w:rsidP="00360BFB">
      <w:r w:rsidRPr="00360BFB">
        <w:rPr>
          <w:lang w:val="en-CA"/>
        </w:rPr>
        <w:t xml:space="preserve">Modification: </w:t>
      </w:r>
      <w:r w:rsidRPr="00360BFB">
        <w:t xml:space="preserve">The value of </w:t>
      </w:r>
      <w:r w:rsidRPr="00360BFB">
        <w:rPr>
          <w:lang w:val="en-US"/>
        </w:rPr>
        <w:t>inpPatchWidth</w:t>
      </w:r>
      <w:r w:rsidRPr="00360BFB">
        <w:t> + 2*overlapSize</w:t>
      </w:r>
      <w:r w:rsidRPr="00360BFB">
        <w:rPr>
          <w:lang w:val="en-US"/>
        </w:rPr>
        <w:t xml:space="preserve"> </w:t>
      </w:r>
      <w:r w:rsidRPr="00360BFB">
        <w:t xml:space="preserve">shall be a positive integer multiple of nnpfc_patch_width_minus1 + 1 and inpPatchWidth shall be less than or equal to CroppedWidth. The value of </w:t>
      </w:r>
      <w:bookmarkStart w:id="371" w:name="_Hlk124374332"/>
      <w:proofErr w:type="gramStart"/>
      <w:r w:rsidRPr="00360BFB">
        <w:rPr>
          <w:lang w:val="en-US"/>
        </w:rPr>
        <w:t xml:space="preserve">inpPatchHeight </w:t>
      </w:r>
      <w:r w:rsidRPr="00360BFB">
        <w:t> </w:t>
      </w:r>
      <w:bookmarkEnd w:id="371"/>
      <w:r w:rsidRPr="00360BFB">
        <w:t>+</w:t>
      </w:r>
      <w:proofErr w:type="gramEnd"/>
      <w:r w:rsidRPr="00360BFB">
        <w:t> 2*overlapSize shall be a positive integer multiple of nnpfc_patch_height_minus1 + 1 and inpPatchHeight</w:t>
      </w:r>
      <w:r w:rsidRPr="00360BFB">
        <w:rPr>
          <w:lang w:val="en-US"/>
        </w:rPr>
        <w:t xml:space="preserve"> </w:t>
      </w:r>
      <w:r w:rsidRPr="00360BFB">
        <w:t> shall be less than or equal to CroppedHeight.</w:t>
      </w:r>
    </w:p>
    <w:p w14:paraId="5C88A98A" w14:textId="4DD91A84" w:rsidR="00360BFB" w:rsidRDefault="007957FA" w:rsidP="00360BFB">
      <w:pPr>
        <w:rPr>
          <w:lang w:val="en-CA"/>
        </w:rPr>
      </w:pPr>
      <w:r>
        <w:rPr>
          <w:lang w:val="en-CA"/>
        </w:rPr>
        <w:t xml:space="preserve">The proponent reports that the problem was found when implementing a filter with overlap. It was initially thought that the problem would also exist for the case </w:t>
      </w:r>
      <w:r w:rsidRPr="00360BFB">
        <w:rPr>
          <w:lang w:val="en-CA"/>
        </w:rPr>
        <w:t xml:space="preserve">nnpfc_constant_patch_size_flag is equal to </w:t>
      </w:r>
      <w:r>
        <w:rPr>
          <w:lang w:val="en-CA"/>
        </w:rPr>
        <w:t>1, but that was not the case, as in that case it is not required that the input data width/height is an integer multiple of patch width/height.</w:t>
      </w:r>
    </w:p>
    <w:p w14:paraId="1CDB1C43" w14:textId="3E37F508" w:rsidR="00905BBD" w:rsidRDefault="00905BBD" w:rsidP="00360BFB">
      <w:pPr>
        <w:rPr>
          <w:lang w:val="en-CA"/>
        </w:rPr>
      </w:pPr>
      <w:r>
        <w:rPr>
          <w:lang w:val="en-CA"/>
        </w:rPr>
        <w:t xml:space="preserve">It is generally agreed that a problem exists. It is further mentioned that part of the problem may be that the meaning of the syntax elements for patch width/height is somehat different for the two possible values of </w:t>
      </w:r>
      <w:r w:rsidRPr="00360BFB">
        <w:rPr>
          <w:lang w:val="en-CA"/>
        </w:rPr>
        <w:t>nnpfc_constant_patch_size_flag</w:t>
      </w:r>
      <w:r>
        <w:rPr>
          <w:lang w:val="en-CA"/>
        </w:rPr>
        <w:t>. There could be other ways solving the problem.</w:t>
      </w:r>
    </w:p>
    <w:p w14:paraId="01DCFEF5" w14:textId="73FA57DB" w:rsidR="00360BFB" w:rsidRPr="00360BFB" w:rsidRDefault="000D13DE" w:rsidP="00360BFB">
      <w:pPr>
        <w:rPr>
          <w:lang w:val="en-CA"/>
        </w:rPr>
      </w:pPr>
      <w:r w:rsidRPr="009B36D6" w:rsidDel="000D13DE">
        <w:rPr>
          <w:highlight w:val="yellow"/>
          <w:lang w:val="en-CA"/>
        </w:rPr>
        <w:t xml:space="preserve"> </w:t>
      </w:r>
      <w:r w:rsidR="00360BFB" w:rsidRPr="00360BFB">
        <w:rPr>
          <w:lang w:val="en-CA"/>
        </w:rPr>
        <w:t>[Note: Items 9 to 20 are on picture rate upsampling.]</w:t>
      </w:r>
    </w:p>
    <w:p w14:paraId="1891D913" w14:textId="37ECD0C4" w:rsidR="00EB47D5" w:rsidRPr="00360BFB" w:rsidRDefault="00F615B1" w:rsidP="00360BFB">
      <w:pPr>
        <w:rPr>
          <w:lang w:val="en-CA"/>
        </w:rPr>
      </w:pPr>
      <w:r>
        <w:rPr>
          <w:lang w:val="en-CA"/>
        </w:rPr>
        <w:t>Only item 10. below was initially discussed in session 5.</w:t>
      </w:r>
    </w:p>
    <w:p w14:paraId="7408B723" w14:textId="77777777" w:rsidR="00360BFB" w:rsidRPr="00360BFB" w:rsidRDefault="00360BFB" w:rsidP="00360BFB">
      <w:pPr>
        <w:rPr>
          <w:lang w:val="en-CA"/>
        </w:rPr>
      </w:pPr>
      <w:bookmarkStart w:id="372" w:name="_Hlk124336950"/>
      <w:r w:rsidRPr="00360BFB">
        <w:rPr>
          <w:lang w:val="en-CA"/>
        </w:rPr>
        <w:t xml:space="preserve">9. </w:t>
      </w:r>
      <w:bookmarkEnd w:id="372"/>
      <w:r w:rsidRPr="00360BFB">
        <w:rPr>
          <w:lang w:val="en-US"/>
        </w:rPr>
        <w:t xml:space="preserve">NNPFC: </w:t>
      </w:r>
      <w:r w:rsidRPr="00360BFB">
        <w:rPr>
          <w:lang w:val="en-CA"/>
        </w:rPr>
        <w:t>Add two proposed constraints related to picture rate upsampling? (</w:t>
      </w:r>
      <w:r w:rsidRPr="00360BFB">
        <w:rPr>
          <w:lang w:val="en-US"/>
        </w:rPr>
        <w:t>JVET-</w:t>
      </w:r>
      <w:r w:rsidRPr="00360BFB">
        <w:rPr>
          <w:lang w:val="en-CA"/>
        </w:rPr>
        <w:t>AC0085 proposal 1)</w:t>
      </w:r>
    </w:p>
    <w:p w14:paraId="0D66AC22" w14:textId="77777777" w:rsidR="00360BFB" w:rsidRPr="00360BFB" w:rsidRDefault="00360BFB">
      <w:pPr>
        <w:numPr>
          <w:ilvl w:val="0"/>
          <w:numId w:val="89"/>
        </w:numPr>
        <w:rPr>
          <w:lang w:val="en-CA"/>
        </w:rPr>
      </w:pPr>
      <w:r w:rsidRPr="00360BFB">
        <w:rPr>
          <w:lang w:val="en-CA"/>
        </w:rPr>
        <w:t>16× numInputPics &gt;= numOutputPics</w:t>
      </w:r>
    </w:p>
    <w:p w14:paraId="36E655EA" w14:textId="77777777" w:rsidR="00360BFB" w:rsidRPr="00360BFB" w:rsidRDefault="00360BFB" w:rsidP="00360BFB">
      <w:r w:rsidRPr="00360BFB">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p>
    <w:p w14:paraId="3D7AC960" w14:textId="77777777" w:rsidR="00360BFB" w:rsidRPr="00360BFB" w:rsidRDefault="00360BFB">
      <w:pPr>
        <w:numPr>
          <w:ilvl w:val="0"/>
          <w:numId w:val="89"/>
        </w:numPr>
      </w:pPr>
      <w:r w:rsidRPr="00360BFB">
        <w:rPr>
          <w:lang w:val="en-CA"/>
        </w:rPr>
        <w:lastRenderedPageBreak/>
        <w:t>numInputPics &lt;=16×</w:t>
      </w:r>
      <w:r w:rsidRPr="00360BFB">
        <w:t xml:space="preserve"> numOutputPics</w:t>
      </w:r>
    </w:p>
    <w:p w14:paraId="2A8C39C6" w14:textId="77777777" w:rsidR="00360BFB" w:rsidRPr="00360BFB" w:rsidRDefault="00360BFB" w:rsidP="00360BFB">
      <w:r w:rsidRPr="00360BFB">
        <w:t xml:space="preserve">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w:t>
      </w:r>
      <w:proofErr w:type="gramStart"/>
      <w:r w:rsidRPr="00360BFB">
        <w:t>picture</w:t>
      </w:r>
      <w:proofErr w:type="gramEnd"/>
      <w:r w:rsidRPr="00360BFB">
        <w:t xml:space="preserve"> for temporal rate upsampling is not necessary, which is proposed by Constraint 2.)</w:t>
      </w:r>
    </w:p>
    <w:p w14:paraId="609128DC" w14:textId="77777777" w:rsidR="00360BFB" w:rsidRPr="00360BFB" w:rsidRDefault="00360BFB" w:rsidP="00360BFB">
      <w:pPr>
        <w:rPr>
          <w:lang w:val="en-CA"/>
        </w:rPr>
      </w:pPr>
      <w:r w:rsidRPr="00360BFB">
        <w:rPr>
          <w:lang w:val="en-CA"/>
        </w:rPr>
        <w:t xml:space="preserve">10. </w:t>
      </w:r>
      <w:r w:rsidRPr="00360BFB">
        <w:rPr>
          <w:lang w:val="en-US"/>
        </w:rPr>
        <w:t xml:space="preserve">NNPFC: </w:t>
      </w:r>
      <w:r w:rsidRPr="00360BFB">
        <w:rPr>
          <w:lang w:val="en-CA"/>
        </w:rPr>
        <w:t xml:space="preserve">Replace the current syntax elements </w:t>
      </w:r>
      <w:bookmarkStart w:id="373" w:name="_Hlk124363680"/>
      <w:r w:rsidRPr="00360BFB">
        <w:rPr>
          <w:lang w:val="en-CA"/>
        </w:rPr>
        <w:t>nnpfc_num_input_pics_minus2 and nnpfc_interpolated_pics[ i ]</w:t>
      </w:r>
      <w:bookmarkEnd w:id="373"/>
      <w:r w:rsidRPr="00360BFB">
        <w:rPr>
          <w:lang w:val="en-CA"/>
        </w:rPr>
        <w:t xml:space="preserve"> with two new syntax elements for picture rate upsampling? the first </w:t>
      </w:r>
      <w:bookmarkStart w:id="374" w:name="_Hlk124363883"/>
      <w:r w:rsidRPr="00360BFB">
        <w:rPr>
          <w:lang w:val="en-CA"/>
        </w:rPr>
        <w:t>specifying the number of interpolated pictures between the current picture and the previous picture in output order minus 1, and the second specifying half of the number of input pictures minus 1</w:t>
      </w:r>
      <w:bookmarkEnd w:id="374"/>
      <w:r w:rsidRPr="00360BFB">
        <w:rPr>
          <w:lang w:val="en-CA"/>
        </w:rPr>
        <w:t>,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360BFB">
        <w:rPr>
          <w:lang w:val="en-US"/>
        </w:rPr>
        <w:t>JVET-</w:t>
      </w:r>
      <w:r w:rsidRPr="00360BFB">
        <w:rPr>
          <w:lang w:val="en-CA"/>
        </w:rPr>
        <w:t>AC0085 proposal 2)</w:t>
      </w:r>
    </w:p>
    <w:p w14:paraId="3BD96826" w14:textId="113CB66C" w:rsidR="00360BFB" w:rsidRDefault="00EB47D5" w:rsidP="00360BFB">
      <w:pPr>
        <w:rPr>
          <w:lang w:val="en-CA"/>
        </w:rPr>
      </w:pPr>
      <w:r>
        <w:rPr>
          <w:lang w:val="en-CA"/>
        </w:rPr>
        <w:t xml:space="preserve">Was initially reviewed in session 5. </w:t>
      </w:r>
      <w:r w:rsidR="006D7BD3">
        <w:rPr>
          <w:lang w:val="en-CA"/>
        </w:rPr>
        <w:t xml:space="preserve">It is the opinion of several experts that there is no problem with the current syntax, and the proposal would give up some flexibility (e.g., number of input pictures needs to be an even number). The main intent of the proposal is a syntax simplification. </w:t>
      </w:r>
      <w:r w:rsidR="000D13DE">
        <w:rPr>
          <w:lang w:val="en-CA"/>
        </w:rPr>
        <w:t xml:space="preserve">Was further discussed in BoG </w:t>
      </w:r>
      <w:r>
        <w:rPr>
          <w:lang w:val="en-CA"/>
        </w:rPr>
        <w:t>after reviewing other proposals.</w:t>
      </w:r>
    </w:p>
    <w:p w14:paraId="6D088531" w14:textId="6A4674EB" w:rsidR="00EB47D5" w:rsidRDefault="00EB47D5" w:rsidP="00360BFB">
      <w:pPr>
        <w:rPr>
          <w:lang w:val="en-CA"/>
        </w:rPr>
      </w:pPr>
      <w:r>
        <w:rPr>
          <w:lang w:val="en-CA"/>
        </w:rPr>
        <w:t>Question is raised if there is a software implementation of any changes suggested?</w:t>
      </w:r>
    </w:p>
    <w:p w14:paraId="2295614B" w14:textId="2709EA9B" w:rsidR="00F615B1" w:rsidRDefault="00F615B1" w:rsidP="00F615B1">
      <w:pPr>
        <w:rPr>
          <w:lang w:val="en-CA"/>
        </w:rPr>
      </w:pPr>
      <w:r>
        <w:rPr>
          <w:lang w:val="en-CA"/>
        </w:rPr>
        <w:t xml:space="preserve">Further review to be conducted in </w:t>
      </w:r>
      <w:r w:rsidRPr="009B36D6">
        <w:rPr>
          <w:highlight w:val="yellow"/>
          <w:lang w:val="en-CA"/>
        </w:rPr>
        <w:t>BoG (G. Sullivan)</w:t>
      </w:r>
      <w:r>
        <w:rPr>
          <w:lang w:val="en-CA"/>
        </w:rPr>
        <w:t>.</w:t>
      </w:r>
    </w:p>
    <w:p w14:paraId="2C004CF7" w14:textId="77777777" w:rsidR="00F615B1" w:rsidRPr="00360BFB" w:rsidRDefault="00F615B1" w:rsidP="00360BFB">
      <w:pPr>
        <w:rPr>
          <w:lang w:val="en-CA"/>
        </w:rPr>
      </w:pPr>
    </w:p>
    <w:p w14:paraId="14E864FF" w14:textId="77777777" w:rsidR="00360BFB" w:rsidRPr="00360BFB" w:rsidRDefault="00360BFB" w:rsidP="009B36D6">
      <w:pPr>
        <w:numPr>
          <w:ilvl w:val="0"/>
          <w:numId w:val="70"/>
        </w:numPr>
        <w:rPr>
          <w:b/>
          <w:bCs/>
          <w:lang w:val="en-CA"/>
        </w:rPr>
      </w:pPr>
      <w:r w:rsidRPr="00360BFB">
        <w:rPr>
          <w:b/>
          <w:bCs/>
          <w:lang w:val="en-CA"/>
        </w:rPr>
        <w:t>List of Documents</w:t>
      </w:r>
    </w:p>
    <w:p w14:paraId="32773785" w14:textId="77777777" w:rsidR="00360BFB" w:rsidRPr="00360BFB" w:rsidRDefault="00360BFB" w:rsidP="00360BFB">
      <w:pPr>
        <w:rPr>
          <w:lang w:val="en-CA"/>
        </w:rPr>
      </w:pPr>
      <w:r w:rsidRPr="00360BFB">
        <w:rPr>
          <w:lang w:val="en-CA"/>
        </w:rPr>
        <w:t xml:space="preserve">This section lists the documents (and abstracts) for which summary in section 1 is prepared. </w:t>
      </w:r>
    </w:p>
    <w:p w14:paraId="2299BB97" w14:textId="77777777" w:rsidR="00360BFB" w:rsidRPr="00360BFB" w:rsidRDefault="00360BFB" w:rsidP="00360BFB">
      <w:pPr>
        <w:rPr>
          <w:lang w:val="en-US"/>
        </w:rPr>
      </w:pPr>
    </w:p>
    <w:p w14:paraId="7EBE5443" w14:textId="77777777" w:rsidR="00360BFB" w:rsidRPr="00360BFB" w:rsidRDefault="007A5128" w:rsidP="00360BFB">
      <w:pPr>
        <w:rPr>
          <w:lang w:val="en-US"/>
        </w:rPr>
      </w:pPr>
      <w:hyperlink r:id="rId933" w:history="1">
        <w:r w:rsidR="00360BFB" w:rsidRPr="00360BFB">
          <w:rPr>
            <w:rStyle w:val="Hyperlink"/>
            <w:b/>
            <w:bCs/>
            <w:lang w:val="en-US"/>
          </w:rPr>
          <w:t>JVET-AC0047</w:t>
        </w:r>
      </w:hyperlink>
      <w:r w:rsidR="00360BFB" w:rsidRPr="00360BFB">
        <w:rPr>
          <w:lang w:val="en-US"/>
        </w:rPr>
        <w:t xml:space="preserve"> AHG9: On bugfix for NNPFC and NNPFA SEI messages, </w:t>
      </w:r>
      <w:hyperlink r:id="rId934" w:history="1">
        <w:r w:rsidR="00360BFB" w:rsidRPr="00360BFB">
          <w:rPr>
            <w:rStyle w:val="Hyperlink"/>
            <w:lang w:val="en-US"/>
          </w:rPr>
          <w:t>T. Chujoh</w:t>
        </w:r>
      </w:hyperlink>
      <w:r w:rsidR="00360BFB" w:rsidRPr="00360BFB">
        <w:rPr>
          <w:lang w:val="en-US"/>
        </w:rPr>
        <w:t>, Y. Yasugi, T. Ikai (Sharp)</w:t>
      </w:r>
    </w:p>
    <w:p w14:paraId="66B38852" w14:textId="77777777" w:rsidR="00360BFB" w:rsidRPr="00360BFB" w:rsidRDefault="00360BFB" w:rsidP="00360BFB">
      <w:pPr>
        <w:rPr>
          <w:lang w:val="en-US"/>
        </w:rPr>
      </w:pPr>
    </w:p>
    <w:p w14:paraId="1081A6E8" w14:textId="77777777" w:rsidR="00360BFB" w:rsidRPr="00360BFB" w:rsidRDefault="00360BFB" w:rsidP="00360BFB">
      <w:pPr>
        <w:rPr>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t>
      </w:r>
    </w:p>
    <w:p w14:paraId="58ECC216" w14:textId="77777777" w:rsidR="00360BFB" w:rsidRPr="00360BFB" w:rsidRDefault="00360BFB" w:rsidP="00360BFB">
      <w:pPr>
        <w:rPr>
          <w:lang w:val="en-US"/>
        </w:rPr>
      </w:pPr>
    </w:p>
    <w:p w14:paraId="0DDE9B7D" w14:textId="77777777" w:rsidR="00360BFB" w:rsidRPr="00360BFB" w:rsidRDefault="007A5128" w:rsidP="00360BFB">
      <w:pPr>
        <w:rPr>
          <w:lang w:val="en-US"/>
        </w:rPr>
      </w:pPr>
      <w:hyperlink r:id="rId935" w:history="1">
        <w:r w:rsidR="00360BFB" w:rsidRPr="00360BFB">
          <w:rPr>
            <w:rStyle w:val="Hyperlink"/>
            <w:b/>
            <w:bCs/>
            <w:lang w:val="en-US"/>
          </w:rPr>
          <w:t>JVET-AC0061</w:t>
        </w:r>
      </w:hyperlink>
      <w:r w:rsidR="00360BFB" w:rsidRPr="00360BFB">
        <w:rPr>
          <w:u w:val="single"/>
          <w:lang w:val="en-US"/>
        </w:rPr>
        <w:t xml:space="preserve"> </w:t>
      </w:r>
      <w:r w:rsidR="00360BFB" w:rsidRPr="00360BFB">
        <w:rPr>
          <w:lang w:val="en-US"/>
        </w:rPr>
        <w:t xml:space="preserve">AHG9: Comments on Neural-network Post-filter Characteristics SEI Message, </w:t>
      </w:r>
      <w:hyperlink r:id="rId936" w:history="1">
        <w:r w:rsidR="00360BFB" w:rsidRPr="00360BFB">
          <w:rPr>
            <w:rStyle w:val="Hyperlink"/>
            <w:lang w:val="en-US"/>
          </w:rPr>
          <w:t>S. Deshpande (Sharp)</w:t>
        </w:r>
      </w:hyperlink>
    </w:p>
    <w:p w14:paraId="2FFFC78E" w14:textId="77777777" w:rsidR="00360BFB" w:rsidRPr="00360BFB" w:rsidRDefault="00360BFB" w:rsidP="00360BFB">
      <w:pPr>
        <w:rPr>
          <w:lang w:val="en-US"/>
        </w:rPr>
      </w:pPr>
    </w:p>
    <w:p w14:paraId="02974E75" w14:textId="77777777" w:rsidR="00360BFB" w:rsidRPr="00360BFB" w:rsidRDefault="00360BFB" w:rsidP="00360BFB">
      <w:pPr>
        <w:rPr>
          <w:lang w:val="en-US"/>
        </w:rPr>
      </w:pPr>
      <w:bookmarkStart w:id="375" w:name="OLE_LINK193"/>
      <w:bookmarkStart w:id="376" w:name="OLE_LINK194"/>
      <w:bookmarkStart w:id="377" w:name="OLE_LINK24"/>
      <w:bookmarkStart w:id="378" w:name="OLE_LINK25"/>
      <w:r w:rsidRPr="00360BFB">
        <w:rPr>
          <w:lang w:val="en-US"/>
        </w:rPr>
        <w:t>Some modifications are proposed to the Neural-network post-filter characteristics SEI Message. Following is proposed:</w:t>
      </w:r>
    </w:p>
    <w:p w14:paraId="01A99701" w14:textId="77777777" w:rsidR="00360BFB" w:rsidRPr="00360BFB" w:rsidRDefault="00360BFB" w:rsidP="009B36D6">
      <w:pPr>
        <w:numPr>
          <w:ilvl w:val="0"/>
          <w:numId w:val="70"/>
        </w:numPr>
      </w:pPr>
      <w:bookmarkStart w:id="379" w:name="OLE_LINK28"/>
      <w:bookmarkStart w:id="380" w:name="OLE_LINK29"/>
      <w:bookmarkEnd w:id="375"/>
      <w:bookmarkEnd w:id="376"/>
      <w:bookmarkEnd w:id="377"/>
      <w:bookmarkEnd w:id="378"/>
      <w:r w:rsidRPr="00360BFB">
        <w:t xml:space="preserve">Proposal 1: It is proposed to move nnpfc_purpose syntax element to signal it earlier in the NNPFC SEI message. </w:t>
      </w:r>
    </w:p>
    <w:p w14:paraId="6212B331" w14:textId="77777777" w:rsidR="00360BFB" w:rsidRPr="00360BFB" w:rsidRDefault="00360BFB" w:rsidP="009B36D6">
      <w:pPr>
        <w:numPr>
          <w:ilvl w:val="0"/>
          <w:numId w:val="70"/>
        </w:numPr>
      </w:pPr>
      <w:r w:rsidRPr="00360BFB">
        <w:t xml:space="preserve">Proposal 2: </w:t>
      </w:r>
      <w:bookmarkStart w:id="381" w:name="OLE_LINK10"/>
      <w:r w:rsidRPr="00360BFB">
        <w:t xml:space="preserve">Two bug-fixes are proposed related to variables in NNPFC SEI message. </w:t>
      </w:r>
    </w:p>
    <w:p w14:paraId="027147A0" w14:textId="77777777" w:rsidR="00360BFB" w:rsidRPr="00360BFB" w:rsidRDefault="00360BFB" w:rsidP="009B36D6">
      <w:pPr>
        <w:numPr>
          <w:ilvl w:val="1"/>
          <w:numId w:val="70"/>
        </w:numPr>
      </w:pPr>
      <w:r w:rsidRPr="00360BFB">
        <w:lastRenderedPageBreak/>
        <w:t xml:space="preserve">Bug-fix A: It is asserted that the outermost for loop in equation 84 which defines the process </w:t>
      </w:r>
      <w:proofErr w:type="gramStart"/>
      <w:r w:rsidRPr="00360BFB">
        <w:t>StoreOutputTensors( )</w:t>
      </w:r>
      <w:proofErr w:type="gramEnd"/>
      <w:r w:rsidRPr="00360BFB">
        <w:t>, should use the variable numOutputPics instead of numInputPics.</w:t>
      </w:r>
    </w:p>
    <w:p w14:paraId="4ED569EA" w14:textId="77777777" w:rsidR="00360BFB" w:rsidRPr="00360BFB" w:rsidRDefault="00360BFB" w:rsidP="009B36D6">
      <w:pPr>
        <w:numPr>
          <w:ilvl w:val="1"/>
          <w:numId w:val="70"/>
        </w:numPr>
      </w:pPr>
      <w:r w:rsidRPr="00360BFB">
        <w:t xml:space="preserve">Bug-fix B: It is asserted that when nnpfc_purpose has a value other than value 5, the variable numOutputPics is not derived and it should be derived. </w:t>
      </w:r>
    </w:p>
    <w:p w14:paraId="6C4D16F7" w14:textId="77777777" w:rsidR="00360BFB" w:rsidRPr="00360BFB" w:rsidRDefault="00360BFB" w:rsidP="009B36D6">
      <w:pPr>
        <w:numPr>
          <w:ilvl w:val="0"/>
          <w:numId w:val="70"/>
        </w:numPr>
      </w:pPr>
      <w:r w:rsidRPr="00360BFB">
        <w:t xml:space="preserve">Proposal 3: </w:t>
      </w:r>
      <w:bookmarkStart w:id="382" w:name="_Hlk122081126"/>
      <w:r w:rsidRPr="00360BFB">
        <w:t xml:space="preserve">It is proposed to either define a new syntax element for specifying the </w:t>
      </w:r>
      <w:bookmarkStart w:id="383" w:name="_Hlk123914295"/>
      <w:r w:rsidRPr="00360BFB">
        <w:t xml:space="preserve">bit depth of chroma sample values in the input integer tensor </w:t>
      </w:r>
      <w:bookmarkEnd w:id="383"/>
      <w:r w:rsidRPr="00360BFB">
        <w:t xml:space="preserve">or to define the semantics of an existing syntax element to apply to chroma samples in addition to the luma samples. </w:t>
      </w:r>
      <w:bookmarkStart w:id="384" w:name="_Hlk122000923"/>
      <w:bookmarkEnd w:id="381"/>
      <w:bookmarkEnd w:id="382"/>
    </w:p>
    <w:bookmarkEnd w:id="379"/>
    <w:bookmarkEnd w:id="380"/>
    <w:bookmarkEnd w:id="384"/>
    <w:p w14:paraId="6476F438" w14:textId="77777777" w:rsidR="00360BFB" w:rsidRPr="00360BFB" w:rsidRDefault="00360BFB" w:rsidP="00360BFB">
      <w:pPr>
        <w:rPr>
          <w:lang w:val="en-US"/>
        </w:rPr>
      </w:pPr>
    </w:p>
    <w:p w14:paraId="4283F72A" w14:textId="77777777" w:rsidR="00360BFB" w:rsidRPr="00360BFB" w:rsidRDefault="00360BFB" w:rsidP="00360BFB">
      <w:pPr>
        <w:rPr>
          <w:b/>
          <w:bCs/>
          <w:lang w:val="en-US"/>
        </w:rPr>
      </w:pPr>
    </w:p>
    <w:bookmarkStart w:id="385" w:name="OLE_LINK53"/>
    <w:bookmarkStart w:id="386" w:name="OLE_LINK54"/>
    <w:bookmarkStart w:id="387" w:name="OLE_LINK33"/>
    <w:p w14:paraId="5BADD289" w14:textId="77777777" w:rsidR="00360BFB" w:rsidRPr="00360BFB" w:rsidRDefault="00360BFB" w:rsidP="00360BFB">
      <w:pPr>
        <w:rPr>
          <w:lang w:val="en-US"/>
        </w:rPr>
      </w:pPr>
      <w:r w:rsidRPr="00360BFB">
        <w:rPr>
          <w:b/>
          <w:bCs/>
          <w:lang w:val="en-US"/>
        </w:rPr>
        <w:fldChar w:fldCharType="begin"/>
      </w:r>
      <w:r w:rsidRPr="00360BFB">
        <w:rPr>
          <w:b/>
          <w:bCs/>
          <w:lang w:val="en-US"/>
        </w:rPr>
        <w:instrText>HYPERLINK "https://jvet-experts.org/doc_end_user/current_document.php?id=12264"</w:instrText>
      </w:r>
      <w:r w:rsidRPr="00360BFB">
        <w:rPr>
          <w:b/>
          <w:bCs/>
          <w:lang w:val="en-US"/>
        </w:rPr>
        <w:fldChar w:fldCharType="separate"/>
      </w:r>
      <w:r w:rsidRPr="00360BFB">
        <w:rPr>
          <w:rStyle w:val="Hyperlink"/>
          <w:b/>
          <w:bCs/>
          <w:lang w:val="en-US"/>
        </w:rPr>
        <w:t>JVET-AC0062</w:t>
      </w:r>
      <w:r w:rsidRPr="00360BFB">
        <w:rPr>
          <w:lang w:val="en-CA"/>
        </w:rPr>
        <w:fldChar w:fldCharType="end"/>
      </w:r>
      <w:r w:rsidRPr="00360BFB">
        <w:rPr>
          <w:u w:val="single"/>
          <w:lang w:val="en-US"/>
        </w:rPr>
        <w:t xml:space="preserve"> </w:t>
      </w:r>
      <w:r w:rsidRPr="00360BFB">
        <w:rPr>
          <w:lang w:val="en-US"/>
        </w:rPr>
        <w:t xml:space="preserve">AHG9: On NNPFC SEI, </w:t>
      </w:r>
      <w:hyperlink r:id="rId937" w:history="1">
        <w:r w:rsidRPr="00360BFB">
          <w:rPr>
            <w:rStyle w:val="Hyperlink"/>
            <w:lang w:val="en-US"/>
          </w:rPr>
          <w:t>S. Deshpande</w:t>
        </w:r>
      </w:hyperlink>
      <w:r w:rsidRPr="00360BFB">
        <w:rPr>
          <w:lang w:val="en-US"/>
        </w:rPr>
        <w:t>, A. Sidiya (Sharp)</w:t>
      </w:r>
    </w:p>
    <w:p w14:paraId="3672A82A" w14:textId="77777777" w:rsidR="00360BFB" w:rsidRPr="00360BFB" w:rsidRDefault="00360BFB" w:rsidP="00360BFB">
      <w:pPr>
        <w:rPr>
          <w:lang w:val="en-US"/>
        </w:rPr>
      </w:pPr>
    </w:p>
    <w:p w14:paraId="67AA174A" w14:textId="77777777" w:rsidR="00360BFB" w:rsidRPr="00360BFB" w:rsidRDefault="00360BFB" w:rsidP="00360BFB">
      <w:pPr>
        <w:rPr>
          <w:lang w:val="en-US"/>
        </w:rPr>
      </w:pPr>
      <w:r w:rsidRPr="00360BFB">
        <w:rPr>
          <w:lang w:val="en-US"/>
        </w:rPr>
        <w:t>Some modifications are proposed to the Neural-network post-filter characteristics (NNPFC) SEI Message. Following is proposed:</w:t>
      </w:r>
    </w:p>
    <w:p w14:paraId="034C6F64" w14:textId="77777777" w:rsidR="00360BFB" w:rsidRPr="00360BFB" w:rsidRDefault="00360BFB" w:rsidP="009B36D6">
      <w:pPr>
        <w:numPr>
          <w:ilvl w:val="0"/>
          <w:numId w:val="71"/>
        </w:numPr>
        <w:rPr>
          <w:lang w:val="en-CA"/>
        </w:rPr>
      </w:pPr>
      <w:r w:rsidRPr="00360BFB">
        <w:rPr>
          <w:lang w:val="en-CA"/>
        </w:rPr>
        <w:t xml:space="preserve">Proposal A: </w:t>
      </w:r>
      <w:bookmarkStart w:id="388" w:name="_Hlk123914528"/>
      <w:bookmarkStart w:id="389" w:name="_Hlk123641333"/>
      <w:r w:rsidRPr="00360BFB">
        <w:rPr>
          <w:lang w:val="en-CA"/>
        </w:rPr>
        <w:t xml:space="preserve">It is proposed to </w:t>
      </w:r>
      <w:bookmarkStart w:id="390" w:name="OLE_LINK1"/>
      <w:r w:rsidRPr="00360BFB">
        <w:rPr>
          <w:lang w:val="en-CA"/>
        </w:rPr>
        <w:t>modify a constraint when nnpfc_constant_patch_size_flag is equal to 1.</w:t>
      </w:r>
      <w:bookmarkEnd w:id="388"/>
      <w:r w:rsidRPr="00360BFB">
        <w:rPr>
          <w:lang w:val="en-CA"/>
        </w:rPr>
        <w:t xml:space="preserve"> It is asserted that without the proposed modification, the actual input size to the post-processing filter may not be a multiple of a specific value as may be required by some typical neural network post filters.</w:t>
      </w:r>
    </w:p>
    <w:bookmarkEnd w:id="389"/>
    <w:p w14:paraId="265A0C52" w14:textId="77777777" w:rsidR="00360BFB" w:rsidRPr="00360BFB" w:rsidRDefault="00360BFB" w:rsidP="009B36D6">
      <w:pPr>
        <w:numPr>
          <w:ilvl w:val="0"/>
          <w:numId w:val="71"/>
        </w:numPr>
      </w:pPr>
      <w:r w:rsidRPr="00360BFB">
        <w:t xml:space="preserve">Proposal B: It is proposed to </w:t>
      </w:r>
      <w:bookmarkStart w:id="391" w:name="OLE_LINK32"/>
      <w:r w:rsidRPr="00360BFB">
        <w:t>define a valid value range for the two ue(v) coded syntax elements nnpfc_num_input_pics_minus2 and nnpfc_interpolated_</w:t>
      </w:r>
      <w:proofErr w:type="gramStart"/>
      <w:r w:rsidRPr="00360BFB">
        <w:t>pics[</w:t>
      </w:r>
      <w:proofErr w:type="gramEnd"/>
      <w:r w:rsidRPr="00360BFB">
        <w:t xml:space="preserve"> i ]. </w:t>
      </w:r>
      <w:bookmarkStart w:id="392" w:name="OLE_LINK4"/>
      <w:bookmarkEnd w:id="391"/>
      <w:r w:rsidRPr="00360BFB">
        <w:t>Currently there is no range specified for these two syntax elements.</w:t>
      </w:r>
      <w:bookmarkEnd w:id="392"/>
    </w:p>
    <w:bookmarkEnd w:id="385"/>
    <w:bookmarkEnd w:id="386"/>
    <w:bookmarkEnd w:id="387"/>
    <w:bookmarkEnd w:id="390"/>
    <w:p w14:paraId="67977A15" w14:textId="77777777" w:rsidR="00360BFB" w:rsidRPr="00360BFB" w:rsidRDefault="00360BFB" w:rsidP="00360BFB">
      <w:pPr>
        <w:rPr>
          <w:lang w:val="en-US"/>
        </w:rPr>
      </w:pPr>
    </w:p>
    <w:p w14:paraId="393375BC" w14:textId="77777777" w:rsidR="00360BFB" w:rsidRPr="00360BFB" w:rsidRDefault="007A5128" w:rsidP="00360BFB">
      <w:pPr>
        <w:rPr>
          <w:lang w:val="en-US"/>
        </w:rPr>
      </w:pPr>
      <w:hyperlink r:id="rId938" w:history="1">
        <w:r w:rsidR="00360BFB" w:rsidRPr="00360BFB">
          <w:rPr>
            <w:rStyle w:val="Hyperlink"/>
            <w:b/>
            <w:bCs/>
            <w:lang w:val="en-US"/>
          </w:rPr>
          <w:t>JVET-AC0074</w:t>
        </w:r>
      </w:hyperlink>
      <w:r w:rsidR="00360BFB" w:rsidRPr="00360BFB">
        <w:rPr>
          <w:u w:val="single"/>
          <w:lang w:val="en-US"/>
        </w:rPr>
        <w:t xml:space="preserve"> </w:t>
      </w:r>
      <w:r w:rsidR="00360BFB" w:rsidRPr="00360BFB">
        <w:rPr>
          <w:lang w:val="en-US"/>
        </w:rPr>
        <w:t xml:space="preserve">AHG9: On the VVC use of the NNPFC SEI message for picture rate upsampling, </w:t>
      </w:r>
      <w:hyperlink r:id="rId939" w:history="1">
        <w:r w:rsidR="00360BFB" w:rsidRPr="00360BFB">
          <w:rPr>
            <w:rStyle w:val="Hyperlink"/>
            <w:lang w:val="en-US"/>
          </w:rPr>
          <w:t>M. M. Hannuksela (Nokia)</w:t>
        </w:r>
      </w:hyperlink>
    </w:p>
    <w:p w14:paraId="06387BAD" w14:textId="77777777" w:rsidR="00360BFB" w:rsidRPr="00360BFB" w:rsidRDefault="00360BFB" w:rsidP="00360BFB">
      <w:pPr>
        <w:rPr>
          <w:lang w:val="en-US"/>
        </w:rPr>
      </w:pPr>
    </w:p>
    <w:p w14:paraId="3FED4F2D" w14:textId="77777777" w:rsidR="00360BFB" w:rsidRPr="00360BFB" w:rsidRDefault="00360BFB" w:rsidP="00360BFB">
      <w:pPr>
        <w:rPr>
          <w:lang w:val="en-CA"/>
        </w:rPr>
      </w:pPr>
      <w:r w:rsidRPr="00360BFB">
        <w:rPr>
          <w:lang w:val="en-CA"/>
        </w:rPr>
        <w:t xml:space="preserve">The picture rate upsampling purpose was added to the </w:t>
      </w:r>
      <w:bookmarkStart w:id="393" w:name="_Hlk123048933"/>
      <w:r w:rsidRPr="00360BFB">
        <w:rPr>
          <w:lang w:val="en-CA"/>
        </w:rPr>
        <w:t xml:space="preserve">neural-network post-filter characteristics </w:t>
      </w:r>
      <w:bookmarkEnd w:id="393"/>
      <w:r w:rsidRPr="00360BFB">
        <w:rPr>
          <w:lang w:val="en-CA"/>
        </w:rPr>
        <w:t xml:space="preserve">(NNPFC) SEI message in the JVET-AB meeting. A picture rate upsampling post-filter uses two or more input pictures to generate one or more interpolated pictures. </w:t>
      </w:r>
    </w:p>
    <w:p w14:paraId="0E033516" w14:textId="77777777" w:rsidR="00360BFB" w:rsidRPr="00360BFB" w:rsidRDefault="00360BFB" w:rsidP="00360BFB">
      <w:pPr>
        <w:rPr>
          <w:lang w:val="en-CA"/>
        </w:rPr>
      </w:pPr>
      <w:r w:rsidRPr="00360BFB">
        <w:rPr>
          <w:lang w:val="en-CA"/>
        </w:rPr>
        <w:t>The contribution responds to the following asserted issues:</w:t>
      </w:r>
    </w:p>
    <w:p w14:paraId="2C184843" w14:textId="77777777" w:rsidR="00360BFB" w:rsidRPr="00360BFB" w:rsidRDefault="00360BFB" w:rsidP="009B36D6">
      <w:pPr>
        <w:numPr>
          <w:ilvl w:val="0"/>
          <w:numId w:val="74"/>
        </w:numPr>
        <w:rPr>
          <w:lang w:val="en-CA"/>
        </w:rPr>
      </w:pPr>
      <w:r w:rsidRPr="00360BFB">
        <w:rPr>
          <w:lang w:val="en-CA"/>
        </w:rPr>
        <w:t xml:space="preserve">Missing VVC specification text for </w:t>
      </w:r>
      <w:r w:rsidRPr="00360BFB">
        <w:t xml:space="preserve">inputting multiple input pictures for a picture rate upsampling post-filter. </w:t>
      </w:r>
    </w:p>
    <w:p w14:paraId="3A98FFD1" w14:textId="77777777" w:rsidR="00360BFB" w:rsidRPr="00360BFB" w:rsidRDefault="00360BFB" w:rsidP="009B36D6">
      <w:pPr>
        <w:numPr>
          <w:ilvl w:val="0"/>
          <w:numId w:val="74"/>
        </w:numPr>
        <w:rPr>
          <w:lang w:val="en-CA"/>
        </w:rPr>
      </w:pPr>
      <w:r w:rsidRPr="00360BFB">
        <w:t>The following question that was left for further study in the JVET-AB meeting: Does the selection of the input pictures for a picture rate upsampling post-filter depend on TemporalId values?</w:t>
      </w:r>
    </w:p>
    <w:p w14:paraId="1A9AC7B9" w14:textId="77777777" w:rsidR="00360BFB" w:rsidRPr="00360BFB" w:rsidRDefault="00360BFB" w:rsidP="009B36D6">
      <w:pPr>
        <w:numPr>
          <w:ilvl w:val="0"/>
          <w:numId w:val="74"/>
        </w:numPr>
        <w:rPr>
          <w:lang w:val="en-CA"/>
        </w:rPr>
      </w:pPr>
      <w:r w:rsidRPr="00360BFB">
        <w:rPr>
          <w:lang w:val="en-CA"/>
        </w:rPr>
        <w:t>The use of temporal interleaving frame packing arrangement with a frame rate upsampling post-filter.</w:t>
      </w:r>
    </w:p>
    <w:p w14:paraId="3EECD308" w14:textId="77777777" w:rsidR="00360BFB" w:rsidRPr="00360BFB" w:rsidRDefault="00360BFB" w:rsidP="009B36D6">
      <w:pPr>
        <w:numPr>
          <w:ilvl w:val="0"/>
          <w:numId w:val="74"/>
        </w:numPr>
        <w:rPr>
          <w:lang w:val="en-CA"/>
        </w:rPr>
      </w:pPr>
      <w:r w:rsidRPr="00360BFB">
        <w:rPr>
          <w:lang w:val="en-CA"/>
        </w:rPr>
        <w:t>The use of a picture rate upsampling post-filter when picture widths and/or heights of input pictures for the post-filter vary.</w:t>
      </w:r>
    </w:p>
    <w:p w14:paraId="1E68B70B" w14:textId="77777777" w:rsidR="00360BFB" w:rsidRPr="00360BFB" w:rsidRDefault="00360BFB" w:rsidP="00360BFB">
      <w:pPr>
        <w:rPr>
          <w:lang w:val="en-CA"/>
        </w:rPr>
      </w:pPr>
      <w:r w:rsidRPr="00360BFB">
        <w:rPr>
          <w:lang w:val="en-CA"/>
        </w:rPr>
        <w:t xml:space="preserve">This contribution proposes VVC specification text for </w:t>
      </w:r>
      <w:r w:rsidRPr="00360BFB">
        <w:rPr>
          <w:lang w:val="en-US"/>
        </w:rPr>
        <w:t>inputting multiple input pictures for a picture rate upsampling post-filter</w:t>
      </w:r>
      <w:r w:rsidRPr="00360BFB">
        <w:rPr>
          <w:lang w:val="en-CA"/>
        </w:rPr>
        <w:t xml:space="preserve"> and has the following main ingredients:</w:t>
      </w:r>
    </w:p>
    <w:p w14:paraId="3242F25F" w14:textId="77777777" w:rsidR="00360BFB" w:rsidRPr="00360BFB" w:rsidRDefault="00360BFB" w:rsidP="009B36D6">
      <w:pPr>
        <w:numPr>
          <w:ilvl w:val="0"/>
          <w:numId w:val="72"/>
        </w:numPr>
      </w:pPr>
      <w:r w:rsidRPr="00360BFB">
        <w:t xml:space="preserve">The input sample arrays </w:t>
      </w:r>
      <w:proofErr w:type="gramStart"/>
      <w:r w:rsidRPr="00360BFB">
        <w:t>CroppedYPic[</w:t>
      </w:r>
      <w:proofErr w:type="gramEnd"/>
      <w:r w:rsidRPr="00360BFB">
        <w:t>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p>
    <w:p w14:paraId="4D58E407" w14:textId="77777777" w:rsidR="00360BFB" w:rsidRPr="00360BFB" w:rsidRDefault="00360BFB" w:rsidP="009B36D6">
      <w:pPr>
        <w:numPr>
          <w:ilvl w:val="0"/>
          <w:numId w:val="72"/>
        </w:numPr>
        <w:rPr>
          <w:lang w:val="en-CA"/>
        </w:rPr>
      </w:pPr>
      <w:r w:rsidRPr="00360BFB">
        <w:rPr>
          <w:lang w:val="en-CA"/>
        </w:rPr>
        <w:lastRenderedPageBreak/>
        <w:t>When a frame rate upsampling post-filter is applied with temporal interleaving frame packing arrangement, all the input pictures are selected to be either first constituent frames or second constituent frames.</w:t>
      </w:r>
    </w:p>
    <w:p w14:paraId="6630BF40" w14:textId="77777777" w:rsidR="00360BFB" w:rsidRPr="00360BFB" w:rsidRDefault="00360BFB" w:rsidP="009B36D6">
      <w:pPr>
        <w:numPr>
          <w:ilvl w:val="0"/>
          <w:numId w:val="72"/>
        </w:numPr>
        <w:rPr>
          <w:lang w:val="en-CA"/>
        </w:rPr>
      </w:pPr>
      <w:r w:rsidRPr="00360BFB">
        <w:rPr>
          <w:lang w:val="en-CA"/>
        </w:rPr>
        <w:t>Either of the following is proposed:</w:t>
      </w:r>
    </w:p>
    <w:p w14:paraId="7725EADD"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w:t>
      </w:r>
    </w:p>
    <w:p w14:paraId="04B020B7"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 after applying super resolution post-filter applicable to the input picture, if any.</w:t>
      </w:r>
    </w:p>
    <w:p w14:paraId="73E3CCD7" w14:textId="77777777" w:rsidR="00360BFB" w:rsidRPr="00360BFB" w:rsidRDefault="00360BFB" w:rsidP="00360BFB">
      <w:pPr>
        <w:rPr>
          <w:lang w:val="en-US"/>
        </w:rPr>
      </w:pPr>
    </w:p>
    <w:p w14:paraId="05365570" w14:textId="77777777" w:rsidR="00360BFB" w:rsidRPr="00360BFB" w:rsidRDefault="007A5128" w:rsidP="00360BFB">
      <w:pPr>
        <w:rPr>
          <w:lang w:val="en-US"/>
        </w:rPr>
      </w:pPr>
      <w:hyperlink r:id="rId940" w:history="1">
        <w:r w:rsidR="00360BFB" w:rsidRPr="00360BFB">
          <w:rPr>
            <w:rStyle w:val="Hyperlink"/>
            <w:b/>
            <w:bCs/>
            <w:lang w:val="en-US"/>
          </w:rPr>
          <w:t>JVET-AC0075</w:t>
        </w:r>
      </w:hyperlink>
      <w:r w:rsidR="00360BFB" w:rsidRPr="00360BFB">
        <w:rPr>
          <w:u w:val="single"/>
          <w:lang w:val="en-US"/>
        </w:rPr>
        <w:t xml:space="preserve"> </w:t>
      </w:r>
      <w:r w:rsidR="00360BFB" w:rsidRPr="00360BFB">
        <w:rPr>
          <w:lang w:val="en-US"/>
        </w:rPr>
        <w:t xml:space="preserve">AHG9: On NNPFC and NNPFA SEI messages for picture rate upsampling post-filter, </w:t>
      </w:r>
      <w:hyperlink r:id="rId941" w:history="1">
        <w:r w:rsidR="00360BFB" w:rsidRPr="00360BFB">
          <w:rPr>
            <w:rStyle w:val="Hyperlink"/>
            <w:lang w:val="en-US"/>
          </w:rPr>
          <w:t>M. M. Hannuksela (Nokia)</w:t>
        </w:r>
      </w:hyperlink>
    </w:p>
    <w:p w14:paraId="10784A96" w14:textId="77777777" w:rsidR="00360BFB" w:rsidRPr="00360BFB" w:rsidRDefault="00360BFB" w:rsidP="00360BFB">
      <w:pPr>
        <w:rPr>
          <w:lang w:val="en-US"/>
        </w:rPr>
      </w:pPr>
    </w:p>
    <w:p w14:paraId="71D20600" w14:textId="77777777" w:rsidR="00360BFB" w:rsidRPr="00360BFB" w:rsidRDefault="00360BFB" w:rsidP="00360BFB">
      <w:pPr>
        <w:rPr>
          <w:lang w:val="en-US"/>
        </w:rPr>
      </w:pPr>
      <w:bookmarkStart w:id="394" w:name="OLE_LINK34"/>
      <w:r w:rsidRPr="00360BFB">
        <w:rPr>
          <w:lang w:val="en-CA"/>
        </w:rPr>
        <w:t xml:space="preserve">This contribution proposes to 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p>
    <w:bookmarkEnd w:id="394"/>
    <w:p w14:paraId="213D1FF8" w14:textId="77777777" w:rsidR="00360BFB" w:rsidRPr="00360BFB" w:rsidRDefault="00360BFB" w:rsidP="00360BFB">
      <w:pPr>
        <w:rPr>
          <w:lang w:val="en-CA"/>
        </w:rPr>
      </w:pPr>
      <w:r w:rsidRPr="00360BFB">
        <w:rPr>
          <w:lang w:val="en-CA"/>
        </w:rPr>
        <w:t>The proposal has the following asserted benefits:</w:t>
      </w:r>
    </w:p>
    <w:p w14:paraId="41002B36" w14:textId="77777777" w:rsidR="00360BFB" w:rsidRPr="00360BFB" w:rsidRDefault="00360BFB" w:rsidP="009B36D6">
      <w:pPr>
        <w:numPr>
          <w:ilvl w:val="0"/>
          <w:numId w:val="73"/>
        </w:numPr>
        <w:rPr>
          <w:lang w:val="en-CA"/>
        </w:rPr>
      </w:pPr>
      <w:r w:rsidRPr="00360BFB">
        <w:rPr>
          <w:lang w:val="en-CA"/>
        </w:rPr>
        <w:t>The encoder can indicate that no frame rate upsampling should be performed for a sub-bitstream having such a low frame rate where frame rate upsampling is unlikely to provide satisfactory results as judged by the encoder.</w:t>
      </w:r>
    </w:p>
    <w:p w14:paraId="3E868059" w14:textId="77777777" w:rsidR="00360BFB" w:rsidRPr="00360BFB" w:rsidRDefault="00360BFB" w:rsidP="009B36D6">
      <w:pPr>
        <w:numPr>
          <w:ilvl w:val="0"/>
          <w:numId w:val="73"/>
        </w:numPr>
        <w:rPr>
          <w:lang w:val="en-CA"/>
        </w:rPr>
      </w:pPr>
      <w:r w:rsidRPr="00360BFB">
        <w:rPr>
          <w:lang w:val="en-CA"/>
        </w:rPr>
        <w:t>More than one frame rate upsampling post-filter optimized for different input frame rates can be defined and selectively applied based on the highest temporal sublayer to be decoded.</w:t>
      </w:r>
    </w:p>
    <w:p w14:paraId="48F6A5FB" w14:textId="77777777" w:rsidR="00360BFB" w:rsidRPr="00360BFB" w:rsidRDefault="00360BFB" w:rsidP="00360BFB">
      <w:pPr>
        <w:rPr>
          <w:lang w:val="en-US"/>
        </w:rPr>
      </w:pPr>
    </w:p>
    <w:p w14:paraId="394A6B3F" w14:textId="77777777" w:rsidR="00360BFB" w:rsidRPr="00360BFB" w:rsidRDefault="007A5128" w:rsidP="00360BFB">
      <w:pPr>
        <w:rPr>
          <w:lang w:val="en-US"/>
        </w:rPr>
      </w:pPr>
      <w:hyperlink r:id="rId942" w:history="1">
        <w:r w:rsidR="00360BFB" w:rsidRPr="00360BFB">
          <w:rPr>
            <w:rStyle w:val="Hyperlink"/>
            <w:b/>
            <w:bCs/>
            <w:lang w:val="en-US"/>
          </w:rPr>
          <w:t>JVET-AC0076</w:t>
        </w:r>
      </w:hyperlink>
      <w:r w:rsidR="00360BFB" w:rsidRPr="00360BFB">
        <w:rPr>
          <w:u w:val="single"/>
          <w:lang w:val="en-US"/>
        </w:rPr>
        <w:t xml:space="preserve"> </w:t>
      </w:r>
      <w:r w:rsidR="00360BFB" w:rsidRPr="00360BFB">
        <w:rPr>
          <w:lang w:val="en-US"/>
        </w:rPr>
        <w:t xml:space="preserve">AHG9/AHG15: On the NNPFC SEI message for machine analysis, </w:t>
      </w:r>
      <w:hyperlink r:id="rId943" w:history="1">
        <w:r w:rsidR="00360BFB" w:rsidRPr="00360BFB">
          <w:rPr>
            <w:rStyle w:val="Hyperlink"/>
            <w:lang w:val="en-US"/>
          </w:rPr>
          <w:t>M. M. Hannuksela</w:t>
        </w:r>
      </w:hyperlink>
      <w:r w:rsidR="00360BFB" w:rsidRPr="00360BFB">
        <w:rPr>
          <w:lang w:val="en-US"/>
        </w:rPr>
        <w:t>, F. Cricri, J. I. Ahonen, H. Zhang (Nokia)</w:t>
      </w:r>
    </w:p>
    <w:p w14:paraId="77011A4A" w14:textId="77777777" w:rsidR="00360BFB" w:rsidRPr="00360BFB" w:rsidRDefault="00360BFB" w:rsidP="00360BFB">
      <w:pPr>
        <w:rPr>
          <w:lang w:val="en-US"/>
        </w:rPr>
      </w:pPr>
    </w:p>
    <w:p w14:paraId="005A70E3" w14:textId="77777777" w:rsidR="00360BFB" w:rsidRPr="00360BFB" w:rsidRDefault="00360BFB" w:rsidP="00360BFB">
      <w:pPr>
        <w:rPr>
          <w:lang w:val="en-CA"/>
        </w:rPr>
      </w:pPr>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p>
    <w:p w14:paraId="28A96C70" w14:textId="77777777" w:rsidR="00360BFB" w:rsidRPr="00360BFB" w:rsidRDefault="00360BFB" w:rsidP="00360BFB">
      <w:bookmarkStart w:id="395" w:name="OLE_LINK36"/>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p>
    <w:bookmarkEnd w:id="395"/>
    <w:p w14:paraId="06B1D278" w14:textId="77777777" w:rsidR="00360BFB" w:rsidRPr="00360BFB" w:rsidRDefault="00360BFB" w:rsidP="00360BFB">
      <w:r w:rsidRPr="00360BFB">
        <w:t xml:space="preserve">The proposed target usage is intended to be used for selecting which post-filters are applied as follows: </w:t>
      </w:r>
    </w:p>
    <w:p w14:paraId="6EE3F5EC" w14:textId="77777777" w:rsidR="00360BFB" w:rsidRPr="00360BFB" w:rsidRDefault="00360BFB" w:rsidP="009B36D6">
      <w:pPr>
        <w:numPr>
          <w:ilvl w:val="0"/>
          <w:numId w:val="75"/>
        </w:numPr>
        <w:rPr>
          <w:lang w:val="en-CA"/>
        </w:rPr>
      </w:pPr>
      <w:r w:rsidRPr="00360BFB" w:rsidDel="00A74249">
        <w:t>When</w:t>
      </w:r>
      <w:r w:rsidRPr="00360BFB">
        <w:t xml:space="preserve"> a decoding device displays the video for user viewing rather than performs machine analysis, any post-processing filter that has only machine analysis as the target usage is suggested to be omitted. </w:t>
      </w:r>
    </w:p>
    <w:p w14:paraId="3A5E3EA5" w14:textId="77777777" w:rsidR="00360BFB" w:rsidRPr="00360BFB" w:rsidRDefault="00360BFB" w:rsidP="009B36D6">
      <w:pPr>
        <w:numPr>
          <w:ilvl w:val="0"/>
          <w:numId w:val="75"/>
        </w:numPr>
        <w:rPr>
          <w:lang w:val="en-CA"/>
        </w:rPr>
      </w:pPr>
      <w:r w:rsidRPr="00360BFB">
        <w:t>When a decoding device performs machine analysis rather than displays the video, any post-processing filter that has only user viewing as the target usage is suggested to be omitted.</w:t>
      </w:r>
    </w:p>
    <w:p w14:paraId="4C960699" w14:textId="77777777" w:rsidR="00360BFB" w:rsidRPr="00360BFB" w:rsidRDefault="00360BFB" w:rsidP="00360BFB">
      <w:pPr>
        <w:rPr>
          <w:lang w:val="en-US"/>
        </w:rPr>
      </w:pPr>
    </w:p>
    <w:p w14:paraId="32880070" w14:textId="77777777" w:rsidR="00360BFB" w:rsidRPr="00360BFB" w:rsidRDefault="007A5128" w:rsidP="00360BFB">
      <w:pPr>
        <w:rPr>
          <w:lang w:val="en-US"/>
        </w:rPr>
      </w:pPr>
      <w:hyperlink r:id="rId944" w:history="1">
        <w:r w:rsidR="00360BFB" w:rsidRPr="00360BFB">
          <w:rPr>
            <w:rStyle w:val="Hyperlink"/>
            <w:b/>
            <w:bCs/>
            <w:lang w:val="en-US"/>
          </w:rPr>
          <w:t>JVET-AC0085</w:t>
        </w:r>
      </w:hyperlink>
      <w:r w:rsidR="00360BFB" w:rsidRPr="00360BFB">
        <w:rPr>
          <w:u w:val="single"/>
          <w:lang w:val="en-US"/>
        </w:rPr>
        <w:t xml:space="preserve"> </w:t>
      </w:r>
      <w:r w:rsidR="00360BFB" w:rsidRPr="00360BFB">
        <w:rPr>
          <w:lang w:val="en-US"/>
        </w:rPr>
        <w:t xml:space="preserve">AHG9: On neural-network post-filter characteristics (NNPFC) SEI message for temporal upsampling towards machine vision, </w:t>
      </w:r>
      <w:hyperlink r:id="rId945" w:history="1">
        <w:r w:rsidR="00360BFB" w:rsidRPr="00360BFB">
          <w:rPr>
            <w:rStyle w:val="Hyperlink"/>
            <w:lang w:val="en-US"/>
          </w:rPr>
          <w:t>S. Wang</w:t>
        </w:r>
      </w:hyperlink>
      <w:r w:rsidR="00360BFB" w:rsidRPr="00360BFB">
        <w:rPr>
          <w:lang w:val="en-US"/>
        </w:rPr>
        <w:t>, </w:t>
      </w:r>
      <w:hyperlink r:id="rId946" w:history="1">
        <w:r w:rsidR="00360BFB" w:rsidRPr="00360BFB">
          <w:rPr>
            <w:rStyle w:val="Hyperlink"/>
            <w:lang w:val="en-US"/>
          </w:rPr>
          <w:t>J. Chen</w:t>
        </w:r>
      </w:hyperlink>
      <w:r w:rsidR="00360BFB" w:rsidRPr="00360BFB">
        <w:rPr>
          <w:lang w:val="en-US"/>
        </w:rPr>
        <w:t>, </w:t>
      </w:r>
      <w:hyperlink r:id="rId947" w:history="1">
        <w:r w:rsidR="00360BFB" w:rsidRPr="00360BFB">
          <w:rPr>
            <w:rStyle w:val="Hyperlink"/>
            <w:lang w:val="en-US"/>
          </w:rPr>
          <w:t>Y. Ye (Alibaba)</w:t>
        </w:r>
      </w:hyperlink>
      <w:r w:rsidR="00360BFB" w:rsidRPr="00360BFB">
        <w:rPr>
          <w:lang w:val="en-US"/>
        </w:rPr>
        <w:t>, </w:t>
      </w:r>
      <w:hyperlink r:id="rId948" w:history="1">
        <w:r w:rsidR="00360BFB" w:rsidRPr="00360BFB">
          <w:rPr>
            <w:rStyle w:val="Hyperlink"/>
            <w:lang w:val="en-US"/>
          </w:rPr>
          <w:t>S. Wang (CityU)</w:t>
        </w:r>
      </w:hyperlink>
    </w:p>
    <w:p w14:paraId="26858EE6" w14:textId="77777777" w:rsidR="00360BFB" w:rsidRPr="00360BFB" w:rsidRDefault="00360BFB" w:rsidP="00360BFB">
      <w:pPr>
        <w:rPr>
          <w:lang w:val="en-US"/>
        </w:rPr>
      </w:pPr>
    </w:p>
    <w:p w14:paraId="6CC7C899" w14:textId="77777777" w:rsidR="00360BFB" w:rsidRPr="00360BFB" w:rsidRDefault="00360BFB" w:rsidP="00360BFB">
      <w:pPr>
        <w:rPr>
          <w:lang w:val="en-CA"/>
        </w:rPr>
      </w:pPr>
      <w:r w:rsidRPr="00360BFB">
        <w:rPr>
          <w:lang w:val="en-CA"/>
        </w:rPr>
        <w:t xml:space="preserve">There are two proposals in the contribution. </w:t>
      </w:r>
    </w:p>
    <w:p w14:paraId="47677484" w14:textId="77777777" w:rsidR="00360BFB" w:rsidRPr="00360BFB" w:rsidRDefault="00360BFB" w:rsidP="00360BFB">
      <w:pPr>
        <w:rPr>
          <w:lang w:val="en-CA"/>
        </w:rPr>
      </w:pPr>
      <w:bookmarkStart w:id="396" w:name="_Hlk124364006"/>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p>
    <w:p w14:paraId="66EDCB2F" w14:textId="77777777" w:rsidR="00360BFB" w:rsidRPr="00360BFB" w:rsidRDefault="00360BFB" w:rsidP="00360BFB">
      <w:pPr>
        <w:rPr>
          <w:lang w:val="en-CA"/>
        </w:rPr>
      </w:pPr>
      <w:bookmarkStart w:id="397" w:name="_Hlk124363991"/>
      <w:bookmarkEnd w:id="396"/>
      <w:r w:rsidRPr="00360BFB">
        <w:rPr>
          <w:lang w:val="en-CA"/>
        </w:rPr>
        <w:t>The second one is to simplify the current design of picture rate upsampling in NNPFC SEI message by replacing nnpfc_num_input_pics_minus2 and nnpfc_interpolated_</w:t>
      </w:r>
      <w:proofErr w:type="gramStart"/>
      <w:r w:rsidRPr="00360BFB">
        <w:rPr>
          <w:lang w:val="en-CA"/>
        </w:rPr>
        <w:t>pics[</w:t>
      </w:r>
      <w:proofErr w:type="gramEnd"/>
      <w:r w:rsidRPr="00360BFB">
        <w:rPr>
          <w:lang w:val="en-CA"/>
        </w:rPr>
        <w:t>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bookmarkEnd w:id="397"/>
      <w:r w:rsidRPr="00360BFB">
        <w:rPr>
          <w:lang w:val="en-CA"/>
        </w:rPr>
        <w:t>.</w:t>
      </w:r>
    </w:p>
    <w:p w14:paraId="4B98C51B" w14:textId="77777777" w:rsidR="00360BFB" w:rsidRPr="00360BFB" w:rsidRDefault="00360BFB" w:rsidP="00360BFB">
      <w:pPr>
        <w:rPr>
          <w:lang w:val="en-US"/>
        </w:rPr>
      </w:pPr>
    </w:p>
    <w:p w14:paraId="3ECE8064" w14:textId="77777777" w:rsidR="00360BFB" w:rsidRPr="00360BFB" w:rsidRDefault="00360BFB" w:rsidP="00360BFB">
      <w:pPr>
        <w:rPr>
          <w:lang w:val="en-US"/>
        </w:rPr>
      </w:pPr>
    </w:p>
    <w:p w14:paraId="13203F2B" w14:textId="77777777" w:rsidR="00360BFB" w:rsidRPr="00360BFB" w:rsidRDefault="007A5128" w:rsidP="00360BFB">
      <w:pPr>
        <w:rPr>
          <w:u w:val="single"/>
          <w:lang w:val="en-US"/>
        </w:rPr>
      </w:pPr>
      <w:hyperlink r:id="rId949" w:history="1">
        <w:r w:rsidR="00360BFB" w:rsidRPr="00360BFB">
          <w:rPr>
            <w:rStyle w:val="Hyperlink"/>
            <w:b/>
            <w:bCs/>
            <w:lang w:val="en-US"/>
          </w:rPr>
          <w:t>JVET-AC0127</w:t>
        </w:r>
      </w:hyperlink>
      <w:r w:rsidR="00360BFB" w:rsidRPr="00360BFB">
        <w:rPr>
          <w:u w:val="single"/>
          <w:lang w:val="en-US"/>
        </w:rPr>
        <w:t xml:space="preserve"> </w:t>
      </w:r>
      <w:r w:rsidR="00360BFB" w:rsidRPr="00360BFB">
        <w:rPr>
          <w:lang w:val="en-US"/>
        </w:rPr>
        <w:t xml:space="preserve">AHG9: Combination of picture rate upsampling with other NNPF purposes, </w:t>
      </w:r>
      <w:hyperlink r:id="rId950" w:history="1">
        <w:r w:rsidR="00360BFB" w:rsidRPr="00360BFB">
          <w:rPr>
            <w:rStyle w:val="Hyperlink"/>
            <w:lang w:val="en-US"/>
          </w:rPr>
          <w:t>Y.-K. Wang</w:t>
        </w:r>
      </w:hyperlink>
      <w:r w:rsidR="00360BFB" w:rsidRPr="00360BFB">
        <w:rPr>
          <w:lang w:val="en-US"/>
        </w:rPr>
        <w:t>, </w:t>
      </w:r>
      <w:hyperlink r:id="rId951" w:history="1">
        <w:r w:rsidR="00360BFB" w:rsidRPr="00360BFB">
          <w:rPr>
            <w:rStyle w:val="Hyperlink"/>
            <w:lang w:val="en-US"/>
          </w:rPr>
          <w:t>J. Xu</w:t>
        </w:r>
      </w:hyperlink>
      <w:r w:rsidR="00360BFB" w:rsidRPr="00360BFB">
        <w:rPr>
          <w:lang w:val="en-US"/>
        </w:rPr>
        <w:t>, </w:t>
      </w:r>
      <w:hyperlink r:id="rId952" w:history="1">
        <w:r w:rsidR="00360BFB" w:rsidRPr="00360BFB">
          <w:rPr>
            <w:rStyle w:val="Hyperlink"/>
            <w:lang w:val="en-US"/>
          </w:rPr>
          <w:t>Y. Li</w:t>
        </w:r>
      </w:hyperlink>
      <w:r w:rsidR="00360BFB" w:rsidRPr="00360BFB">
        <w:rPr>
          <w:lang w:val="en-US"/>
        </w:rPr>
        <w:t>, </w:t>
      </w:r>
      <w:hyperlink r:id="rId953" w:history="1">
        <w:r w:rsidR="00360BFB" w:rsidRPr="00360BFB">
          <w:rPr>
            <w:rStyle w:val="Hyperlink"/>
            <w:lang w:val="en-US"/>
          </w:rPr>
          <w:t>L. Zhang</w:t>
        </w:r>
      </w:hyperlink>
      <w:r w:rsidR="00360BFB" w:rsidRPr="00360BFB">
        <w:rPr>
          <w:lang w:val="en-US"/>
        </w:rPr>
        <w:t>, </w:t>
      </w:r>
      <w:hyperlink r:id="rId954" w:history="1">
        <w:r w:rsidR="00360BFB" w:rsidRPr="00360BFB">
          <w:rPr>
            <w:rStyle w:val="Hyperlink"/>
            <w:lang w:val="en-US"/>
          </w:rPr>
          <w:t>K. Zhang</w:t>
        </w:r>
      </w:hyperlink>
      <w:r w:rsidR="00360BFB" w:rsidRPr="00360BFB">
        <w:rPr>
          <w:lang w:val="en-US"/>
        </w:rPr>
        <w:t>, </w:t>
      </w:r>
      <w:hyperlink r:id="rId955" w:history="1">
        <w:r w:rsidR="00360BFB" w:rsidRPr="00360BFB">
          <w:rPr>
            <w:rStyle w:val="Hyperlink"/>
            <w:lang w:val="en-US"/>
          </w:rPr>
          <w:t>J. Li</w:t>
        </w:r>
      </w:hyperlink>
      <w:r w:rsidR="00360BFB" w:rsidRPr="00360BFB">
        <w:rPr>
          <w:lang w:val="en-US"/>
        </w:rPr>
        <w:t>, </w:t>
      </w:r>
      <w:hyperlink r:id="rId956" w:history="1">
        <w:r w:rsidR="00360BFB" w:rsidRPr="00360BFB">
          <w:rPr>
            <w:rStyle w:val="Hyperlink"/>
            <w:lang w:val="en-US"/>
          </w:rPr>
          <w:t>C. Lin (Bytedance)</w:t>
        </w:r>
      </w:hyperlink>
    </w:p>
    <w:p w14:paraId="572408FF" w14:textId="77777777" w:rsidR="00360BFB" w:rsidRPr="00360BFB" w:rsidRDefault="00360BFB" w:rsidP="00360BFB">
      <w:pPr>
        <w:rPr>
          <w:lang w:val="en-US"/>
        </w:rPr>
      </w:pPr>
    </w:p>
    <w:p w14:paraId="1C79F734" w14:textId="77777777" w:rsidR="00360BFB" w:rsidRPr="00360BFB" w:rsidRDefault="00360BFB" w:rsidP="00360BFB">
      <w:pPr>
        <w:rPr>
          <w:lang w:val="en-CA"/>
        </w:rPr>
      </w:pPr>
      <w:r w:rsidRPr="00360BFB">
        <w:rPr>
          <w:lang w:val="en-CA"/>
        </w:rPr>
        <w:t>Currently, neural-network post-filter (NNPF) purposes with chroma upsampling only, resolution upsampling only, combination of chroma upsampling and resolution upsampling, and picture rate upsampling only are specified.</w:t>
      </w:r>
    </w:p>
    <w:p w14:paraId="0E0D5432" w14:textId="77777777" w:rsidR="00360BFB" w:rsidRPr="00360BFB" w:rsidRDefault="00360BFB" w:rsidP="00360BFB">
      <w:pPr>
        <w:rPr>
          <w:lang w:val="en-CA"/>
        </w:rPr>
      </w:pPr>
      <w:r w:rsidRPr="00360BFB">
        <w:rPr>
          <w:lang w:val="en-CA"/>
        </w:rPr>
        <w:t>However, picture rate upsampling in combination with other types of upsampling can also be used in video applications. This contribution proposes to allow such combination of NNPF purposes.</w:t>
      </w:r>
    </w:p>
    <w:p w14:paraId="3063AE86" w14:textId="77777777" w:rsidR="00360BFB" w:rsidRPr="00360BFB" w:rsidRDefault="00360BFB" w:rsidP="00360BFB">
      <w:pPr>
        <w:rPr>
          <w:lang w:val="en-US"/>
        </w:rPr>
      </w:pPr>
    </w:p>
    <w:p w14:paraId="7B2B1288" w14:textId="77777777" w:rsidR="00360BFB" w:rsidRPr="00360BFB" w:rsidRDefault="007A5128" w:rsidP="00360BFB">
      <w:pPr>
        <w:rPr>
          <w:lang w:val="en-US"/>
        </w:rPr>
      </w:pPr>
      <w:hyperlink r:id="rId957" w:history="1">
        <w:r w:rsidR="00360BFB" w:rsidRPr="00360BFB">
          <w:rPr>
            <w:rStyle w:val="Hyperlink"/>
            <w:b/>
            <w:bCs/>
            <w:lang w:val="en-US"/>
          </w:rPr>
          <w:t>JVET-AC0128</w:t>
        </w:r>
      </w:hyperlink>
      <w:r w:rsidR="00360BFB" w:rsidRPr="00360BFB">
        <w:rPr>
          <w:u w:val="single"/>
          <w:lang w:val="en-US"/>
        </w:rPr>
        <w:t xml:space="preserve"> </w:t>
      </w:r>
      <w:r w:rsidR="00360BFB" w:rsidRPr="00360BFB">
        <w:rPr>
          <w:lang w:val="en-US"/>
        </w:rPr>
        <w:t xml:space="preserve">AHG9: On the signalling of complexity information in NNPFC SEI message, </w:t>
      </w:r>
      <w:hyperlink r:id="rId958" w:history="1">
        <w:r w:rsidR="00360BFB" w:rsidRPr="00360BFB">
          <w:rPr>
            <w:rStyle w:val="Hyperlink"/>
            <w:lang w:val="en-US"/>
          </w:rPr>
          <w:t>Hendry</w:t>
        </w:r>
      </w:hyperlink>
      <w:r w:rsidR="00360BFB" w:rsidRPr="00360BFB">
        <w:rPr>
          <w:lang w:val="en-US"/>
        </w:rPr>
        <w:t>, S. Kim (LGE)</w:t>
      </w:r>
    </w:p>
    <w:p w14:paraId="3E72F307" w14:textId="77777777" w:rsidR="00360BFB" w:rsidRPr="00360BFB" w:rsidRDefault="00360BFB" w:rsidP="00360BFB">
      <w:pPr>
        <w:rPr>
          <w:lang w:val="en-US"/>
        </w:rPr>
      </w:pPr>
    </w:p>
    <w:p w14:paraId="5AE224B0" w14:textId="77777777" w:rsidR="00360BFB" w:rsidRPr="00360BFB" w:rsidRDefault="00360BFB" w:rsidP="00360BFB">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p>
    <w:p w14:paraId="30A66947" w14:textId="77777777" w:rsidR="00360BFB" w:rsidRPr="00360BFB" w:rsidRDefault="00360BFB" w:rsidP="00360BFB">
      <w:r w:rsidRPr="00360BFB">
        <w:t>This contribution proposes 2 options for modifying the signalling of complexity information in NNPFC SEI message, they are:</w:t>
      </w:r>
    </w:p>
    <w:p w14:paraId="7B218D80" w14:textId="77777777" w:rsidR="00360BFB" w:rsidRPr="00360BFB" w:rsidRDefault="00360BFB" w:rsidP="00360BFB">
      <w:pPr>
        <w:rPr>
          <w:bCs/>
        </w:rPr>
      </w:pPr>
      <w:r w:rsidRPr="00360BFB">
        <w:rPr>
          <w:bCs/>
          <w:i/>
          <w:u w:val="single"/>
        </w:rPr>
        <w:t>Option 1:</w:t>
      </w:r>
      <w:r w:rsidRPr="00360BFB">
        <w:rPr>
          <w:bCs/>
          <w:lang w:val="en-CA"/>
        </w:rPr>
        <w:t xml:space="preserve"> Move the signalling related to complexity information outside the </w:t>
      </w:r>
      <w:r w:rsidRPr="00360BFB">
        <w:rPr>
          <w:bCs/>
        </w:rPr>
        <w: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t>
      </w:r>
    </w:p>
    <w:p w14:paraId="513E56FE" w14:textId="77777777" w:rsidR="00360BFB" w:rsidRPr="00360BFB" w:rsidRDefault="00360BFB" w:rsidP="00360BFB">
      <w:pPr>
        <w:rPr>
          <w:lang w:val="en-CA"/>
        </w:rPr>
      </w:pPr>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p>
    <w:p w14:paraId="5F9C32E7" w14:textId="77777777" w:rsidR="00360BFB" w:rsidRPr="00360BFB" w:rsidRDefault="00360BFB" w:rsidP="009B36D6">
      <w:pPr>
        <w:numPr>
          <w:ilvl w:val="0"/>
          <w:numId w:val="76"/>
        </w:numPr>
        <w:rPr>
          <w:lang w:val="en-CA"/>
        </w:rPr>
      </w:pPr>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p>
    <w:p w14:paraId="06599F97" w14:textId="77777777" w:rsidR="00360BFB" w:rsidRPr="00360BFB" w:rsidRDefault="00360BFB" w:rsidP="009B36D6">
      <w:pPr>
        <w:numPr>
          <w:ilvl w:val="0"/>
          <w:numId w:val="76"/>
        </w:numPr>
        <w:rPr>
          <w:lang w:val="en-CA"/>
        </w:rPr>
      </w:pPr>
      <w:r w:rsidRPr="00360BFB">
        <w:rPr>
          <w:lang w:val="en-CA"/>
        </w:rPr>
        <w:t xml:space="preserve">Value 1 means that </w:t>
      </w:r>
      <w:r w:rsidRPr="00360BFB">
        <w:t xml:space="preserve">syntax elements related to complexity information are not present in the SEI message. If the SEI message is an NNPFC SEI message that is not a base NNPFC SEI message and the </w:t>
      </w:r>
      <w:r w:rsidRPr="00360BFB">
        <w:lastRenderedPageBreak/>
        <w:t>base SEI message associated with this SEI message contains complexity information, the complexity information applies to this SEI message as well.</w:t>
      </w:r>
    </w:p>
    <w:p w14:paraId="374C04E6" w14:textId="77777777" w:rsidR="00360BFB" w:rsidRPr="00360BFB" w:rsidRDefault="00360BFB" w:rsidP="009B36D6">
      <w:pPr>
        <w:numPr>
          <w:ilvl w:val="0"/>
          <w:numId w:val="76"/>
        </w:numPr>
      </w:pPr>
      <w:r w:rsidRPr="00360BFB">
        <w:t>Value 2 means that syntax elements related to complexity information are present in the SEI message.</w:t>
      </w:r>
    </w:p>
    <w:p w14:paraId="7A64C95D" w14:textId="77777777" w:rsidR="00360BFB" w:rsidRPr="00360BFB" w:rsidRDefault="00360BFB" w:rsidP="009B36D6">
      <w:pPr>
        <w:numPr>
          <w:ilvl w:val="0"/>
          <w:numId w:val="76"/>
        </w:numPr>
      </w:pPr>
      <w:r w:rsidRPr="00360BFB">
        <w:t>Value 3 is reserved.</w:t>
      </w:r>
    </w:p>
    <w:p w14:paraId="078DDE83" w14:textId="77777777" w:rsidR="00360BFB" w:rsidRPr="00360BFB" w:rsidRDefault="00360BFB" w:rsidP="00360BFB">
      <w:pPr>
        <w:rPr>
          <w:lang w:val="en-US"/>
        </w:rPr>
      </w:pPr>
    </w:p>
    <w:p w14:paraId="689E0674" w14:textId="77777777" w:rsidR="00360BFB" w:rsidRPr="00360BFB" w:rsidRDefault="007A5128" w:rsidP="00360BFB">
      <w:pPr>
        <w:rPr>
          <w:lang w:val="en-US"/>
        </w:rPr>
      </w:pPr>
      <w:hyperlink r:id="rId959" w:history="1">
        <w:r w:rsidR="00360BFB" w:rsidRPr="00360BFB">
          <w:rPr>
            <w:rStyle w:val="Hyperlink"/>
            <w:b/>
            <w:bCs/>
            <w:lang w:val="en-US"/>
          </w:rPr>
          <w:t>JVET-AC0129</w:t>
        </w:r>
      </w:hyperlink>
      <w:r w:rsidR="00360BFB" w:rsidRPr="00360BFB">
        <w:rPr>
          <w:u w:val="single"/>
          <w:lang w:val="en-US"/>
        </w:rPr>
        <w:t xml:space="preserve"> </w:t>
      </w:r>
      <w:r w:rsidR="00360BFB" w:rsidRPr="00360BFB">
        <w:rPr>
          <w:lang w:val="en-US"/>
        </w:rPr>
        <w:t xml:space="preserve">AHG9: On the NNPFC SEI message update and activation, </w:t>
      </w:r>
      <w:hyperlink r:id="rId960" w:history="1">
        <w:r w:rsidR="00360BFB" w:rsidRPr="00360BFB">
          <w:rPr>
            <w:rStyle w:val="Hyperlink"/>
            <w:lang w:val="en-US"/>
          </w:rPr>
          <w:t>Hendry</w:t>
        </w:r>
      </w:hyperlink>
      <w:r w:rsidR="00360BFB" w:rsidRPr="00360BFB">
        <w:rPr>
          <w:lang w:val="en-US"/>
        </w:rPr>
        <w:t>, </w:t>
      </w:r>
      <w:hyperlink r:id="rId961" w:history="1">
        <w:r w:rsidR="00360BFB" w:rsidRPr="00360BFB">
          <w:rPr>
            <w:rStyle w:val="Hyperlink"/>
            <w:lang w:val="en-US"/>
          </w:rPr>
          <w:t>J. Nam</w:t>
        </w:r>
      </w:hyperlink>
      <w:r w:rsidR="00360BFB" w:rsidRPr="00360BFB">
        <w:rPr>
          <w:lang w:val="en-US"/>
        </w:rPr>
        <w:t>, H. Jang, S. Kim, J. Lim (LGE)</w:t>
      </w:r>
    </w:p>
    <w:p w14:paraId="116A7931" w14:textId="77777777" w:rsidR="00360BFB" w:rsidRPr="00360BFB" w:rsidRDefault="00360BFB" w:rsidP="00360BFB">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3CB8199A" w14:textId="77777777" w:rsidR="00360BFB" w:rsidRPr="00360BFB" w:rsidRDefault="00360BFB" w:rsidP="00360BFB">
      <w:r w:rsidRPr="00360BFB">
        <w:t>In this contribution, three possible solutions were presented as follows:</w:t>
      </w:r>
    </w:p>
    <w:p w14:paraId="7DBB09C0" w14:textId="77777777" w:rsidR="00360BFB" w:rsidRPr="00360BFB" w:rsidRDefault="00360BFB">
      <w:pPr>
        <w:numPr>
          <w:ilvl w:val="0"/>
          <w:numId w:val="86"/>
        </w:numPr>
      </w:pPr>
      <w:r w:rsidRPr="00360BFB">
        <w:t>Specifying that the NNPF that applies to a picture is the one that is in the NNPFC that immediately precedes the picture in output order.</w:t>
      </w:r>
    </w:p>
    <w:p w14:paraId="0B71FEAB" w14:textId="77777777" w:rsidR="00360BFB" w:rsidRPr="00360BFB" w:rsidRDefault="00360BFB">
      <w:pPr>
        <w:numPr>
          <w:ilvl w:val="0"/>
          <w:numId w:val="86"/>
        </w:numPr>
      </w:pPr>
      <w:r w:rsidRPr="00360BFB">
        <w:t>Specifying that the NNPF that applies to a picture is the one that is in the NNPFC that immediately precedes the NNPFA in output order.</w:t>
      </w:r>
    </w:p>
    <w:p w14:paraId="2F439999" w14:textId="77777777" w:rsidR="00360BFB" w:rsidRPr="00360BFB" w:rsidRDefault="00360BFB">
      <w:pPr>
        <w:numPr>
          <w:ilvl w:val="0"/>
          <w:numId w:val="86"/>
        </w:numPr>
      </w:pPr>
      <w:r w:rsidRPr="00360BFB">
        <w:t>Specifying that when an NNPFC SEI message is present, it cancels the persistence of previous NNPFA SEI message with the same ID, if present.</w:t>
      </w:r>
    </w:p>
    <w:p w14:paraId="4F685441" w14:textId="77777777" w:rsidR="00360BFB" w:rsidRPr="00360BFB" w:rsidRDefault="00360BFB" w:rsidP="00360BFB">
      <w:r w:rsidRPr="00360BFB">
        <w:t>The authors proposed that option 2 (first choice) or option 3 (second choice) are used to solve the asserted problem.</w:t>
      </w:r>
    </w:p>
    <w:p w14:paraId="70751B00" w14:textId="77777777" w:rsidR="00360BFB" w:rsidRPr="00360BFB" w:rsidRDefault="00360BFB" w:rsidP="00360BFB">
      <w:pPr>
        <w:rPr>
          <w:lang w:val="en-US"/>
        </w:rPr>
      </w:pPr>
    </w:p>
    <w:p w14:paraId="5799C396" w14:textId="77777777" w:rsidR="00360BFB" w:rsidRPr="00360BFB" w:rsidRDefault="007A5128" w:rsidP="00360BFB">
      <w:pPr>
        <w:rPr>
          <w:lang w:val="en-US"/>
        </w:rPr>
      </w:pPr>
      <w:hyperlink r:id="rId962" w:history="1">
        <w:r w:rsidR="00360BFB" w:rsidRPr="00360BFB">
          <w:rPr>
            <w:rStyle w:val="Hyperlink"/>
            <w:b/>
            <w:bCs/>
            <w:lang w:val="en-US"/>
          </w:rPr>
          <w:t>JVET-AC0131</w:t>
        </w:r>
      </w:hyperlink>
      <w:r w:rsidR="00360BFB" w:rsidRPr="00360BFB">
        <w:rPr>
          <w:u w:val="single"/>
          <w:lang w:val="en-US"/>
        </w:rPr>
        <w:t xml:space="preserve"> </w:t>
      </w:r>
      <w:r w:rsidR="00360BFB" w:rsidRPr="00360BFB">
        <w:rPr>
          <w:lang w:val="en-US"/>
        </w:rPr>
        <w:t xml:space="preserve">AHG9: On NNPFC SEI message repetition, </w:t>
      </w:r>
      <w:hyperlink r:id="rId963" w:history="1">
        <w:r w:rsidR="00360BFB" w:rsidRPr="00360BFB">
          <w:rPr>
            <w:rStyle w:val="Hyperlink"/>
            <w:lang w:val="en-US"/>
          </w:rPr>
          <w:t>Hendry</w:t>
        </w:r>
      </w:hyperlink>
      <w:r w:rsidR="00360BFB" w:rsidRPr="00360BFB">
        <w:rPr>
          <w:lang w:val="en-US"/>
        </w:rPr>
        <w:t>, </w:t>
      </w:r>
      <w:hyperlink r:id="rId964" w:history="1">
        <w:r w:rsidR="00360BFB" w:rsidRPr="00360BFB">
          <w:rPr>
            <w:rStyle w:val="Hyperlink"/>
            <w:lang w:val="en-US"/>
          </w:rPr>
          <w:t>J. Nam</w:t>
        </w:r>
      </w:hyperlink>
      <w:r w:rsidR="00360BFB" w:rsidRPr="00360BFB">
        <w:rPr>
          <w:lang w:val="en-US"/>
        </w:rPr>
        <w:t>, H. Jang, S. Kim, J. Lim (LGE)</w:t>
      </w:r>
    </w:p>
    <w:p w14:paraId="40F1439C" w14:textId="77777777" w:rsidR="00360BFB" w:rsidRPr="00360BFB" w:rsidRDefault="00360BFB" w:rsidP="00360BFB">
      <w:pPr>
        <w:rPr>
          <w:lang w:val="en-US"/>
        </w:rPr>
      </w:pPr>
    </w:p>
    <w:p w14:paraId="02BB83A7" w14:textId="77777777" w:rsidR="00360BFB" w:rsidRPr="00360BFB" w:rsidRDefault="00360BFB" w:rsidP="00360BFB">
      <w:pPr>
        <w:rPr>
          <w:lang w:val="en-CA"/>
        </w:rPr>
      </w:pPr>
      <w:r w:rsidRPr="00360BFB">
        <w:rPr>
          <w:lang w:val="en-CA"/>
        </w:rPr>
        <w:t>In this contribution, it is asserted that the current semantics of NNPFC SEI message has the following problems:</w:t>
      </w:r>
    </w:p>
    <w:p w14:paraId="6EB6582F" w14:textId="77777777" w:rsidR="00360BFB" w:rsidRPr="00360BFB" w:rsidRDefault="00360BFB">
      <w:pPr>
        <w:numPr>
          <w:ilvl w:val="0"/>
          <w:numId w:val="78"/>
        </w:numPr>
      </w:pPr>
      <w:r w:rsidRPr="00360BFB">
        <w:t>It is not clear what it means when the signalling of formatting, purpose, and complexity is not present as there can be two possibilities:</w:t>
      </w:r>
    </w:p>
    <w:p w14:paraId="6461FDF5" w14:textId="77777777" w:rsidR="00360BFB" w:rsidRPr="00360BFB" w:rsidRDefault="00360BFB">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inferred from the NNFPC SEI message that contains the base neural-network post-processing filter, or,</w:t>
      </w:r>
    </w:p>
    <w:p w14:paraId="1E588CBA" w14:textId="77777777" w:rsidR="00360BFB" w:rsidRPr="00360BFB" w:rsidRDefault="00360BFB">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not known.</w:t>
      </w:r>
    </w:p>
    <w:p w14:paraId="461B848D" w14:textId="77777777" w:rsidR="00360BFB" w:rsidRPr="00360BFB" w:rsidRDefault="00360BFB">
      <w:pPr>
        <w:numPr>
          <w:ilvl w:val="0"/>
          <w:numId w:val="78"/>
        </w:numPr>
      </w:pPr>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p>
    <w:p w14:paraId="28B8EBEB" w14:textId="77777777" w:rsidR="00360BFB" w:rsidRPr="00360BFB" w:rsidRDefault="00360BFB" w:rsidP="00360BFB">
      <w:r w:rsidRPr="00360BFB">
        <w:t>To address the above asserted problems, the following modifications are proposed:</w:t>
      </w:r>
    </w:p>
    <w:p w14:paraId="593F4FEA" w14:textId="77777777" w:rsidR="00360BFB" w:rsidRPr="00360BFB" w:rsidRDefault="00360BFB">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6CE9B107" w14:textId="77777777" w:rsidR="00360BFB" w:rsidRPr="00360BFB" w:rsidRDefault="00360BFB">
      <w:pPr>
        <w:numPr>
          <w:ilvl w:val="1"/>
          <w:numId w:val="79"/>
        </w:numPr>
        <w:rPr>
          <w:lang w:val="en-CA"/>
        </w:rPr>
      </w:pPr>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w:t>
      </w:r>
      <w:r w:rsidRPr="00360BFB">
        <w:rPr>
          <w:lang w:val="en-CA"/>
        </w:rPr>
        <w:lastRenderedPageBreak/>
        <w:t xml:space="preserve">value of </w:t>
      </w:r>
      <w:r w:rsidRPr="00360BFB">
        <w:t>nnpfc_formatting_and_purpose_flag is equal to 1, the NNPFC SEI message contains base neural-network post-processing filter.</w:t>
      </w:r>
    </w:p>
    <w:p w14:paraId="5C393E65" w14:textId="77777777" w:rsidR="00360BFB" w:rsidRPr="00360BFB" w:rsidRDefault="00360BFB">
      <w:pPr>
        <w:numPr>
          <w:ilvl w:val="0"/>
          <w:numId w:val="79"/>
        </w:numPr>
      </w:pPr>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p>
    <w:p w14:paraId="1B1B956A" w14:textId="77777777" w:rsidR="00360BFB" w:rsidRPr="00360BFB" w:rsidRDefault="00360BFB">
      <w:pPr>
        <w:numPr>
          <w:ilvl w:val="0"/>
          <w:numId w:val="79"/>
        </w:numPr>
      </w:pPr>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p>
    <w:p w14:paraId="0C3FCC7E" w14:textId="77777777" w:rsidR="00360BFB" w:rsidRPr="00360BFB" w:rsidRDefault="00360BFB" w:rsidP="00360BFB">
      <w:pPr>
        <w:rPr>
          <w:lang w:val="en-US"/>
        </w:rPr>
      </w:pPr>
    </w:p>
    <w:p w14:paraId="0694AE1B" w14:textId="77777777" w:rsidR="00360BFB" w:rsidRPr="00360BFB" w:rsidRDefault="007A5128" w:rsidP="00360BFB">
      <w:pPr>
        <w:rPr>
          <w:lang w:val="en-US"/>
        </w:rPr>
      </w:pPr>
      <w:hyperlink r:id="rId965" w:history="1">
        <w:r w:rsidR="00360BFB" w:rsidRPr="00360BFB">
          <w:rPr>
            <w:rStyle w:val="Hyperlink"/>
            <w:b/>
            <w:bCs/>
            <w:lang w:val="en-US"/>
          </w:rPr>
          <w:t>JVET-AC0132</w:t>
        </w:r>
      </w:hyperlink>
      <w:r w:rsidR="00360BFB" w:rsidRPr="00360BFB">
        <w:rPr>
          <w:b/>
          <w:bCs/>
          <w:u w:val="single"/>
          <w:lang w:val="en-US"/>
        </w:rPr>
        <w:t xml:space="preserve"> </w:t>
      </w:r>
      <w:r w:rsidR="00360BFB" w:rsidRPr="00360BFB">
        <w:rPr>
          <w:lang w:val="en-US"/>
        </w:rPr>
        <w:t xml:space="preserve">AHG9: On design for region-based neural-network post-filter SEI message, </w:t>
      </w:r>
      <w:hyperlink r:id="rId966" w:history="1">
        <w:r w:rsidR="00360BFB" w:rsidRPr="00360BFB">
          <w:rPr>
            <w:rStyle w:val="Hyperlink"/>
            <w:lang w:val="en-US"/>
          </w:rPr>
          <w:t>Hendry</w:t>
        </w:r>
      </w:hyperlink>
      <w:r w:rsidR="00360BFB" w:rsidRPr="00360BFB">
        <w:rPr>
          <w:lang w:val="en-US"/>
        </w:rPr>
        <w:t>, </w:t>
      </w:r>
      <w:hyperlink r:id="rId967" w:history="1">
        <w:r w:rsidR="00360BFB" w:rsidRPr="00360BFB">
          <w:rPr>
            <w:rStyle w:val="Hyperlink"/>
            <w:lang w:val="en-US"/>
          </w:rPr>
          <w:t>J. Nam</w:t>
        </w:r>
      </w:hyperlink>
      <w:r w:rsidR="00360BFB" w:rsidRPr="00360BFB">
        <w:rPr>
          <w:lang w:val="en-US"/>
        </w:rPr>
        <w:t>, H. Jang, S. Kim, J. Lim (LGE)</w:t>
      </w:r>
    </w:p>
    <w:p w14:paraId="10E7FB5B" w14:textId="77777777" w:rsidR="00360BFB" w:rsidRPr="00360BFB" w:rsidRDefault="00360BFB" w:rsidP="00360BFB">
      <w:pPr>
        <w:rPr>
          <w:lang w:val="en-US"/>
        </w:rPr>
      </w:pPr>
    </w:p>
    <w:p w14:paraId="2EA298B8" w14:textId="77777777" w:rsidR="00360BFB" w:rsidRPr="00360BFB" w:rsidRDefault="00360BFB" w:rsidP="00360BFB">
      <w:pPr>
        <w:rPr>
          <w:lang w:val="en-CA"/>
        </w:rPr>
      </w:pPr>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2EC98956" w14:textId="77777777" w:rsidR="00360BFB" w:rsidRPr="00360BFB" w:rsidRDefault="00360BFB">
      <w:pPr>
        <w:numPr>
          <w:ilvl w:val="0"/>
          <w:numId w:val="80"/>
        </w:numPr>
        <w:rPr>
          <w:lang w:val="en-CA"/>
        </w:rPr>
      </w:pPr>
      <w:r w:rsidRPr="00360BFB">
        <w:rPr>
          <w:lang w:val="en-CA"/>
        </w:rPr>
        <w:t>Specify a flag (i.e., nnpfc_region_based_flag) in NNPFC SEI message whether or not the neural-network post-filter (NNPF) may be used for region(s) within picture(s).</w:t>
      </w:r>
    </w:p>
    <w:p w14:paraId="04A66E74" w14:textId="77777777" w:rsidR="00360BFB" w:rsidRPr="00360BFB" w:rsidRDefault="00360BFB">
      <w:pPr>
        <w:numPr>
          <w:ilvl w:val="0"/>
          <w:numId w:val="80"/>
        </w:numPr>
        <w:rPr>
          <w:lang w:val="en-CA"/>
        </w:rPr>
      </w:pPr>
      <w:r w:rsidRPr="00360BFB">
        <w:rPr>
          <w:lang w:val="en-CA"/>
        </w:rPr>
        <w:t>When nnpfc_region_based_flag is equal to 1, a list of candidate region size may be signalled in the NNPFC SEI message. This list of region size may be referred to from NNPFA SEI message by index.</w:t>
      </w:r>
    </w:p>
    <w:p w14:paraId="7FE8132E" w14:textId="77777777" w:rsidR="00360BFB" w:rsidRPr="00360BFB" w:rsidRDefault="00360BFB">
      <w:pPr>
        <w:numPr>
          <w:ilvl w:val="0"/>
          <w:numId w:val="80"/>
        </w:numPr>
        <w:rPr>
          <w:lang w:val="en-CA"/>
        </w:rPr>
      </w:pPr>
      <w:r w:rsidRPr="00360BFB">
        <w:rPr>
          <w:lang w:val="en-CA"/>
        </w:rPr>
        <w:t>Specify a two-bit indication (i.e., nnpfa_region_based_idc) in NNPFA SEI message with the following semantics:</w:t>
      </w:r>
    </w:p>
    <w:p w14:paraId="0534D103" w14:textId="77777777" w:rsidR="00360BFB" w:rsidRPr="00360BFB" w:rsidRDefault="00360BFB">
      <w:pPr>
        <w:numPr>
          <w:ilvl w:val="1"/>
          <w:numId w:val="80"/>
        </w:numPr>
        <w:rPr>
          <w:lang w:val="en-CA"/>
        </w:rPr>
      </w:pPr>
      <w:r w:rsidRPr="00360BFB">
        <w:rPr>
          <w:lang w:val="en-CA"/>
        </w:rPr>
        <w:t>nnpfa_region_based_idc equals to 0 indicates that the activated NNPF applies to the whole picture.</w:t>
      </w:r>
    </w:p>
    <w:p w14:paraId="564318F6" w14:textId="77777777" w:rsidR="00360BFB" w:rsidRPr="00360BFB" w:rsidRDefault="00360BFB">
      <w:pPr>
        <w:numPr>
          <w:ilvl w:val="1"/>
          <w:numId w:val="80"/>
        </w:numPr>
        <w:rPr>
          <w:lang w:val="en-CA"/>
        </w:rPr>
      </w:pPr>
      <w:r w:rsidRPr="00360BFB">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p>
    <w:p w14:paraId="67216A09" w14:textId="77777777" w:rsidR="00360BFB" w:rsidRPr="00360BFB" w:rsidRDefault="00360BFB">
      <w:pPr>
        <w:numPr>
          <w:ilvl w:val="1"/>
          <w:numId w:val="80"/>
        </w:numPr>
        <w:rPr>
          <w:lang w:val="en-CA"/>
        </w:rPr>
      </w:pPr>
      <w:r w:rsidRPr="00360BFB">
        <w:rPr>
          <w:lang w:val="en-CA"/>
        </w:rPr>
        <w:t>nnpfa_region_based_idc equals to 2 indicates that the activated NNPF applies to region(s) of the picture. For this mode, the location of the region and its size are signalled in NNPFA SEI message.</w:t>
      </w:r>
    </w:p>
    <w:p w14:paraId="07EDBEDA" w14:textId="77777777" w:rsidR="00360BFB" w:rsidRPr="00360BFB" w:rsidRDefault="00360BFB">
      <w:pPr>
        <w:numPr>
          <w:ilvl w:val="1"/>
          <w:numId w:val="80"/>
        </w:numPr>
        <w:rPr>
          <w:lang w:val="en-CA"/>
        </w:rPr>
      </w:pPr>
      <w:r w:rsidRPr="00360BFB">
        <w:rPr>
          <w:lang w:val="en-CA"/>
        </w:rPr>
        <w:t>nnpfa_region_based_idc equals to 3 is reserved.</w:t>
      </w:r>
    </w:p>
    <w:p w14:paraId="46BF7408" w14:textId="77777777" w:rsidR="00360BFB" w:rsidRPr="00360BFB" w:rsidRDefault="00360BFB">
      <w:pPr>
        <w:numPr>
          <w:ilvl w:val="0"/>
          <w:numId w:val="80"/>
        </w:numPr>
        <w:rPr>
          <w:lang w:val="en-CA"/>
        </w:rPr>
      </w:pPr>
      <w:r w:rsidRPr="00360BFB">
        <w:rPr>
          <w:lang w:val="en-CA"/>
        </w:rPr>
        <w:t>The following constraints may need to be defined:</w:t>
      </w:r>
    </w:p>
    <w:p w14:paraId="39D331A5" w14:textId="77777777" w:rsidR="00360BFB" w:rsidRPr="00360BFB" w:rsidRDefault="00360BFB">
      <w:pPr>
        <w:numPr>
          <w:ilvl w:val="1"/>
          <w:numId w:val="80"/>
        </w:numPr>
        <w:rPr>
          <w:lang w:val="en-CA"/>
        </w:rPr>
      </w:pPr>
      <w:r w:rsidRPr="00360BFB">
        <w:rPr>
          <w:lang w:val="en-CA"/>
        </w:rPr>
        <w:t>When the value of nnpfc_region_based_flag is equal to 0, the value of nnpfa_region_based_idc shall be equal to 0.</w:t>
      </w:r>
    </w:p>
    <w:p w14:paraId="76245F81" w14:textId="77777777" w:rsidR="00360BFB" w:rsidRPr="00360BFB" w:rsidRDefault="00360BFB">
      <w:pPr>
        <w:numPr>
          <w:ilvl w:val="1"/>
          <w:numId w:val="80"/>
        </w:numPr>
        <w:rPr>
          <w:lang w:val="en-CA"/>
        </w:rPr>
      </w:pPr>
      <w:r w:rsidRPr="00360BFB">
        <w:rPr>
          <w:lang w:val="en-CA"/>
        </w:rPr>
        <w:t>When there is no candidate region size signalled in NNPFC SEI message, the value of nnpfa_region_based_idc shall not be equal to 1.</w:t>
      </w:r>
    </w:p>
    <w:p w14:paraId="6C70CC86" w14:textId="77777777" w:rsidR="00360BFB" w:rsidRPr="00360BFB" w:rsidRDefault="00360BFB" w:rsidP="00360BFB">
      <w:pPr>
        <w:rPr>
          <w:lang w:val="en-US"/>
        </w:rPr>
      </w:pPr>
    </w:p>
    <w:p w14:paraId="3E6329D7" w14:textId="77777777" w:rsidR="00360BFB" w:rsidRPr="00360BFB" w:rsidRDefault="007A5128" w:rsidP="00360BFB">
      <w:pPr>
        <w:rPr>
          <w:u w:val="single"/>
          <w:lang w:val="en-US"/>
        </w:rPr>
      </w:pPr>
      <w:hyperlink r:id="rId968" w:history="1">
        <w:r w:rsidR="00360BFB" w:rsidRPr="00360BFB">
          <w:rPr>
            <w:rStyle w:val="Hyperlink"/>
            <w:b/>
            <w:bCs/>
            <w:lang w:val="en-US"/>
          </w:rPr>
          <w:t>JVET-AC0134</w:t>
        </w:r>
      </w:hyperlink>
      <w:r w:rsidR="00360BFB" w:rsidRPr="00360BFB">
        <w:rPr>
          <w:b/>
          <w:bCs/>
          <w:u w:val="single"/>
          <w:lang w:val="en-US"/>
        </w:rPr>
        <w:t xml:space="preserve"> </w:t>
      </w:r>
      <w:r w:rsidR="00360BFB" w:rsidRPr="00360BFB">
        <w:rPr>
          <w:lang w:val="en-US"/>
        </w:rPr>
        <w:t xml:space="preserve">AHG9: Signalling of NNPF quality improvement, </w:t>
      </w:r>
      <w:hyperlink r:id="rId969" w:history="1">
        <w:r w:rsidR="00360BFB" w:rsidRPr="00360BFB">
          <w:rPr>
            <w:rStyle w:val="Hyperlink"/>
            <w:lang w:val="en-US"/>
          </w:rPr>
          <w:t>C. Lin</w:t>
        </w:r>
      </w:hyperlink>
      <w:r w:rsidR="00360BFB" w:rsidRPr="00360BFB">
        <w:rPr>
          <w:lang w:val="en-US"/>
        </w:rPr>
        <w:t>, </w:t>
      </w:r>
      <w:hyperlink r:id="rId970" w:history="1">
        <w:r w:rsidR="00360BFB" w:rsidRPr="00360BFB">
          <w:rPr>
            <w:rStyle w:val="Hyperlink"/>
            <w:lang w:val="en-US"/>
          </w:rPr>
          <w:t>Y.-K. Wang</w:t>
        </w:r>
      </w:hyperlink>
      <w:r w:rsidR="00360BFB" w:rsidRPr="00360BFB">
        <w:rPr>
          <w:lang w:val="en-US"/>
        </w:rPr>
        <w:t>, </w:t>
      </w:r>
      <w:hyperlink r:id="rId971" w:history="1">
        <w:r w:rsidR="00360BFB" w:rsidRPr="00360BFB">
          <w:rPr>
            <w:rStyle w:val="Hyperlink"/>
            <w:lang w:val="en-US"/>
          </w:rPr>
          <w:t>K. Zhang</w:t>
        </w:r>
      </w:hyperlink>
      <w:r w:rsidR="00360BFB" w:rsidRPr="00360BFB">
        <w:rPr>
          <w:lang w:val="en-US"/>
        </w:rPr>
        <w:t>, </w:t>
      </w:r>
      <w:hyperlink r:id="rId972" w:history="1">
        <w:r w:rsidR="00360BFB" w:rsidRPr="00360BFB">
          <w:rPr>
            <w:rStyle w:val="Hyperlink"/>
            <w:lang w:val="en-US"/>
          </w:rPr>
          <w:t>J. Li</w:t>
        </w:r>
      </w:hyperlink>
      <w:r w:rsidR="00360BFB" w:rsidRPr="00360BFB">
        <w:rPr>
          <w:lang w:val="en-US"/>
        </w:rPr>
        <w:t>, </w:t>
      </w:r>
      <w:hyperlink r:id="rId973" w:history="1">
        <w:r w:rsidR="00360BFB" w:rsidRPr="00360BFB">
          <w:rPr>
            <w:rStyle w:val="Hyperlink"/>
            <w:lang w:val="en-US"/>
          </w:rPr>
          <w:t>Y. Li</w:t>
        </w:r>
      </w:hyperlink>
      <w:r w:rsidR="00360BFB" w:rsidRPr="00360BFB">
        <w:rPr>
          <w:lang w:val="en-US"/>
        </w:rPr>
        <w:t>, </w:t>
      </w:r>
      <w:hyperlink r:id="rId974" w:history="1">
        <w:r w:rsidR="00360BFB" w:rsidRPr="00360BFB">
          <w:rPr>
            <w:rStyle w:val="Hyperlink"/>
            <w:lang w:val="en-US"/>
          </w:rPr>
          <w:t>L. Zhang (Bytedance)</w:t>
        </w:r>
      </w:hyperlink>
    </w:p>
    <w:p w14:paraId="7D48EC00" w14:textId="77777777" w:rsidR="00360BFB" w:rsidRPr="00360BFB" w:rsidRDefault="00360BFB" w:rsidP="00360BFB">
      <w:pPr>
        <w:rPr>
          <w:lang w:val="en-US"/>
        </w:rPr>
      </w:pPr>
    </w:p>
    <w:p w14:paraId="7192C677" w14:textId="77777777" w:rsidR="00360BFB" w:rsidRPr="00360BFB" w:rsidRDefault="00360BFB" w:rsidP="00360BFB">
      <w:pPr>
        <w:rPr>
          <w:lang w:val="en-US"/>
        </w:rPr>
      </w:pPr>
      <w:r w:rsidRPr="00360BFB">
        <w:rPr>
          <w:lang w:val="en-US"/>
        </w:rPr>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w:t>
      </w:r>
      <w:r w:rsidRPr="00360BFB">
        <w:rPr>
          <w:lang w:val="en-US"/>
        </w:rPr>
        <w:t xml:space="preserve"> if the quality improvement by applying the NNPF is signalled, the decoder could make more educated choice on whether to apply the NNPF. For example, if </w:t>
      </w:r>
      <w:r w:rsidRPr="00360BFB">
        <w:rPr>
          <w:lang w:val="en-US"/>
        </w:rPr>
        <w:lastRenderedPageBreak/>
        <w:t>the complexity is moderate to high, by that information itself the decoder may choose not to apply the NNPF. However, given the same complexity, and at the same time the indicated quality improvement is significant, the decoder may choose to apply the NNPF anyway.</w:t>
      </w:r>
    </w:p>
    <w:p w14:paraId="26D4B6D9" w14:textId="77777777" w:rsidR="00360BFB" w:rsidRPr="00360BFB" w:rsidRDefault="00360BFB" w:rsidP="00360BFB">
      <w:pPr>
        <w:rPr>
          <w:lang w:val="en-CA"/>
        </w:rPr>
      </w:pPr>
      <w:r w:rsidRPr="00360BFB">
        <w:rPr>
          <w:lang w:val="en-US"/>
        </w:rPr>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497760CC" w14:textId="77777777" w:rsidR="00360BFB" w:rsidRPr="00360BFB" w:rsidRDefault="00360BFB">
      <w:pPr>
        <w:numPr>
          <w:ilvl w:val="0"/>
          <w:numId w:val="91"/>
        </w:numPr>
        <w:rPr>
          <w:lang w:val="en-CA"/>
        </w:rPr>
      </w:pPr>
      <w:r w:rsidRPr="00360BFB">
        <w:rPr>
          <w:lang w:val="en-CA"/>
        </w:rPr>
        <w:t xml:space="preserve">Signal </w:t>
      </w:r>
      <w:r w:rsidRPr="00360BFB">
        <w:t>the value difference of one metric.</w:t>
      </w:r>
    </w:p>
    <w:p w14:paraId="03C95445" w14:textId="77777777" w:rsidR="00360BFB" w:rsidRPr="00360BFB" w:rsidRDefault="00360BFB">
      <w:pPr>
        <w:numPr>
          <w:ilvl w:val="0"/>
          <w:numId w:val="91"/>
        </w:numPr>
      </w:pPr>
      <w:r w:rsidRPr="00360BFB">
        <w:t>Signal the value differences of multiple metrics.</w:t>
      </w:r>
    </w:p>
    <w:p w14:paraId="5DB28C98" w14:textId="77777777" w:rsidR="00360BFB" w:rsidRPr="00360BFB" w:rsidRDefault="00360BFB">
      <w:pPr>
        <w:numPr>
          <w:ilvl w:val="0"/>
          <w:numId w:val="91"/>
        </w:numPr>
      </w:pPr>
      <w:r w:rsidRPr="00360BFB">
        <w:t>Signal the values of one metric with and without applying NNPF.</w:t>
      </w:r>
    </w:p>
    <w:p w14:paraId="25C87F88" w14:textId="77777777" w:rsidR="00360BFB" w:rsidRPr="00360BFB" w:rsidRDefault="00360BFB" w:rsidP="00360BFB">
      <w:pPr>
        <w:rPr>
          <w:lang w:val="en-US"/>
        </w:rPr>
      </w:pPr>
    </w:p>
    <w:p w14:paraId="17D155DB" w14:textId="77777777" w:rsidR="00360BFB" w:rsidRPr="00360BFB" w:rsidRDefault="007A5128" w:rsidP="00360BFB">
      <w:pPr>
        <w:rPr>
          <w:u w:val="single"/>
          <w:lang w:val="en-US"/>
        </w:rPr>
      </w:pPr>
      <w:hyperlink r:id="rId975" w:history="1">
        <w:r w:rsidR="00360BFB" w:rsidRPr="00360BFB">
          <w:rPr>
            <w:rStyle w:val="Hyperlink"/>
            <w:b/>
            <w:bCs/>
            <w:lang w:val="en-US"/>
          </w:rPr>
          <w:t>JVET-AC0135</w:t>
        </w:r>
      </w:hyperlink>
      <w:r w:rsidR="00360BFB" w:rsidRPr="00360BFB">
        <w:rPr>
          <w:u w:val="single"/>
          <w:lang w:val="en-US"/>
        </w:rPr>
        <w:t xml:space="preserve"> </w:t>
      </w:r>
      <w:r w:rsidR="00360BFB" w:rsidRPr="00360BFB">
        <w:rPr>
          <w:lang w:val="en-US"/>
        </w:rPr>
        <w:t xml:space="preserve">AHG9: Separate activation of color components for neural-network post-filter, </w:t>
      </w:r>
      <w:hyperlink r:id="rId976" w:history="1">
        <w:r w:rsidR="00360BFB" w:rsidRPr="00360BFB">
          <w:rPr>
            <w:rStyle w:val="Hyperlink"/>
            <w:lang w:val="en-US"/>
          </w:rPr>
          <w:t>C. Lin</w:t>
        </w:r>
      </w:hyperlink>
      <w:r w:rsidR="00360BFB" w:rsidRPr="00360BFB">
        <w:rPr>
          <w:lang w:val="en-US"/>
        </w:rPr>
        <w:t>, </w:t>
      </w:r>
      <w:hyperlink r:id="rId977" w:history="1">
        <w:r w:rsidR="00360BFB" w:rsidRPr="00360BFB">
          <w:rPr>
            <w:rStyle w:val="Hyperlink"/>
            <w:lang w:val="en-US"/>
          </w:rPr>
          <w:t>Y. Li</w:t>
        </w:r>
      </w:hyperlink>
      <w:r w:rsidR="00360BFB" w:rsidRPr="00360BFB">
        <w:rPr>
          <w:lang w:val="en-US"/>
        </w:rPr>
        <w:t>, </w:t>
      </w:r>
      <w:hyperlink r:id="rId978" w:history="1">
        <w:r w:rsidR="00360BFB" w:rsidRPr="00360BFB">
          <w:rPr>
            <w:rStyle w:val="Hyperlink"/>
            <w:lang w:val="en-US"/>
          </w:rPr>
          <w:t>Y.-K. Wang</w:t>
        </w:r>
      </w:hyperlink>
      <w:r w:rsidR="00360BFB" w:rsidRPr="00360BFB">
        <w:rPr>
          <w:lang w:val="en-US"/>
        </w:rPr>
        <w:t>, </w:t>
      </w:r>
      <w:hyperlink r:id="rId979" w:history="1">
        <w:r w:rsidR="00360BFB" w:rsidRPr="00360BFB">
          <w:rPr>
            <w:rStyle w:val="Hyperlink"/>
            <w:lang w:val="en-US"/>
          </w:rPr>
          <w:t>K. Zhang</w:t>
        </w:r>
      </w:hyperlink>
      <w:r w:rsidR="00360BFB" w:rsidRPr="00360BFB">
        <w:rPr>
          <w:lang w:val="en-US"/>
        </w:rPr>
        <w:t>, </w:t>
      </w:r>
      <w:hyperlink r:id="rId980" w:history="1">
        <w:r w:rsidR="00360BFB" w:rsidRPr="00360BFB">
          <w:rPr>
            <w:rStyle w:val="Hyperlink"/>
            <w:lang w:val="en-US"/>
          </w:rPr>
          <w:t>J. Li</w:t>
        </w:r>
      </w:hyperlink>
      <w:r w:rsidR="00360BFB" w:rsidRPr="00360BFB">
        <w:rPr>
          <w:lang w:val="en-US"/>
        </w:rPr>
        <w:t>, </w:t>
      </w:r>
      <w:hyperlink r:id="rId981" w:history="1">
        <w:r w:rsidR="00360BFB" w:rsidRPr="00360BFB">
          <w:rPr>
            <w:rStyle w:val="Hyperlink"/>
            <w:lang w:val="en-US"/>
          </w:rPr>
          <w:t>L. Zhang (Bytedance)</w:t>
        </w:r>
      </w:hyperlink>
    </w:p>
    <w:p w14:paraId="54D7770B" w14:textId="77777777" w:rsidR="00360BFB" w:rsidRPr="00360BFB" w:rsidRDefault="00360BFB" w:rsidP="00360BFB">
      <w:pPr>
        <w:rPr>
          <w:lang w:val="en-US"/>
        </w:rPr>
      </w:pPr>
    </w:p>
    <w:p w14:paraId="68FEBB95" w14:textId="77777777" w:rsidR="00360BFB" w:rsidRPr="00360BFB" w:rsidRDefault="00360BFB" w:rsidP="00360BFB">
      <w:pPr>
        <w:rPr>
          <w:lang w:val="en-US"/>
        </w:rPr>
      </w:pPr>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p>
    <w:p w14:paraId="0F6F3420" w14:textId="77777777" w:rsidR="00360BFB" w:rsidRPr="00360BFB" w:rsidRDefault="00360BFB" w:rsidP="00360BFB">
      <w:pPr>
        <w:rPr>
          <w:lang w:val="en-CA"/>
        </w:rPr>
      </w:pPr>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82F5FCE" w14:textId="77777777" w:rsidR="00360BFB" w:rsidRPr="00360BFB" w:rsidRDefault="00360BFB">
      <w:pPr>
        <w:numPr>
          <w:ilvl w:val="0"/>
          <w:numId w:val="93"/>
        </w:numPr>
        <w:rPr>
          <w:lang w:val="en-CA"/>
        </w:rPr>
      </w:pPr>
      <w:r w:rsidRPr="00360BFB">
        <w:rPr>
          <w:lang w:val="en-CA"/>
        </w:rPr>
        <w:t>Signal an indicator to indicate which of the components present in the output tensor are used.</w:t>
      </w:r>
    </w:p>
    <w:p w14:paraId="0C7B33D0" w14:textId="77777777" w:rsidR="00360BFB" w:rsidRPr="00360BFB" w:rsidRDefault="00360BFB">
      <w:pPr>
        <w:numPr>
          <w:ilvl w:val="0"/>
          <w:numId w:val="93"/>
        </w:numPr>
        <w:rPr>
          <w:lang w:val="en-CA"/>
        </w:rPr>
      </w:pPr>
      <w:r w:rsidRPr="00360BFB">
        <w:rPr>
          <w:lang w:val="en-CA"/>
        </w:rPr>
        <w:t>Signal four flags to indicate which of the components present in the output tensor are used.</w:t>
      </w:r>
    </w:p>
    <w:p w14:paraId="6D7F5B19" w14:textId="77777777" w:rsidR="00360BFB" w:rsidRPr="00360BFB" w:rsidRDefault="00360BFB" w:rsidP="00360BFB">
      <w:pPr>
        <w:rPr>
          <w:lang w:val="en-US"/>
        </w:rPr>
      </w:pPr>
    </w:p>
    <w:p w14:paraId="49D6B230" w14:textId="77777777" w:rsidR="00360BFB" w:rsidRPr="00360BFB" w:rsidRDefault="007A5128" w:rsidP="00360BFB">
      <w:pPr>
        <w:rPr>
          <w:u w:val="single"/>
          <w:lang w:val="en-US"/>
        </w:rPr>
      </w:pPr>
      <w:hyperlink r:id="rId982" w:history="1">
        <w:r w:rsidR="00360BFB" w:rsidRPr="00360BFB">
          <w:rPr>
            <w:rStyle w:val="Hyperlink"/>
            <w:b/>
            <w:bCs/>
            <w:lang w:val="en-US"/>
          </w:rPr>
          <w:t>JVET-AC0136</w:t>
        </w:r>
      </w:hyperlink>
      <w:r w:rsidR="00360BFB" w:rsidRPr="00360BFB">
        <w:rPr>
          <w:u w:val="single"/>
          <w:lang w:val="en-US"/>
        </w:rPr>
        <w:t xml:space="preserve"> </w:t>
      </w:r>
      <w:r w:rsidR="00360BFB" w:rsidRPr="00360BFB">
        <w:rPr>
          <w:lang w:val="en-US"/>
        </w:rPr>
        <w:t xml:space="preserve">AHG9: On additional NNPF purposes, </w:t>
      </w:r>
      <w:hyperlink r:id="rId983" w:history="1">
        <w:r w:rsidR="00360BFB" w:rsidRPr="00360BFB">
          <w:rPr>
            <w:rStyle w:val="Hyperlink"/>
            <w:lang w:val="en-US"/>
          </w:rPr>
          <w:t>C. Lin</w:t>
        </w:r>
      </w:hyperlink>
      <w:r w:rsidR="00360BFB" w:rsidRPr="00360BFB">
        <w:rPr>
          <w:lang w:val="en-US"/>
        </w:rPr>
        <w:t>, </w:t>
      </w:r>
      <w:hyperlink r:id="rId984" w:history="1">
        <w:r w:rsidR="00360BFB" w:rsidRPr="00360BFB">
          <w:rPr>
            <w:rStyle w:val="Hyperlink"/>
            <w:lang w:val="en-US"/>
          </w:rPr>
          <w:t>Y.-K. Wang</w:t>
        </w:r>
      </w:hyperlink>
      <w:r w:rsidR="00360BFB" w:rsidRPr="00360BFB">
        <w:rPr>
          <w:lang w:val="en-US"/>
        </w:rPr>
        <w:t>, </w:t>
      </w:r>
      <w:hyperlink r:id="rId985" w:history="1">
        <w:r w:rsidR="00360BFB" w:rsidRPr="00360BFB">
          <w:rPr>
            <w:rStyle w:val="Hyperlink"/>
            <w:lang w:val="en-US"/>
          </w:rPr>
          <w:t>K. Zhang</w:t>
        </w:r>
      </w:hyperlink>
      <w:r w:rsidR="00360BFB" w:rsidRPr="00360BFB">
        <w:rPr>
          <w:lang w:val="en-US"/>
        </w:rPr>
        <w:t>, </w:t>
      </w:r>
      <w:hyperlink r:id="rId986" w:history="1">
        <w:r w:rsidR="00360BFB" w:rsidRPr="00360BFB">
          <w:rPr>
            <w:rStyle w:val="Hyperlink"/>
            <w:lang w:val="en-US"/>
          </w:rPr>
          <w:t>Y. Li</w:t>
        </w:r>
      </w:hyperlink>
      <w:r w:rsidR="00360BFB" w:rsidRPr="00360BFB">
        <w:rPr>
          <w:lang w:val="en-US"/>
        </w:rPr>
        <w:t>, </w:t>
      </w:r>
      <w:hyperlink r:id="rId987" w:history="1">
        <w:r w:rsidR="00360BFB" w:rsidRPr="00360BFB">
          <w:rPr>
            <w:rStyle w:val="Hyperlink"/>
            <w:lang w:val="en-US"/>
          </w:rPr>
          <w:t>J. Li</w:t>
        </w:r>
      </w:hyperlink>
      <w:r w:rsidR="00360BFB" w:rsidRPr="00360BFB">
        <w:rPr>
          <w:lang w:val="en-US"/>
        </w:rPr>
        <w:t>, </w:t>
      </w:r>
      <w:hyperlink r:id="rId988" w:history="1">
        <w:r w:rsidR="00360BFB" w:rsidRPr="00360BFB">
          <w:rPr>
            <w:rStyle w:val="Hyperlink"/>
            <w:lang w:val="en-US"/>
          </w:rPr>
          <w:t>L. Zhang (Bytedance)</w:t>
        </w:r>
      </w:hyperlink>
    </w:p>
    <w:p w14:paraId="4C7EA8B0" w14:textId="77777777" w:rsidR="00360BFB" w:rsidRPr="00360BFB" w:rsidRDefault="00360BFB" w:rsidP="00360BFB">
      <w:pPr>
        <w:rPr>
          <w:u w:val="single"/>
          <w:lang w:val="en-US"/>
        </w:rPr>
      </w:pPr>
    </w:p>
    <w:p w14:paraId="321A4C31" w14:textId="77777777" w:rsidR="00360BFB" w:rsidRPr="00360BFB" w:rsidRDefault="00360BFB" w:rsidP="00360BFB">
      <w:pPr>
        <w:rPr>
          <w:lang w:val="en-US"/>
        </w:rPr>
      </w:pPr>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p>
    <w:p w14:paraId="35E9CEFD" w14:textId="77777777" w:rsidR="00360BFB" w:rsidRPr="00360BFB" w:rsidRDefault="00360BFB" w:rsidP="00360BFB">
      <w:pPr>
        <w:rPr>
          <w:i/>
          <w:iCs/>
          <w:lang w:val="en-US"/>
        </w:rPr>
      </w:pPr>
      <w:r w:rsidRPr="00360BFB">
        <w:rPr>
          <w:i/>
          <w:iCs/>
          <w:lang w:val="en-US"/>
        </w:rPr>
        <w:t>"</w:t>
      </w:r>
      <w:r w:rsidRPr="00360BFB">
        <w:rPr>
          <w:bCs/>
          <w:i/>
          <w:iCs/>
          <w:lang w:val="en-US"/>
        </w:rPr>
        <w:t>There are many other potential purposes of post processing, e.g. artistic effects (style generation), de-hazing, view synthesis, object tracking, annotation, … all these would currently fall under the “unspecified” category.</w:t>
      </w:r>
      <w:r w:rsidRPr="00360BFB">
        <w:rPr>
          <w:i/>
          <w:iCs/>
          <w:lang w:val="en-US"/>
        </w:rPr>
        <w:t>"</w:t>
      </w:r>
    </w:p>
    <w:p w14:paraId="65B69BEC" w14:textId="77777777" w:rsidR="00360BFB" w:rsidRPr="00360BFB" w:rsidRDefault="00360BFB" w:rsidP="00360BFB">
      <w:pPr>
        <w:rPr>
          <w:i/>
          <w:iCs/>
          <w:lang w:val="en-US"/>
        </w:rPr>
      </w:pPr>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p>
    <w:p w14:paraId="298888AC" w14:textId="77777777" w:rsidR="00360BFB" w:rsidRPr="00360BFB" w:rsidRDefault="00360BFB" w:rsidP="00360BFB">
      <w:pPr>
        <w:rPr>
          <w:lang w:val="en-US"/>
        </w:rPr>
      </w:pPr>
      <w:r w:rsidRPr="00360BFB">
        <w:rPr>
          <w:lang w:val="en-US"/>
        </w:rPr>
        <w:t>For example, machine vision tasks are widely used, and they could be added as additional NNPF purposes. Besides, style transfer and object removal are also considered to be additional NNPF purpose.</w:t>
      </w:r>
    </w:p>
    <w:p w14:paraId="75F00373" w14:textId="77777777" w:rsidR="00360BFB" w:rsidRPr="00360BFB" w:rsidRDefault="00360BFB" w:rsidP="00360BFB">
      <w:pPr>
        <w:rPr>
          <w:lang w:val="en-US"/>
        </w:rPr>
      </w:pPr>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13C1523C" w14:textId="77777777" w:rsidR="00360BFB" w:rsidRPr="00360BFB" w:rsidRDefault="00360BFB">
      <w:pPr>
        <w:numPr>
          <w:ilvl w:val="0"/>
          <w:numId w:val="92"/>
        </w:numPr>
      </w:pPr>
      <w:r w:rsidRPr="00360BFB">
        <w:t>Add style transfer and object removal as additional NNPF purposes.</w:t>
      </w:r>
    </w:p>
    <w:p w14:paraId="7A7C7A38" w14:textId="77777777" w:rsidR="00360BFB" w:rsidRPr="00360BFB" w:rsidRDefault="00360BFB">
      <w:pPr>
        <w:numPr>
          <w:ilvl w:val="0"/>
          <w:numId w:val="92"/>
        </w:numPr>
      </w:pPr>
      <w:r w:rsidRPr="00360BFB">
        <w:t>Add machine vision tasks as an additional NNPF purpose and add further indicate the type of the machine vision task.</w:t>
      </w:r>
    </w:p>
    <w:p w14:paraId="1469BFEA" w14:textId="77777777" w:rsidR="00360BFB" w:rsidRPr="00360BFB" w:rsidRDefault="00360BFB">
      <w:pPr>
        <w:numPr>
          <w:ilvl w:val="0"/>
          <w:numId w:val="92"/>
        </w:numPr>
      </w:pPr>
      <w:r w:rsidRPr="00360BFB">
        <w:lastRenderedPageBreak/>
        <w:t>Change the purpose of visual quality improvement to be visual information processing, and further indicate the visual information processing type.</w:t>
      </w:r>
    </w:p>
    <w:p w14:paraId="37F43A5E" w14:textId="77777777" w:rsidR="00360BFB" w:rsidRPr="00360BFB" w:rsidRDefault="00360BFB" w:rsidP="00360BFB">
      <w:pPr>
        <w:rPr>
          <w:lang w:val="en-US"/>
        </w:rPr>
      </w:pPr>
    </w:p>
    <w:p w14:paraId="2F6FF121" w14:textId="77777777" w:rsidR="00360BFB" w:rsidRPr="00360BFB" w:rsidRDefault="007A5128" w:rsidP="00360BFB">
      <w:pPr>
        <w:rPr>
          <w:u w:val="single"/>
          <w:lang w:val="en-US"/>
        </w:rPr>
      </w:pPr>
      <w:hyperlink r:id="rId989" w:history="1">
        <w:r w:rsidR="00360BFB" w:rsidRPr="00360BFB">
          <w:rPr>
            <w:rStyle w:val="Hyperlink"/>
            <w:b/>
            <w:bCs/>
            <w:lang w:val="en-US"/>
          </w:rPr>
          <w:t>JVET-AC0152</w:t>
        </w:r>
      </w:hyperlink>
      <w:r w:rsidR="00360BFB" w:rsidRPr="00360BFB">
        <w:rPr>
          <w:b/>
          <w:bCs/>
          <w:u w:val="single"/>
          <w:lang w:val="en-US"/>
        </w:rPr>
        <w:t xml:space="preserve"> </w:t>
      </w:r>
      <w:r w:rsidR="00360BFB" w:rsidRPr="00360BFB">
        <w:rPr>
          <w:lang w:val="en-US"/>
        </w:rPr>
        <w:t xml:space="preserve">AHG9: Bit-masking based representation of nnpfc_purpose, </w:t>
      </w:r>
      <w:hyperlink r:id="rId990" w:history="1">
        <w:r w:rsidR="00360BFB" w:rsidRPr="00360BFB">
          <w:rPr>
            <w:rStyle w:val="Hyperlink"/>
            <w:lang w:val="en-US"/>
          </w:rPr>
          <w:t>J. Xu</w:t>
        </w:r>
      </w:hyperlink>
      <w:r w:rsidR="00360BFB" w:rsidRPr="00360BFB">
        <w:rPr>
          <w:lang w:val="en-US"/>
        </w:rPr>
        <w:t>, </w:t>
      </w:r>
      <w:hyperlink r:id="rId991" w:history="1">
        <w:r w:rsidR="00360BFB" w:rsidRPr="00360BFB">
          <w:rPr>
            <w:rStyle w:val="Hyperlink"/>
            <w:lang w:val="en-US"/>
          </w:rPr>
          <w:t>Y.-K. Wang</w:t>
        </w:r>
      </w:hyperlink>
      <w:r w:rsidR="00360BFB" w:rsidRPr="00360BFB">
        <w:rPr>
          <w:lang w:val="en-US"/>
        </w:rPr>
        <w:t>, </w:t>
      </w:r>
      <w:hyperlink r:id="rId992" w:history="1">
        <w:r w:rsidR="00360BFB" w:rsidRPr="00360BFB">
          <w:rPr>
            <w:rStyle w:val="Hyperlink"/>
            <w:lang w:val="en-US"/>
          </w:rPr>
          <w:t>L. Zhang</w:t>
        </w:r>
      </w:hyperlink>
      <w:r w:rsidR="00360BFB" w:rsidRPr="00360BFB">
        <w:rPr>
          <w:lang w:val="en-US"/>
        </w:rPr>
        <w:t>, </w:t>
      </w:r>
      <w:hyperlink r:id="rId993" w:history="1">
        <w:r w:rsidR="00360BFB" w:rsidRPr="00360BFB">
          <w:rPr>
            <w:rStyle w:val="Hyperlink"/>
            <w:lang w:val="en-US"/>
          </w:rPr>
          <w:t>Y. Li (Bytedance)</w:t>
        </w:r>
      </w:hyperlink>
    </w:p>
    <w:p w14:paraId="748255AD" w14:textId="77777777" w:rsidR="00360BFB" w:rsidRPr="00360BFB" w:rsidRDefault="00360BFB" w:rsidP="00360BFB">
      <w:pPr>
        <w:rPr>
          <w:lang w:val="en-US"/>
        </w:rPr>
      </w:pPr>
    </w:p>
    <w:p w14:paraId="471DD41E" w14:textId="77777777" w:rsidR="00360BFB" w:rsidRPr="00360BFB" w:rsidRDefault="00360BFB" w:rsidP="00360BFB">
      <w:pPr>
        <w:rPr>
          <w:lang w:val="en-CA"/>
        </w:rPr>
      </w:pPr>
      <w:r w:rsidRPr="00360BFB">
        <w:rPr>
          <w:lang w:val="en-CA"/>
        </w:rPr>
        <w:t xml:space="preserve">This contribution proposes </w:t>
      </w:r>
      <w:bookmarkStart w:id="398" w:name="OLE_LINK7"/>
      <w:r w:rsidRPr="00360BFB">
        <w:rPr>
          <w:lang w:val="en-CA"/>
        </w:rPr>
        <w:t xml:space="preserve">bit-masking based representation of nnpfc_purpose. Specifically, each bit or effective bit of nnpfc_purpose denotes a primitive format change, which can be chroma format change, </w:t>
      </w:r>
      <w:bookmarkStart w:id="399" w:name="_Hlk123996511"/>
      <w:r w:rsidRPr="00360BFB">
        <w:rPr>
          <w:lang w:val="en-CA"/>
        </w:rPr>
        <w:t>re</w:t>
      </w:r>
      <w:bookmarkEnd w:id="398"/>
      <w:r w:rsidRPr="00360BFB">
        <w:rPr>
          <w:lang w:val="en-CA"/>
        </w:rPr>
        <w:t>solution change, frame rate change and other primitive format changes</w:t>
      </w:r>
      <w:bookmarkEnd w:id="399"/>
      <w:r w:rsidRPr="00360BFB">
        <w:rPr>
          <w:lang w:val="en-CA"/>
        </w:rPr>
        <w:t>.</w:t>
      </w:r>
    </w:p>
    <w:p w14:paraId="5E5F6FEB" w14:textId="77777777" w:rsidR="00360BFB" w:rsidRPr="00360BFB" w:rsidRDefault="00360BFB" w:rsidP="00360BFB">
      <w:pPr>
        <w:rPr>
          <w:lang w:val="en-US"/>
        </w:rPr>
      </w:pPr>
    </w:p>
    <w:p w14:paraId="0E556F3A" w14:textId="77777777" w:rsidR="00360BFB" w:rsidRPr="00360BFB" w:rsidRDefault="007A5128" w:rsidP="00360BFB">
      <w:pPr>
        <w:rPr>
          <w:u w:val="single"/>
          <w:lang w:val="en-US"/>
        </w:rPr>
      </w:pPr>
      <w:hyperlink r:id="rId994" w:history="1">
        <w:r w:rsidR="00360BFB" w:rsidRPr="00360BFB">
          <w:rPr>
            <w:rStyle w:val="Hyperlink"/>
            <w:b/>
            <w:bCs/>
            <w:lang w:val="en-US"/>
          </w:rPr>
          <w:t>JVET-AC0153</w:t>
        </w:r>
      </w:hyperlink>
      <w:r w:rsidR="00360BFB" w:rsidRPr="00360BFB">
        <w:rPr>
          <w:u w:val="single"/>
          <w:lang w:val="en-US"/>
        </w:rPr>
        <w:t xml:space="preserve"> </w:t>
      </w:r>
      <w:r w:rsidR="00360BFB" w:rsidRPr="00360BFB">
        <w:rPr>
          <w:lang w:val="en-US"/>
        </w:rPr>
        <w:t xml:space="preserve">AHG9: Bitdepth increase indication in the NNPFC SEI message, </w:t>
      </w:r>
      <w:hyperlink r:id="rId995" w:history="1">
        <w:r w:rsidR="00360BFB" w:rsidRPr="00360BFB">
          <w:rPr>
            <w:rStyle w:val="Hyperlink"/>
            <w:lang w:val="en-US"/>
          </w:rPr>
          <w:t>J. Xu</w:t>
        </w:r>
      </w:hyperlink>
      <w:r w:rsidR="00360BFB" w:rsidRPr="00360BFB">
        <w:rPr>
          <w:lang w:val="en-US"/>
        </w:rPr>
        <w:t>, </w:t>
      </w:r>
      <w:hyperlink r:id="rId996" w:history="1">
        <w:r w:rsidR="00360BFB" w:rsidRPr="00360BFB">
          <w:rPr>
            <w:rStyle w:val="Hyperlink"/>
            <w:lang w:val="en-US"/>
          </w:rPr>
          <w:t>Y.-K. Wang</w:t>
        </w:r>
      </w:hyperlink>
      <w:r w:rsidR="00360BFB" w:rsidRPr="00360BFB">
        <w:rPr>
          <w:lang w:val="en-US"/>
        </w:rPr>
        <w:t>, </w:t>
      </w:r>
      <w:hyperlink r:id="rId997" w:history="1">
        <w:r w:rsidR="00360BFB" w:rsidRPr="00360BFB">
          <w:rPr>
            <w:rStyle w:val="Hyperlink"/>
            <w:lang w:val="en-US"/>
          </w:rPr>
          <w:t>L. Zhang (Bytedance)</w:t>
        </w:r>
      </w:hyperlink>
    </w:p>
    <w:p w14:paraId="7E98CA46" w14:textId="77777777" w:rsidR="00360BFB" w:rsidRPr="00360BFB" w:rsidRDefault="00360BFB" w:rsidP="00360BFB">
      <w:pPr>
        <w:rPr>
          <w:u w:val="single"/>
          <w:lang w:val="en-US"/>
        </w:rPr>
      </w:pPr>
    </w:p>
    <w:p w14:paraId="4694E733" w14:textId="77777777" w:rsidR="00360BFB" w:rsidRPr="00360BFB" w:rsidRDefault="00360BFB" w:rsidP="00360BFB">
      <w:pPr>
        <w:rPr>
          <w:lang w:val="en-CA"/>
        </w:rPr>
      </w:pPr>
      <w:r w:rsidRPr="00360BFB">
        <w:rPr>
          <w:lang w:val="en-CA"/>
        </w:rPr>
        <w:t xml:space="preserve">This contribution proposes to add a purpose of bitdepth increase to the neural-network post-filter characteristics (NNPFC) SEI message, to </w:t>
      </w:r>
      <w:r w:rsidRPr="00360BFB">
        <w:rPr>
          <w:lang w:val="en-US"/>
        </w:rPr>
        <w:t>indicate the use of bitdepth increase that can be used for</w:t>
      </w:r>
      <w:r w:rsidRPr="00360BFB">
        <w:rPr>
          <w:lang w:val="en-CA"/>
        </w:rPr>
        <w:t xml:space="preserve"> support related applications, e.g. SDR to HDR.</w:t>
      </w:r>
    </w:p>
    <w:p w14:paraId="59766E76" w14:textId="77777777" w:rsidR="00360BFB" w:rsidRPr="00360BFB" w:rsidRDefault="00360BFB" w:rsidP="00360BFB">
      <w:pPr>
        <w:rPr>
          <w:lang w:val="en-US"/>
        </w:rPr>
      </w:pPr>
    </w:p>
    <w:p w14:paraId="2F788407" w14:textId="77777777" w:rsidR="00360BFB" w:rsidRPr="00360BFB" w:rsidRDefault="007A5128" w:rsidP="00360BFB">
      <w:pPr>
        <w:rPr>
          <w:u w:val="single"/>
          <w:lang w:val="en-US"/>
        </w:rPr>
      </w:pPr>
      <w:hyperlink r:id="rId998" w:history="1">
        <w:r w:rsidR="00360BFB" w:rsidRPr="00360BFB">
          <w:rPr>
            <w:rStyle w:val="Hyperlink"/>
            <w:b/>
            <w:bCs/>
            <w:lang w:val="en-US"/>
          </w:rPr>
          <w:t>JVET-AC0154</w:t>
        </w:r>
      </w:hyperlink>
      <w:r w:rsidR="00360BFB" w:rsidRPr="00360BFB">
        <w:rPr>
          <w:u w:val="single"/>
          <w:lang w:val="en-US"/>
        </w:rPr>
        <w:t xml:space="preserve"> </w:t>
      </w:r>
      <w:r w:rsidR="00360BFB" w:rsidRPr="00360BFB">
        <w:rPr>
          <w:lang w:val="en-US"/>
        </w:rPr>
        <w:t xml:space="preserve">AHG9: Miscellaneous cleanups of the neural-network post-filter SEI messages, </w:t>
      </w:r>
      <w:hyperlink r:id="rId999" w:history="1">
        <w:r w:rsidR="00360BFB" w:rsidRPr="00360BFB">
          <w:rPr>
            <w:rStyle w:val="Hyperlink"/>
            <w:lang w:val="en-US"/>
          </w:rPr>
          <w:t>J. Xu</w:t>
        </w:r>
      </w:hyperlink>
      <w:r w:rsidR="00360BFB" w:rsidRPr="00360BFB">
        <w:rPr>
          <w:lang w:val="en-US"/>
        </w:rPr>
        <w:t>, </w:t>
      </w:r>
      <w:hyperlink r:id="rId1000" w:history="1">
        <w:r w:rsidR="00360BFB" w:rsidRPr="00360BFB">
          <w:rPr>
            <w:rStyle w:val="Hyperlink"/>
            <w:lang w:val="en-US"/>
          </w:rPr>
          <w:t>Y.-K. Wang</w:t>
        </w:r>
      </w:hyperlink>
      <w:r w:rsidR="00360BFB" w:rsidRPr="00360BFB">
        <w:rPr>
          <w:lang w:val="en-US"/>
        </w:rPr>
        <w:t>, </w:t>
      </w:r>
      <w:hyperlink r:id="rId1001" w:history="1">
        <w:r w:rsidR="00360BFB" w:rsidRPr="00360BFB">
          <w:rPr>
            <w:rStyle w:val="Hyperlink"/>
            <w:lang w:val="en-US"/>
          </w:rPr>
          <w:t>L. Zhang</w:t>
        </w:r>
      </w:hyperlink>
      <w:r w:rsidR="00360BFB" w:rsidRPr="00360BFB">
        <w:rPr>
          <w:lang w:val="en-US"/>
        </w:rPr>
        <w:t>, </w:t>
      </w:r>
      <w:hyperlink r:id="rId1002" w:history="1">
        <w:r w:rsidR="00360BFB" w:rsidRPr="00360BFB">
          <w:rPr>
            <w:rStyle w:val="Hyperlink"/>
            <w:lang w:val="en-US"/>
          </w:rPr>
          <w:t>C. Lin (Bytedance)</w:t>
        </w:r>
      </w:hyperlink>
    </w:p>
    <w:p w14:paraId="3D6DCE3E" w14:textId="77777777" w:rsidR="00360BFB" w:rsidRPr="00360BFB" w:rsidRDefault="00360BFB" w:rsidP="00360BFB">
      <w:pPr>
        <w:rPr>
          <w:u w:val="single"/>
          <w:lang w:val="en-US"/>
        </w:rPr>
      </w:pPr>
    </w:p>
    <w:p w14:paraId="388E083A" w14:textId="77777777" w:rsidR="00360BFB" w:rsidRPr="00360BFB" w:rsidRDefault="00360BFB" w:rsidP="00360BFB">
      <w:pPr>
        <w:rPr>
          <w:lang w:val="en-CA"/>
        </w:rPr>
      </w:pPr>
      <w:r w:rsidRPr="00360BFB">
        <w:rPr>
          <w:lang w:val="en-CA"/>
        </w:rPr>
        <w:t>This contribution proposes the following miscellaneous cleanup changes to the neural-network post-filter SEI messages:</w:t>
      </w:r>
    </w:p>
    <w:p w14:paraId="3BDE5B88" w14:textId="77777777" w:rsidR="00360BFB" w:rsidRPr="00360BFB" w:rsidRDefault="00360BFB">
      <w:pPr>
        <w:numPr>
          <w:ilvl w:val="0"/>
          <w:numId w:val="83"/>
        </w:numPr>
        <w:rPr>
          <w:lang w:val="en-CA"/>
        </w:rPr>
      </w:pPr>
      <w:r w:rsidRPr="00360BFB">
        <w:rPr>
          <w:lang w:val="en-CA"/>
        </w:rPr>
        <w:t>Specify a value range for nnpfc_num_input_pics_minus2.</w:t>
      </w:r>
    </w:p>
    <w:p w14:paraId="5C6A4EAA" w14:textId="77777777" w:rsidR="00360BFB" w:rsidRPr="00360BFB" w:rsidRDefault="00360BFB">
      <w:pPr>
        <w:numPr>
          <w:ilvl w:val="0"/>
          <w:numId w:val="83"/>
        </w:numPr>
        <w:rPr>
          <w:lang w:val="en-CA"/>
        </w:rPr>
      </w:pPr>
      <w:r w:rsidRPr="00360BFB">
        <w:rPr>
          <w:lang w:val="en-CA"/>
        </w:rPr>
        <w:t xml:space="preserve">Specify a value range for </w:t>
      </w:r>
      <w:r w:rsidRPr="00360BFB">
        <w:t>nnpfc_interpolated_</w:t>
      </w:r>
      <w:proofErr w:type="gramStart"/>
      <w:r w:rsidRPr="00360BFB">
        <w:t>pics[</w:t>
      </w:r>
      <w:proofErr w:type="gramEnd"/>
      <w:r w:rsidRPr="00360BFB">
        <w:t> i ].</w:t>
      </w:r>
    </w:p>
    <w:p w14:paraId="7558BCED" w14:textId="77777777" w:rsidR="00360BFB" w:rsidRPr="00360BFB" w:rsidRDefault="00360BFB">
      <w:pPr>
        <w:numPr>
          <w:ilvl w:val="0"/>
          <w:numId w:val="83"/>
        </w:numPr>
        <w:rPr>
          <w:lang w:val="en-CA"/>
        </w:rPr>
      </w:pPr>
      <w:bookmarkStart w:id="400" w:name="OLE_LINK11"/>
      <w:r w:rsidRPr="00360BFB">
        <w:t xml:space="preserve">Add a flag to indicate whether the number of interpolated pictures between every pair of consecutive input </w:t>
      </w:r>
      <w:proofErr w:type="gramStart"/>
      <w:r w:rsidRPr="00360BFB">
        <w:t>pictures</w:t>
      </w:r>
      <w:proofErr w:type="gramEnd"/>
      <w:r w:rsidRPr="00360BFB">
        <w:t xml:space="preserve"> is the same.</w:t>
      </w:r>
    </w:p>
    <w:p w14:paraId="6854C2E3" w14:textId="77777777" w:rsidR="00360BFB" w:rsidRPr="00360BFB" w:rsidRDefault="00360BFB">
      <w:pPr>
        <w:numPr>
          <w:ilvl w:val="0"/>
          <w:numId w:val="83"/>
        </w:numPr>
        <w:rPr>
          <w:lang w:val="en-CA"/>
        </w:rPr>
      </w:pPr>
      <w:r w:rsidRPr="00360BFB">
        <w:rPr>
          <w:lang w:val="en-CA"/>
        </w:rPr>
        <w:t xml:space="preserve">Add a constraint on </w:t>
      </w:r>
      <w:r w:rsidRPr="00360BFB">
        <w:t>nnpfc_interpolated_</w:t>
      </w:r>
      <w:proofErr w:type="gramStart"/>
      <w:r w:rsidRPr="00360BFB">
        <w:t>pics[</w:t>
      </w:r>
      <w:proofErr w:type="gramEnd"/>
      <w:r w:rsidRPr="00360BFB">
        <w:t> i ] to avoid the all zero case.</w:t>
      </w:r>
    </w:p>
    <w:p w14:paraId="16C562CC" w14:textId="77777777" w:rsidR="00360BFB" w:rsidRPr="00360BFB" w:rsidRDefault="00360BFB">
      <w:pPr>
        <w:numPr>
          <w:ilvl w:val="0"/>
          <w:numId w:val="83"/>
        </w:numPr>
        <w:rPr>
          <w:lang w:val="en-CA"/>
        </w:rPr>
      </w:pPr>
      <w:r w:rsidRPr="00360BFB">
        <w:rPr>
          <w:lang w:val="en-CA"/>
        </w:rPr>
        <w:t>Add the 4:0:0 format into the case of chroma upsampling purpose.</w:t>
      </w:r>
    </w:p>
    <w:p w14:paraId="2D6BE7E7" w14:textId="77777777" w:rsidR="00360BFB" w:rsidRPr="00360BFB" w:rsidRDefault="00360BFB">
      <w:pPr>
        <w:numPr>
          <w:ilvl w:val="0"/>
          <w:numId w:val="83"/>
        </w:numPr>
        <w:rPr>
          <w:lang w:val="en-CA"/>
        </w:rPr>
      </w:pPr>
      <w:r w:rsidRPr="00360BFB">
        <w:rPr>
          <w:lang w:val="en-CA"/>
        </w:rPr>
        <w:t>Specify just the range of the input tensor instead of specifying the detailed input process.</w:t>
      </w:r>
    </w:p>
    <w:p w14:paraId="1FAC60D0" w14:textId="77777777" w:rsidR="00360BFB" w:rsidRPr="00360BFB" w:rsidRDefault="00360BFB">
      <w:pPr>
        <w:numPr>
          <w:ilvl w:val="0"/>
          <w:numId w:val="83"/>
        </w:numPr>
        <w:rPr>
          <w:lang w:val="en-CA"/>
        </w:rPr>
      </w:pPr>
      <w:r w:rsidRPr="00360BFB">
        <w:rPr>
          <w:lang w:val="en-CA"/>
        </w:rPr>
        <w:t>Fix a potential bug in the syntax about nnpfc_purpose.</w:t>
      </w:r>
    </w:p>
    <w:p w14:paraId="330AC183" w14:textId="77777777" w:rsidR="00360BFB" w:rsidRPr="00360BFB" w:rsidRDefault="00360BFB">
      <w:pPr>
        <w:numPr>
          <w:ilvl w:val="0"/>
          <w:numId w:val="83"/>
        </w:numPr>
        <w:rPr>
          <w:lang w:val="en-CA"/>
        </w:rPr>
      </w:pPr>
      <w:r w:rsidRPr="00360BFB">
        <w:rPr>
          <w:lang w:val="en-CA"/>
        </w:rPr>
        <w:t>Fix a potential bug in equation (83).</w:t>
      </w:r>
    </w:p>
    <w:p w14:paraId="3EAE900A" w14:textId="77777777" w:rsidR="00360BFB" w:rsidRPr="00360BFB" w:rsidRDefault="00360BFB">
      <w:pPr>
        <w:numPr>
          <w:ilvl w:val="0"/>
          <w:numId w:val="83"/>
        </w:numPr>
        <w:rPr>
          <w:lang w:val="en-CA"/>
        </w:rPr>
      </w:pPr>
      <w:r w:rsidRPr="00360BFB">
        <w:rPr>
          <w:lang w:val="en-CA"/>
        </w:rPr>
        <w:t>Fix a few typos.</w:t>
      </w:r>
    </w:p>
    <w:p w14:paraId="49D8941E" w14:textId="77777777" w:rsidR="00360BFB" w:rsidRPr="00360BFB" w:rsidRDefault="00360BFB">
      <w:pPr>
        <w:numPr>
          <w:ilvl w:val="0"/>
          <w:numId w:val="83"/>
        </w:numPr>
        <w:rPr>
          <w:lang w:val="en-CA"/>
        </w:rPr>
      </w:pPr>
      <w:r w:rsidRPr="00360BFB">
        <w:rPr>
          <w:lang w:val="en-CA"/>
        </w:rPr>
        <w:t>Adjust the value range of nnpfc_num_kmac_operations_idc and nnpfc_total_kilobyte_size.</w:t>
      </w:r>
    </w:p>
    <w:bookmarkEnd w:id="400"/>
    <w:p w14:paraId="14B71D7D" w14:textId="77777777" w:rsidR="00360BFB" w:rsidRPr="00360BFB" w:rsidRDefault="00360BFB" w:rsidP="00360BFB">
      <w:pPr>
        <w:rPr>
          <w:lang w:val="en-US"/>
        </w:rPr>
      </w:pPr>
    </w:p>
    <w:p w14:paraId="4FF30F0A" w14:textId="77777777" w:rsidR="00360BFB" w:rsidRPr="00360BFB" w:rsidRDefault="007A5128" w:rsidP="00360BFB">
      <w:pPr>
        <w:rPr>
          <w:lang w:val="en-US"/>
        </w:rPr>
      </w:pPr>
      <w:hyperlink r:id="rId1003" w:history="1">
        <w:r w:rsidR="00360BFB" w:rsidRPr="00360BFB">
          <w:rPr>
            <w:rStyle w:val="Hyperlink"/>
            <w:b/>
            <w:bCs/>
            <w:lang w:val="en-US"/>
          </w:rPr>
          <w:t>JVET-AC0174</w:t>
        </w:r>
      </w:hyperlink>
      <w:r w:rsidR="00360BFB" w:rsidRPr="00360BFB">
        <w:rPr>
          <w:u w:val="single"/>
          <w:lang w:val="en-US"/>
        </w:rPr>
        <w:t xml:space="preserve"> </w:t>
      </w:r>
      <w:r w:rsidR="00360BFB" w:rsidRPr="00360BFB">
        <w:rPr>
          <w:lang w:val="en-US"/>
        </w:rPr>
        <w:t xml:space="preserve">AHG9: Multiple input pictures for neural-network post-processing filter, </w:t>
      </w:r>
      <w:hyperlink r:id="rId1004" w:history="1">
        <w:r w:rsidR="00360BFB" w:rsidRPr="00360BFB">
          <w:rPr>
            <w:rStyle w:val="Hyperlink"/>
            <w:lang w:val="en-US"/>
          </w:rPr>
          <w:t>Y. Li</w:t>
        </w:r>
      </w:hyperlink>
      <w:r w:rsidR="00360BFB" w:rsidRPr="00360BFB">
        <w:rPr>
          <w:lang w:val="en-US"/>
        </w:rPr>
        <w:t>, </w:t>
      </w:r>
      <w:hyperlink r:id="rId1005" w:history="1">
        <w:r w:rsidR="00360BFB" w:rsidRPr="00360BFB">
          <w:rPr>
            <w:rStyle w:val="Hyperlink"/>
            <w:lang w:val="en-US"/>
          </w:rPr>
          <w:t>Y.-K. Wang</w:t>
        </w:r>
      </w:hyperlink>
      <w:r w:rsidR="00360BFB" w:rsidRPr="00360BFB">
        <w:rPr>
          <w:lang w:val="en-US"/>
        </w:rPr>
        <w:t>, </w:t>
      </w:r>
      <w:hyperlink r:id="rId1006" w:history="1">
        <w:r w:rsidR="00360BFB" w:rsidRPr="00360BFB">
          <w:rPr>
            <w:rStyle w:val="Hyperlink"/>
            <w:lang w:val="en-US"/>
          </w:rPr>
          <w:t>C. Lin</w:t>
        </w:r>
      </w:hyperlink>
      <w:r w:rsidR="00360BFB" w:rsidRPr="00360BFB">
        <w:rPr>
          <w:lang w:val="en-US"/>
        </w:rPr>
        <w:t>, </w:t>
      </w:r>
      <w:hyperlink r:id="rId1007" w:history="1">
        <w:r w:rsidR="00360BFB" w:rsidRPr="00360BFB">
          <w:rPr>
            <w:rStyle w:val="Hyperlink"/>
            <w:lang w:val="en-US"/>
          </w:rPr>
          <w:t>J. Li</w:t>
        </w:r>
      </w:hyperlink>
      <w:r w:rsidR="00360BFB" w:rsidRPr="00360BFB">
        <w:rPr>
          <w:lang w:val="en-US"/>
        </w:rPr>
        <w:t>, </w:t>
      </w:r>
      <w:hyperlink r:id="rId1008" w:history="1">
        <w:r w:rsidR="00360BFB" w:rsidRPr="00360BFB">
          <w:rPr>
            <w:rStyle w:val="Hyperlink"/>
            <w:lang w:val="en-US"/>
          </w:rPr>
          <w:t>J. Xu</w:t>
        </w:r>
      </w:hyperlink>
      <w:r w:rsidR="00360BFB" w:rsidRPr="00360BFB">
        <w:rPr>
          <w:lang w:val="en-US"/>
        </w:rPr>
        <w:t>, </w:t>
      </w:r>
      <w:hyperlink r:id="rId1009" w:history="1">
        <w:r w:rsidR="00360BFB" w:rsidRPr="00360BFB">
          <w:rPr>
            <w:rStyle w:val="Hyperlink"/>
            <w:lang w:val="en-US"/>
          </w:rPr>
          <w:t>K. Zhang</w:t>
        </w:r>
      </w:hyperlink>
      <w:r w:rsidR="00360BFB" w:rsidRPr="00360BFB">
        <w:rPr>
          <w:lang w:val="en-US"/>
        </w:rPr>
        <w:t>, </w:t>
      </w:r>
      <w:hyperlink r:id="rId1010" w:history="1">
        <w:r w:rsidR="00360BFB" w:rsidRPr="00360BFB">
          <w:rPr>
            <w:rStyle w:val="Hyperlink"/>
            <w:lang w:val="en-US"/>
          </w:rPr>
          <w:t>L. Zhang (Bytedance)</w:t>
        </w:r>
      </w:hyperlink>
    </w:p>
    <w:p w14:paraId="3A94C92D" w14:textId="77777777" w:rsidR="00360BFB" w:rsidRPr="00360BFB" w:rsidRDefault="00360BFB" w:rsidP="00360BFB"/>
    <w:p w14:paraId="78F69551" w14:textId="77777777" w:rsidR="00360BFB" w:rsidRPr="00360BFB" w:rsidRDefault="00360BFB" w:rsidP="00360BFB">
      <w:pPr>
        <w:rPr>
          <w:lang w:val="en-US"/>
        </w:rPr>
      </w:pPr>
      <w:r w:rsidRPr="00360BFB">
        <w:t xml:space="preserve">Currently, </w:t>
      </w:r>
      <w:r w:rsidRPr="00360BFB">
        <w:rPr>
          <w:lang w:val="en-US"/>
        </w:rPr>
        <w:t>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t>
      </w:r>
    </w:p>
    <w:p w14:paraId="26CB39B1" w14:textId="77777777" w:rsidR="00360BFB" w:rsidRPr="00360BFB" w:rsidRDefault="00360BFB" w:rsidP="00360BFB">
      <w:pPr>
        <w:rPr>
          <w:lang w:val="en-CA"/>
        </w:rPr>
      </w:pPr>
      <w:r w:rsidRPr="00360BFB">
        <w:rPr>
          <w:lang w:val="en-US"/>
        </w:rPr>
        <w:lastRenderedPageBreak/>
        <w:t>This contribution proposes to provide the capability of feeding multiple pictures into the neural network post-processing filter</w:t>
      </w:r>
      <w:r w:rsidRPr="00360BFB">
        <w:rPr>
          <w:lang w:val="en-CA"/>
        </w:rPr>
        <w:t xml:space="preserve"> in case of all purposes.</w:t>
      </w:r>
    </w:p>
    <w:p w14:paraId="5D70F91D" w14:textId="77777777" w:rsidR="00360BFB" w:rsidRPr="00360BFB" w:rsidRDefault="00360BFB" w:rsidP="00360BFB">
      <w:pPr>
        <w:rPr>
          <w:lang w:val="en-US"/>
        </w:rPr>
      </w:pPr>
    </w:p>
    <w:p w14:paraId="5211C81E" w14:textId="77777777" w:rsidR="00360BFB" w:rsidRPr="00360BFB" w:rsidRDefault="007A5128" w:rsidP="00360BFB">
      <w:pPr>
        <w:rPr>
          <w:bCs/>
          <w:lang w:val="en-CA"/>
        </w:rPr>
      </w:pPr>
      <w:hyperlink r:id="rId1011" w:history="1">
        <w:r w:rsidR="00360BFB" w:rsidRPr="00360BFB">
          <w:rPr>
            <w:rStyle w:val="Hyperlink"/>
            <w:b/>
            <w:bCs/>
            <w:lang w:val="en-US"/>
          </w:rPr>
          <w:t>JVET-AC0299</w:t>
        </w:r>
      </w:hyperlink>
      <w:r w:rsidR="00360BFB" w:rsidRPr="00360BFB">
        <w:rPr>
          <w:lang w:val="en-US"/>
        </w:rPr>
        <w:t xml:space="preserve"> </w:t>
      </w:r>
      <w:r w:rsidR="00360BFB" w:rsidRPr="00360BFB">
        <w:rPr>
          <w:bCs/>
          <w:lang w:val="en-CA"/>
        </w:rPr>
        <w:t>AHG9: On indicating processing order in the NNPFC SEI message,</w:t>
      </w:r>
    </w:p>
    <w:p w14:paraId="0F370709" w14:textId="77777777" w:rsidR="00360BFB" w:rsidRPr="00360BFB" w:rsidRDefault="00360BFB" w:rsidP="00360BFB">
      <w:pPr>
        <w:rPr>
          <w:lang w:val="en-US"/>
        </w:rPr>
      </w:pPr>
      <w:r w:rsidRPr="00360BFB">
        <w:rPr>
          <w:lang w:val="en-US"/>
        </w:rPr>
        <w:t>Tong Shao, Arjun Arora, Peng Yin, </w:t>
      </w:r>
      <w:hyperlink r:id="rId1012" w:history="1">
        <w:r w:rsidRPr="00360BFB">
          <w:rPr>
            <w:rStyle w:val="Hyperlink"/>
            <w:lang w:val="en-US"/>
          </w:rPr>
          <w:t>Sean McCarthy</w:t>
        </w:r>
      </w:hyperlink>
      <w:r w:rsidRPr="00360BFB">
        <w:rPr>
          <w:lang w:val="en-US"/>
        </w:rPr>
        <w:t>, Taoran Lu, Fangjun Pu, Walt Husak (Dolby), </w:t>
      </w:r>
      <w:hyperlink r:id="rId1013" w:history="1">
        <w:r w:rsidRPr="00360BFB">
          <w:rPr>
            <w:rStyle w:val="Hyperlink"/>
            <w:lang w:val="en-US"/>
          </w:rPr>
          <w:t>Hendry</w:t>
        </w:r>
      </w:hyperlink>
      <w:r w:rsidRPr="00360BFB">
        <w:rPr>
          <w:lang w:val="en-US"/>
        </w:rPr>
        <w:t>, Seung hwan Kim (LGE)</w:t>
      </w:r>
    </w:p>
    <w:p w14:paraId="4D159978" w14:textId="77777777" w:rsidR="00360BFB" w:rsidRPr="00360BFB" w:rsidRDefault="00360BFB" w:rsidP="00360BFB">
      <w:pPr>
        <w:rPr>
          <w:lang w:val="en-CA"/>
        </w:rPr>
      </w:pPr>
      <w:bookmarkStart w:id="401" w:name="_Hlk124267307"/>
      <w:r w:rsidRPr="00360BFB">
        <w:rPr>
          <w:lang w:val="en-CA"/>
        </w:rPr>
        <w:t>At the 28</w:t>
      </w:r>
      <w:r w:rsidRPr="00360BFB">
        <w:rPr>
          <w:vertAlign w:val="superscript"/>
          <w:lang w:val="en-CA"/>
        </w:rPr>
        <w:t>th</w:t>
      </w:r>
      <w:r w:rsidRPr="00360BFB">
        <w:rPr>
          <w:lang w:val="en-CA"/>
        </w:rPr>
        <w:t xml:space="preserve"> Meeting of JVET, </w:t>
      </w:r>
      <w:bookmarkEnd w:id="401"/>
      <w:r w:rsidRPr="00360BFB">
        <w:rPr>
          <w:lang w:val="en-CA"/>
        </w:rPr>
        <w:t>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50AD6915" w14:textId="77777777" w:rsidR="00360BFB" w:rsidRPr="00360BFB" w:rsidRDefault="00360BFB" w:rsidP="00360BFB">
      <w:pPr>
        <w:rPr>
          <w:lang w:val="en-US"/>
        </w:rPr>
      </w:pPr>
    </w:p>
    <w:p w14:paraId="4DD25E0A" w14:textId="77777777" w:rsidR="00472DE4" w:rsidRPr="00AB703B" w:rsidRDefault="00472DE4" w:rsidP="00472DE4">
      <w:pPr>
        <w:rPr>
          <w:lang w:val="en-CA"/>
        </w:rPr>
      </w:pPr>
    </w:p>
    <w:p w14:paraId="18492F2F" w14:textId="0E812725" w:rsidR="006F1846" w:rsidRPr="00AB703B" w:rsidRDefault="007A5128" w:rsidP="00472DE4">
      <w:pPr>
        <w:pStyle w:val="berschrift9"/>
        <w:rPr>
          <w:sz w:val="24"/>
          <w:lang w:val="en-CA"/>
        </w:rPr>
      </w:pPr>
      <w:hyperlink r:id="rId1014"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C780C6" w14:textId="77777777" w:rsidR="00472DE4" w:rsidRPr="00AB703B" w:rsidRDefault="00472DE4" w:rsidP="00472DE4">
      <w:pPr>
        <w:rPr>
          <w:lang w:val="en-CA"/>
        </w:rPr>
      </w:pPr>
    </w:p>
    <w:p w14:paraId="256DC38B" w14:textId="7730E9E6" w:rsidR="006F1846" w:rsidRPr="00AB703B" w:rsidRDefault="007A5128" w:rsidP="00472DE4">
      <w:pPr>
        <w:pStyle w:val="berschrift9"/>
        <w:rPr>
          <w:sz w:val="24"/>
          <w:lang w:val="en-CA"/>
        </w:rPr>
      </w:pPr>
      <w:hyperlink r:id="rId1015"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A8A162B" w14:textId="77777777" w:rsidR="00472DE4" w:rsidRPr="00AB703B" w:rsidRDefault="00472DE4" w:rsidP="00472DE4">
      <w:pPr>
        <w:rPr>
          <w:lang w:val="en-CA"/>
        </w:rPr>
      </w:pPr>
    </w:p>
    <w:p w14:paraId="7EF367A9" w14:textId="302E7241" w:rsidR="006F1846" w:rsidRPr="00AB703B" w:rsidRDefault="007A5128" w:rsidP="00472DE4">
      <w:pPr>
        <w:pStyle w:val="berschrift9"/>
        <w:rPr>
          <w:sz w:val="24"/>
          <w:lang w:val="en-CA"/>
        </w:rPr>
      </w:pPr>
      <w:hyperlink r:id="rId1016"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00E1F2EC" w14:textId="77777777" w:rsidR="00472DE4" w:rsidRPr="00AB703B" w:rsidRDefault="00472DE4" w:rsidP="00472DE4">
      <w:pPr>
        <w:rPr>
          <w:lang w:val="en-CA"/>
        </w:rPr>
      </w:pPr>
    </w:p>
    <w:p w14:paraId="3996AF14" w14:textId="0FA249D6" w:rsidR="006F1846" w:rsidRPr="00AB703B" w:rsidRDefault="007A5128" w:rsidP="00472DE4">
      <w:pPr>
        <w:pStyle w:val="berschrift9"/>
        <w:rPr>
          <w:sz w:val="24"/>
          <w:lang w:val="en-CA"/>
        </w:rPr>
      </w:pPr>
      <w:hyperlink r:id="rId1017"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5FF76018" w14:textId="77777777" w:rsidR="00472DE4" w:rsidRPr="00AB703B" w:rsidRDefault="00472DE4" w:rsidP="00472DE4">
      <w:pPr>
        <w:rPr>
          <w:lang w:val="en-CA"/>
        </w:rPr>
      </w:pPr>
    </w:p>
    <w:p w14:paraId="64C75F37" w14:textId="36262D41" w:rsidR="006F1846" w:rsidRPr="00AB703B" w:rsidRDefault="007A5128" w:rsidP="00472DE4">
      <w:pPr>
        <w:pStyle w:val="berschrift9"/>
        <w:rPr>
          <w:sz w:val="24"/>
          <w:lang w:val="en-CA"/>
        </w:rPr>
      </w:pPr>
      <w:hyperlink r:id="rId1018"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1A2DA6C" w14:textId="77777777" w:rsidR="00472DE4" w:rsidRPr="00AB703B" w:rsidRDefault="00472DE4" w:rsidP="00472DE4">
      <w:pPr>
        <w:rPr>
          <w:lang w:val="en-CA"/>
        </w:rPr>
      </w:pPr>
    </w:p>
    <w:p w14:paraId="4F9CAFB9" w14:textId="20D6DD30" w:rsidR="006F1846" w:rsidRPr="00AB703B" w:rsidRDefault="007A5128" w:rsidP="00472DE4">
      <w:pPr>
        <w:pStyle w:val="berschrift9"/>
        <w:rPr>
          <w:sz w:val="24"/>
          <w:lang w:val="en-CA"/>
        </w:rPr>
      </w:pPr>
      <w:hyperlink r:id="rId1019"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303CA01A" w14:textId="77777777" w:rsidR="00472DE4" w:rsidRPr="00AB703B" w:rsidRDefault="00472DE4" w:rsidP="00472DE4">
      <w:pPr>
        <w:rPr>
          <w:lang w:val="en-CA"/>
        </w:rPr>
      </w:pPr>
    </w:p>
    <w:p w14:paraId="773E8D4A" w14:textId="22ABE71E" w:rsidR="006F1846" w:rsidRPr="00AB703B" w:rsidRDefault="007A5128" w:rsidP="00472DE4">
      <w:pPr>
        <w:pStyle w:val="berschrift9"/>
        <w:rPr>
          <w:sz w:val="24"/>
          <w:lang w:val="en-CA"/>
        </w:rPr>
      </w:pPr>
      <w:hyperlink r:id="rId1020"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37CE2E9C" w14:textId="77777777" w:rsidR="00472DE4" w:rsidRPr="00AB703B" w:rsidRDefault="00472DE4" w:rsidP="00472DE4">
      <w:pPr>
        <w:rPr>
          <w:lang w:val="en-CA"/>
        </w:rPr>
      </w:pPr>
    </w:p>
    <w:p w14:paraId="2FF473CB" w14:textId="1BE3A1A6" w:rsidR="006F1846" w:rsidRPr="00AB703B" w:rsidRDefault="007A5128" w:rsidP="00472DE4">
      <w:pPr>
        <w:pStyle w:val="berschrift9"/>
        <w:rPr>
          <w:sz w:val="24"/>
          <w:lang w:val="en-CA"/>
        </w:rPr>
      </w:pPr>
      <w:hyperlink r:id="rId1021"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06BD2E75" w14:textId="77777777" w:rsidR="00472DE4" w:rsidRPr="00AB703B" w:rsidRDefault="00472DE4" w:rsidP="00472DE4">
      <w:pPr>
        <w:rPr>
          <w:lang w:val="en-CA"/>
        </w:rPr>
      </w:pPr>
    </w:p>
    <w:p w14:paraId="500B0D7C" w14:textId="418DE699" w:rsidR="006F1846" w:rsidRPr="00AB703B" w:rsidRDefault="007A5128" w:rsidP="00472DE4">
      <w:pPr>
        <w:pStyle w:val="berschrift9"/>
        <w:rPr>
          <w:sz w:val="24"/>
          <w:lang w:val="en-CA"/>
        </w:rPr>
      </w:pPr>
      <w:hyperlink r:id="rId1022"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7BD45591" w14:textId="77777777" w:rsidR="00472DE4" w:rsidRPr="00AB703B" w:rsidRDefault="00472DE4" w:rsidP="00472DE4">
      <w:pPr>
        <w:rPr>
          <w:lang w:val="en-CA"/>
        </w:rPr>
      </w:pPr>
    </w:p>
    <w:p w14:paraId="6046D43E" w14:textId="11C6287E" w:rsidR="006F1846" w:rsidRPr="00AB703B" w:rsidRDefault="007A5128" w:rsidP="00472DE4">
      <w:pPr>
        <w:pStyle w:val="berschrift9"/>
        <w:rPr>
          <w:sz w:val="24"/>
          <w:lang w:val="en-CA"/>
        </w:rPr>
      </w:pPr>
      <w:hyperlink r:id="rId1023"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426C38C3" w14:textId="77777777" w:rsidR="005020E2" w:rsidRPr="00AB703B" w:rsidRDefault="005020E2" w:rsidP="005020E2">
      <w:pPr>
        <w:rPr>
          <w:lang w:val="en-CA"/>
        </w:rPr>
      </w:pPr>
    </w:p>
    <w:p w14:paraId="4CCA55B3" w14:textId="1F64995B" w:rsidR="005020E2" w:rsidRPr="00AB703B" w:rsidRDefault="007A5128" w:rsidP="005020E2">
      <w:pPr>
        <w:pStyle w:val="berschrift9"/>
        <w:rPr>
          <w:sz w:val="24"/>
          <w:lang w:val="en-CA"/>
        </w:rPr>
      </w:pPr>
      <w:hyperlink r:id="rId1024"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724A3F17" w14:textId="77777777" w:rsidR="005020E2" w:rsidRPr="00AB703B" w:rsidRDefault="005020E2" w:rsidP="005020E2">
      <w:pPr>
        <w:rPr>
          <w:lang w:val="en-CA"/>
        </w:rPr>
      </w:pPr>
    </w:p>
    <w:p w14:paraId="2563588F" w14:textId="1A17A1F0" w:rsidR="005020E2" w:rsidRPr="00AB703B" w:rsidRDefault="007A5128" w:rsidP="005020E2">
      <w:pPr>
        <w:pStyle w:val="berschrift9"/>
        <w:rPr>
          <w:sz w:val="24"/>
          <w:lang w:val="en-CA"/>
        </w:rPr>
      </w:pPr>
      <w:hyperlink r:id="rId1025"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7A0C3659" w14:textId="77777777" w:rsidR="00472DE4" w:rsidRPr="00AB703B" w:rsidRDefault="00472DE4" w:rsidP="00472DE4">
      <w:pPr>
        <w:rPr>
          <w:lang w:val="en-CA"/>
        </w:rPr>
      </w:pPr>
    </w:p>
    <w:p w14:paraId="3796026F" w14:textId="74FC1C95" w:rsidR="006F1846" w:rsidRPr="00AB703B" w:rsidRDefault="007A5128" w:rsidP="00472DE4">
      <w:pPr>
        <w:pStyle w:val="berschrift9"/>
        <w:rPr>
          <w:sz w:val="24"/>
          <w:lang w:val="en-CA"/>
        </w:rPr>
      </w:pPr>
      <w:hyperlink r:id="rId1026"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06E17159" w14:textId="77777777" w:rsidR="00472DE4" w:rsidRPr="00AB703B" w:rsidRDefault="00472DE4" w:rsidP="00472DE4">
      <w:pPr>
        <w:rPr>
          <w:lang w:val="en-CA"/>
        </w:rPr>
      </w:pPr>
    </w:p>
    <w:p w14:paraId="10E836D7" w14:textId="4A63BC51" w:rsidR="006F1846" w:rsidRPr="00AB703B" w:rsidRDefault="007A5128" w:rsidP="00472DE4">
      <w:pPr>
        <w:pStyle w:val="berschrift9"/>
        <w:rPr>
          <w:sz w:val="24"/>
          <w:lang w:val="en-CA"/>
        </w:rPr>
      </w:pPr>
      <w:hyperlink r:id="rId1027"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6F3C3CF9" w14:textId="77777777" w:rsidR="00472DE4" w:rsidRPr="00AB703B" w:rsidRDefault="00472DE4" w:rsidP="00472DE4">
      <w:pPr>
        <w:rPr>
          <w:lang w:val="en-CA"/>
        </w:rPr>
      </w:pPr>
    </w:p>
    <w:p w14:paraId="378C99C4" w14:textId="64639F40" w:rsidR="006F1846" w:rsidRPr="00AB703B" w:rsidRDefault="007A5128" w:rsidP="00472DE4">
      <w:pPr>
        <w:pStyle w:val="berschrift9"/>
        <w:rPr>
          <w:sz w:val="24"/>
          <w:lang w:val="en-CA"/>
        </w:rPr>
      </w:pPr>
      <w:hyperlink r:id="rId1028"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0AFB43C5" w14:textId="77777777" w:rsidR="00472DE4" w:rsidRPr="00AB703B" w:rsidRDefault="00472DE4" w:rsidP="00472DE4">
      <w:pPr>
        <w:rPr>
          <w:lang w:val="en-CA"/>
        </w:rPr>
      </w:pPr>
    </w:p>
    <w:p w14:paraId="5840A928" w14:textId="089AEB6D" w:rsidR="006F1846" w:rsidRPr="00AB703B" w:rsidRDefault="007A5128" w:rsidP="00472DE4">
      <w:pPr>
        <w:pStyle w:val="berschrift9"/>
        <w:rPr>
          <w:sz w:val="24"/>
          <w:lang w:val="en-CA"/>
        </w:rPr>
      </w:pPr>
      <w:hyperlink r:id="rId1029"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3A46751D" w14:textId="77777777" w:rsidR="00472DE4" w:rsidRPr="00AB703B" w:rsidRDefault="00472DE4" w:rsidP="00472DE4">
      <w:pPr>
        <w:rPr>
          <w:lang w:val="en-CA"/>
        </w:rPr>
      </w:pPr>
    </w:p>
    <w:p w14:paraId="43A65918" w14:textId="25148D20" w:rsidR="006F1846" w:rsidRPr="00AB703B" w:rsidRDefault="007A5128" w:rsidP="00472DE4">
      <w:pPr>
        <w:pStyle w:val="berschrift9"/>
        <w:rPr>
          <w:sz w:val="24"/>
          <w:lang w:val="en-CA"/>
        </w:rPr>
      </w:pPr>
      <w:hyperlink r:id="rId1030"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076CCC8" w14:textId="77777777" w:rsidR="00472DE4" w:rsidRPr="00AB703B" w:rsidRDefault="00472DE4" w:rsidP="00472DE4">
      <w:pPr>
        <w:rPr>
          <w:lang w:val="en-CA"/>
        </w:rPr>
      </w:pPr>
    </w:p>
    <w:p w14:paraId="5FB4C755" w14:textId="047B5BD8" w:rsidR="006F1846" w:rsidRPr="00AB703B" w:rsidRDefault="007A5128" w:rsidP="00472DE4">
      <w:pPr>
        <w:pStyle w:val="berschrift9"/>
        <w:rPr>
          <w:sz w:val="24"/>
          <w:lang w:val="en-CA"/>
        </w:rPr>
      </w:pPr>
      <w:hyperlink r:id="rId1031"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0B7F1350" w14:textId="77777777" w:rsidR="00472DE4" w:rsidRPr="00AB703B" w:rsidRDefault="00472DE4" w:rsidP="00472DE4">
      <w:pPr>
        <w:rPr>
          <w:lang w:val="en-CA"/>
        </w:rPr>
      </w:pPr>
    </w:p>
    <w:p w14:paraId="55F7917A" w14:textId="77777777" w:rsidR="006F1846" w:rsidRPr="00AB703B" w:rsidRDefault="007A5128" w:rsidP="00472DE4">
      <w:pPr>
        <w:pStyle w:val="berschrift9"/>
        <w:rPr>
          <w:sz w:val="24"/>
          <w:lang w:val="en-CA"/>
        </w:rPr>
      </w:pPr>
      <w:hyperlink r:id="rId1032"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4E0824BF" w14:textId="6B1B8F4E" w:rsidR="006F1846" w:rsidRDefault="006F1846" w:rsidP="004901D6">
      <w:pPr>
        <w:rPr>
          <w:sz w:val="24"/>
          <w:lang w:val="en-CA"/>
        </w:rPr>
      </w:pPr>
    </w:p>
    <w:p w14:paraId="3F27DA30" w14:textId="77777777" w:rsidR="00BF77EB" w:rsidRPr="00821B9A" w:rsidRDefault="007A5128" w:rsidP="00533B2C">
      <w:pPr>
        <w:pStyle w:val="berschrift9"/>
        <w:rPr>
          <w:sz w:val="24"/>
          <w:lang w:val="en-CA" w:eastAsia="en-DE"/>
        </w:rPr>
      </w:pPr>
      <w:hyperlink r:id="rId1033" w:history="1">
        <w:r w:rsidR="00BF77EB" w:rsidRPr="00821B9A">
          <w:rPr>
            <w:color w:val="0000FF"/>
            <w:sz w:val="24"/>
            <w:u w:val="single"/>
            <w:lang w:val="en-CA" w:eastAsia="en-DE"/>
          </w:rPr>
          <w:t>JVET-AC0299</w:t>
        </w:r>
      </w:hyperlink>
      <w:r w:rsidR="00BF77EB" w:rsidRPr="00821B9A">
        <w:rPr>
          <w:sz w:val="24"/>
          <w:lang w:val="en-CA" w:eastAsia="en-DE"/>
        </w:rPr>
        <w:t xml:space="preserve"> AHG9: On indicating </w:t>
      </w:r>
      <w:r w:rsidR="00BF77EB" w:rsidRPr="00821B9A">
        <w:rPr>
          <w:sz w:val="24"/>
          <w:lang w:val="en-CA"/>
        </w:rPr>
        <w:t>processing</w:t>
      </w:r>
      <w:r w:rsidR="00BF77EB" w:rsidRPr="00821B9A">
        <w:rPr>
          <w:sz w:val="24"/>
          <w:lang w:val="en-CA" w:eastAsia="en-DE"/>
        </w:rPr>
        <w:t xml:space="preserve"> order in the NNPFC SEI message [T. Shao, A. Arora, P. Yin, S. McCarthy, T. Lu, F. Pu, W. Husak (Dolby), Hendry, S. Kim (LGE)] [late]</w:t>
      </w:r>
    </w:p>
    <w:p w14:paraId="1B55A1AB" w14:textId="75C29423" w:rsidR="00BF77EB" w:rsidRDefault="00BF77EB" w:rsidP="004901D6">
      <w:pPr>
        <w:rPr>
          <w:sz w:val="24"/>
          <w:lang w:val="en-CA"/>
        </w:rPr>
      </w:pPr>
    </w:p>
    <w:p w14:paraId="2EA18809" w14:textId="77777777" w:rsidR="00BB65CE" w:rsidRPr="00784A60" w:rsidRDefault="007A5128" w:rsidP="00BA31A4">
      <w:pPr>
        <w:pStyle w:val="berschrift9"/>
        <w:rPr>
          <w:sz w:val="24"/>
          <w:lang w:val="en-CA" w:eastAsia="en-DE"/>
        </w:rPr>
      </w:pPr>
      <w:hyperlink r:id="rId1034" w:history="1">
        <w:r w:rsidR="00BB65CE" w:rsidRPr="00784A60">
          <w:rPr>
            <w:color w:val="0000FF"/>
            <w:sz w:val="24"/>
            <w:u w:val="single"/>
            <w:lang w:val="en-CA" w:eastAsia="en-DE"/>
          </w:rPr>
          <w:t>JVET-AC0344</w:t>
        </w:r>
      </w:hyperlink>
      <w:r w:rsidR="00BB65CE" w:rsidRPr="00784A60">
        <w:rPr>
          <w:sz w:val="24"/>
          <w:lang w:val="en-CA" w:eastAsia="en-DE"/>
        </w:rPr>
        <w:t xml:space="preserve"> [AHG9] On Neural </w:t>
      </w:r>
      <w:r w:rsidR="00BB65CE" w:rsidRPr="00784A60">
        <w:rPr>
          <w:sz w:val="24"/>
          <w:lang w:val="en-CA"/>
        </w:rPr>
        <w:t>Network</w:t>
      </w:r>
      <w:r w:rsidR="00BB65CE" w:rsidRPr="00784A60">
        <w:rPr>
          <w:sz w:val="24"/>
          <w:lang w:val="en-CA" w:eastAsia="en-DE"/>
        </w:rPr>
        <w:t xml:space="preserve"> Post Filter Patch Size [S. Deshpande, A. Sidiya (Sharp), M.M. Hannuksela (Nokia), Y.-K. Wang (Bytedance)] [late]</w:t>
      </w:r>
    </w:p>
    <w:p w14:paraId="44BA0012" w14:textId="681F4E2B" w:rsidR="00BB65CE" w:rsidRDefault="00BB65CE" w:rsidP="004901D6">
      <w:pPr>
        <w:rPr>
          <w:sz w:val="24"/>
          <w:lang w:val="en-CA"/>
        </w:rPr>
      </w:pPr>
    </w:p>
    <w:p w14:paraId="6288E2B2" w14:textId="57944DA5" w:rsidR="007208DB" w:rsidRPr="00500740" w:rsidRDefault="007A5128" w:rsidP="005F7C4B">
      <w:pPr>
        <w:pStyle w:val="berschrift9"/>
        <w:rPr>
          <w:sz w:val="24"/>
          <w:lang w:val="en-CA" w:eastAsia="en-DE"/>
        </w:rPr>
      </w:pPr>
      <w:hyperlink r:id="rId1035" w:history="1">
        <w:r w:rsidR="007208DB" w:rsidRPr="00500740">
          <w:rPr>
            <w:color w:val="0000FF"/>
            <w:sz w:val="24"/>
            <w:u w:val="single"/>
            <w:lang w:val="en-CA" w:eastAsia="en-DE"/>
          </w:rPr>
          <w:t>JVET-AC0353</w:t>
        </w:r>
      </w:hyperlink>
      <w:r w:rsidR="007208DB" w:rsidRPr="00500740">
        <w:rPr>
          <w:sz w:val="24"/>
          <w:lang w:val="en-CA" w:eastAsia="en-DE"/>
        </w:rPr>
        <w:t xml:space="preserve"> AHG9: On the repetition and activation of NNPFC SEI message Hendry (LGE), Y.-K. Wang (Bytedance), M. Hannuksela, F. Cricri (Nokia), S. Deshpande (Sharplabs)</w:t>
      </w:r>
      <w:r w:rsidR="007208DB">
        <w:rPr>
          <w:sz w:val="24"/>
          <w:lang w:val="en-CA" w:eastAsia="en-DE"/>
        </w:rPr>
        <w:t xml:space="preserve"> [late]</w:t>
      </w:r>
    </w:p>
    <w:p w14:paraId="1406C38E" w14:textId="77777777" w:rsidR="007208DB" w:rsidRPr="00AB703B" w:rsidRDefault="007208DB" w:rsidP="004901D6">
      <w:pPr>
        <w:rPr>
          <w:sz w:val="24"/>
          <w:lang w:val="en-CA"/>
        </w:rPr>
      </w:pPr>
    </w:p>
    <w:p w14:paraId="1C7696D5" w14:textId="47FCAEBE" w:rsidR="009B5CB3" w:rsidRPr="00AB703B" w:rsidRDefault="009B5CB3" w:rsidP="009B5CB3">
      <w:pPr>
        <w:pStyle w:val="berschrift2"/>
        <w:rPr>
          <w:lang w:val="en-CA"/>
        </w:rPr>
      </w:pPr>
      <w:bookmarkStart w:id="402"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5020E2" w:rsidRPr="00AB703B">
        <w:rPr>
          <w:lang w:val="en-CA"/>
        </w:rPr>
        <w:t>5</w:t>
      </w:r>
      <w:r w:rsidRPr="00AB703B">
        <w:rPr>
          <w:lang w:val="en-CA"/>
        </w:rPr>
        <w:t>)</w:t>
      </w:r>
      <w:bookmarkEnd w:id="402"/>
    </w:p>
    <w:p w14:paraId="7A164131" w14:textId="4B611483" w:rsidR="004901D6" w:rsidRPr="00AB703B" w:rsidRDefault="004901D6" w:rsidP="004901D6">
      <w:pPr>
        <w:rPr>
          <w:lang w:val="en-CA"/>
        </w:rPr>
      </w:pPr>
      <w:r w:rsidRPr="00AB703B">
        <w:rPr>
          <w:lang w:val="en-CA"/>
        </w:rPr>
        <w:t xml:space="preserve">Contributions in this area were discussed in session </w:t>
      </w:r>
      <w:r w:rsidR="0003012B">
        <w:rPr>
          <w:lang w:val="en-CA"/>
        </w:rPr>
        <w:t>23</w:t>
      </w:r>
      <w:r w:rsidR="0003012B" w:rsidRPr="00AB703B">
        <w:rPr>
          <w:lang w:val="en-CA"/>
        </w:rPr>
        <w:t xml:space="preserve"> </w:t>
      </w:r>
      <w:r w:rsidRPr="00AB703B">
        <w:rPr>
          <w:lang w:val="en-CA"/>
        </w:rPr>
        <w:t xml:space="preserve">at </w:t>
      </w:r>
      <w:r w:rsidR="0003012B">
        <w:rPr>
          <w:lang w:val="en-CA"/>
        </w:rPr>
        <w:t>2145</w:t>
      </w:r>
      <w:r w:rsidRPr="00AB703B">
        <w:rPr>
          <w:lang w:val="en-CA"/>
        </w:rPr>
        <w:t>–</w:t>
      </w:r>
      <w:r w:rsidR="00EE764B">
        <w:rPr>
          <w:lang w:val="en-CA"/>
        </w:rPr>
        <w:t>2300</w:t>
      </w:r>
      <w:r w:rsidR="00EE764B" w:rsidRPr="00AB703B">
        <w:rPr>
          <w:lang w:val="en-CA"/>
        </w:rPr>
        <w:t xml:space="preserve"> </w:t>
      </w:r>
      <w:r w:rsidRPr="00AB703B">
        <w:rPr>
          <w:lang w:val="en-CA"/>
        </w:rPr>
        <w:t xml:space="preserve">UTC on </w:t>
      </w:r>
      <w:r w:rsidR="0003012B">
        <w:rPr>
          <w:lang w:val="en-CA"/>
        </w:rPr>
        <w:t>Wednes</w:t>
      </w:r>
      <w:r w:rsidR="0003012B" w:rsidRPr="00AB703B">
        <w:rPr>
          <w:lang w:val="en-CA"/>
        </w:rPr>
        <w:t xml:space="preserve">day </w:t>
      </w:r>
      <w:r w:rsidR="0003012B">
        <w:rPr>
          <w:lang w:val="en-CA"/>
        </w:rPr>
        <w:t>18</w:t>
      </w:r>
      <w:r w:rsidR="0003012B" w:rsidRPr="00AB703B">
        <w:rPr>
          <w:lang w:val="en-CA"/>
        </w:rPr>
        <w:t xml:space="preserve"> </w:t>
      </w:r>
      <w:r w:rsidRPr="00AB703B">
        <w:rPr>
          <w:lang w:val="en-CA"/>
        </w:rPr>
        <w:t xml:space="preserve">Jan. 2023 (chaired by </w:t>
      </w:r>
      <w:r w:rsidR="0003012B">
        <w:rPr>
          <w:lang w:val="en-CA"/>
        </w:rPr>
        <w:t>JRO</w:t>
      </w:r>
      <w:r w:rsidRPr="00AB703B">
        <w:rPr>
          <w:lang w:val="en-CA"/>
        </w:rPr>
        <w:t>)</w:t>
      </w:r>
      <w:r w:rsidR="00EE764B">
        <w:rPr>
          <w:lang w:val="en-CA"/>
        </w:rPr>
        <w:t xml:space="preserve">, </w:t>
      </w:r>
      <w:r w:rsidR="00053450" w:rsidRPr="00AB703B">
        <w:rPr>
          <w:lang w:val="en-CA"/>
        </w:rPr>
        <w:t xml:space="preserve">in session </w:t>
      </w:r>
      <w:r w:rsidR="00053450">
        <w:rPr>
          <w:lang w:val="en-CA"/>
        </w:rPr>
        <w:t>23</w:t>
      </w:r>
      <w:r w:rsidR="00053450" w:rsidRPr="00AB703B">
        <w:rPr>
          <w:lang w:val="en-CA"/>
        </w:rPr>
        <w:t xml:space="preserve"> at </w:t>
      </w:r>
      <w:r w:rsidR="00053450">
        <w:rPr>
          <w:lang w:val="en-CA"/>
        </w:rPr>
        <w:t>1330</w:t>
      </w:r>
      <w:r w:rsidR="00053450" w:rsidRPr="00AB703B">
        <w:rPr>
          <w:lang w:val="en-CA"/>
        </w:rPr>
        <w:t>–</w:t>
      </w:r>
      <w:r w:rsidR="00053450">
        <w:rPr>
          <w:lang w:val="en-CA"/>
        </w:rPr>
        <w:t>1415</w:t>
      </w:r>
      <w:r w:rsidR="00053450" w:rsidRPr="00AB703B">
        <w:rPr>
          <w:lang w:val="en-CA"/>
        </w:rPr>
        <w:t xml:space="preserve"> UTC on </w:t>
      </w:r>
      <w:r w:rsidR="00053450">
        <w:rPr>
          <w:lang w:val="en-CA"/>
        </w:rPr>
        <w:t>Thurs</w:t>
      </w:r>
      <w:r w:rsidR="00053450" w:rsidRPr="00AB703B">
        <w:rPr>
          <w:lang w:val="en-CA"/>
        </w:rPr>
        <w:t xml:space="preserve">day </w:t>
      </w:r>
      <w:r w:rsidR="00053450">
        <w:rPr>
          <w:lang w:val="en-CA"/>
        </w:rPr>
        <w:t>19</w:t>
      </w:r>
      <w:r w:rsidR="00053450" w:rsidRPr="00AB703B">
        <w:rPr>
          <w:lang w:val="en-CA"/>
        </w:rPr>
        <w:t xml:space="preserve"> Jan. 2023 (chaired by </w:t>
      </w:r>
      <w:r w:rsidR="00053450">
        <w:rPr>
          <w:lang w:val="en-CA"/>
        </w:rPr>
        <w:t>JRO</w:t>
      </w:r>
      <w:r w:rsidR="00053450" w:rsidRPr="00AB703B">
        <w:rPr>
          <w:lang w:val="en-CA"/>
        </w:rPr>
        <w:t>)</w:t>
      </w:r>
      <w:r w:rsidRPr="00AB703B">
        <w:rPr>
          <w:lang w:val="en-CA"/>
        </w:rPr>
        <w:t>.</w:t>
      </w:r>
    </w:p>
    <w:p w14:paraId="2D77A80A" w14:textId="47399B46" w:rsidR="006F1846" w:rsidRPr="00AB703B" w:rsidRDefault="007A5128" w:rsidP="00472DE4">
      <w:pPr>
        <w:pStyle w:val="berschrift9"/>
        <w:rPr>
          <w:sz w:val="24"/>
          <w:lang w:val="en-CA"/>
        </w:rPr>
      </w:pPr>
      <w:hyperlink r:id="rId1036"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7BD68A17" w14:textId="77777777" w:rsidR="0003012B" w:rsidRPr="0003012B" w:rsidRDefault="0003012B" w:rsidP="0003012B">
      <w:pPr>
        <w:rPr>
          <w:lang w:val="en-CA"/>
        </w:rPr>
      </w:pPr>
      <w:r w:rsidRPr="0003012B">
        <w:rPr>
          <w:lang w:val="en-CA"/>
        </w:rPr>
        <w:t>This contribution proposes the following changes for the SEI processing order SEI message:</w:t>
      </w:r>
    </w:p>
    <w:p w14:paraId="707C99F3" w14:textId="77777777" w:rsidR="0003012B" w:rsidRPr="0003012B" w:rsidRDefault="0003012B" w:rsidP="0003012B">
      <w:pPr>
        <w:numPr>
          <w:ilvl w:val="0"/>
          <w:numId w:val="172"/>
        </w:numPr>
        <w:rPr>
          <w:lang w:val="en-CA"/>
        </w:rPr>
      </w:pPr>
      <w:r w:rsidRPr="0003012B">
        <w:rPr>
          <w:lang w:val="en-US"/>
        </w:rPr>
        <w:t xml:space="preserve">It is required that an SEI processing order SEI message shall contain at least two different </w:t>
      </w:r>
      <w:r w:rsidRPr="0003012B">
        <w:t>po_sei_processing_order</w:t>
      </w:r>
      <w:r w:rsidRPr="0003012B">
        <w:rPr>
          <w:lang w:val="en-US"/>
        </w:rPr>
        <w:t xml:space="preserve"> values</w:t>
      </w:r>
      <w:r w:rsidRPr="0003012B">
        <w:t>.</w:t>
      </w:r>
    </w:p>
    <w:p w14:paraId="772AFA62" w14:textId="77777777" w:rsidR="0003012B" w:rsidRPr="0003012B" w:rsidRDefault="0003012B" w:rsidP="0003012B">
      <w:pPr>
        <w:numPr>
          <w:ilvl w:val="0"/>
          <w:numId w:val="172"/>
        </w:numPr>
        <w:rPr>
          <w:lang w:val="en-CA"/>
        </w:rPr>
      </w:pPr>
      <w:r w:rsidRPr="0003012B">
        <w:rPr>
          <w:lang w:val="en-CA"/>
        </w:rPr>
        <w:t>It is proposed to modify the syntax to indicate the processing order of ITU-T T.35 SEI messages when present</w:t>
      </w:r>
    </w:p>
    <w:p w14:paraId="3B069E77" w14:textId="3517078B" w:rsidR="00A44AC2" w:rsidRDefault="0003012B" w:rsidP="00A44AC2">
      <w:pPr>
        <w:rPr>
          <w:lang w:val="en-CA"/>
        </w:rPr>
      </w:pPr>
      <w:r>
        <w:rPr>
          <w:lang w:val="en-CA"/>
        </w:rPr>
        <w:t>Aspect 1. was supported by other experts, no objections were raised.</w:t>
      </w:r>
    </w:p>
    <w:p w14:paraId="4F8939A2" w14:textId="4DE2107B" w:rsidR="0003012B" w:rsidRDefault="009C524C" w:rsidP="00A44AC2">
      <w:pPr>
        <w:rPr>
          <w:lang w:val="en-CA"/>
        </w:rPr>
      </w:pPr>
      <w:r>
        <w:rPr>
          <w:lang w:val="en-CA"/>
        </w:rPr>
        <w:t>It was commented that Aspect 2. is valid but might be useful also for other types of SEI messages where prefix information is needed to identify their purpose in cases when several messages of same type (bu</w:t>
      </w:r>
      <w:r w:rsidR="00214BAC">
        <w:rPr>
          <w:lang w:val="en-CA"/>
        </w:rPr>
        <w:t>t</w:t>
      </w:r>
      <w:r>
        <w:rPr>
          <w:lang w:val="en-CA"/>
        </w:rPr>
        <w:t xml:space="preserve"> differen</w:t>
      </w:r>
      <w:r w:rsidR="00214BAC">
        <w:rPr>
          <w:lang w:val="en-CA"/>
        </w:rPr>
        <w:t>t</w:t>
      </w:r>
      <w:r>
        <w:rPr>
          <w:lang w:val="en-CA"/>
        </w:rPr>
        <w:t xml:space="preserve"> purpose) are concatenated and their order is relevant</w:t>
      </w:r>
      <w:r w:rsidR="00214BAC">
        <w:rPr>
          <w:lang w:val="en-CA"/>
        </w:rPr>
        <w:t xml:space="preserve"> (NNPF or would be an example)</w:t>
      </w:r>
      <w:r>
        <w:rPr>
          <w:lang w:val="en-CA"/>
        </w:rPr>
        <w:t>. It was further commented that there could be alternative ways to resolve the issue that aspect 2. intends to resolve. Further</w:t>
      </w:r>
      <w:r w:rsidR="00214BAC">
        <w:rPr>
          <w:lang w:val="en-CA"/>
        </w:rPr>
        <w:t xml:space="preserve"> study on this.</w:t>
      </w:r>
    </w:p>
    <w:p w14:paraId="46530646" w14:textId="22D20D3F" w:rsidR="00214BAC" w:rsidRDefault="00214BAC" w:rsidP="00A44AC2">
      <w:pPr>
        <w:rPr>
          <w:lang w:val="en-CA"/>
        </w:rPr>
      </w:pPr>
      <w:r>
        <w:rPr>
          <w:lang w:val="en-CA"/>
        </w:rPr>
        <w:t>It was commented that in general cascading of SEI messages is tricky, as some SEI messages might not have been designed in a way that they expect other input than the decoder output.</w:t>
      </w:r>
    </w:p>
    <w:p w14:paraId="66B943A8" w14:textId="6A603D94" w:rsidR="00214BAC" w:rsidRDefault="00214BAC" w:rsidP="00A44AC2">
      <w:pPr>
        <w:rPr>
          <w:lang w:val="en-CA"/>
        </w:rPr>
      </w:pPr>
      <w:r w:rsidRPr="002C3527">
        <w:rPr>
          <w:highlight w:val="yellow"/>
          <w:lang w:val="en-CA"/>
        </w:rPr>
        <w:t>Decision: Adopt JVET-AC0058</w:t>
      </w:r>
      <w:r>
        <w:rPr>
          <w:lang w:val="en-CA"/>
        </w:rPr>
        <w:t xml:space="preserve"> (for JVET-AC</w:t>
      </w:r>
      <w:r w:rsidR="00D47F05">
        <w:rPr>
          <w:lang w:val="en-CA"/>
        </w:rPr>
        <w:t>2027), for Aspect 2. Include an editors’ note that this should be considered to be extended to other types of SEI with prefix information when two of them appear in sequence.</w:t>
      </w:r>
    </w:p>
    <w:p w14:paraId="0921BAD8" w14:textId="77777777" w:rsidR="0003012B" w:rsidRPr="00AB703B" w:rsidRDefault="0003012B" w:rsidP="00A44AC2">
      <w:pPr>
        <w:rPr>
          <w:lang w:val="en-CA"/>
        </w:rPr>
      </w:pPr>
    </w:p>
    <w:p w14:paraId="07FA02B7" w14:textId="77777777" w:rsidR="00A44AC2" w:rsidRPr="00AB703B" w:rsidRDefault="007A5128" w:rsidP="00A44AC2">
      <w:pPr>
        <w:pStyle w:val="berschrift9"/>
        <w:rPr>
          <w:sz w:val="24"/>
          <w:lang w:val="en-CA"/>
        </w:rPr>
      </w:pPr>
      <w:hyperlink r:id="rId1037"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095ABB22" w:rsidR="00472DE4" w:rsidRPr="00AB703B" w:rsidRDefault="0002101B" w:rsidP="00472DE4">
      <w:pPr>
        <w:rPr>
          <w:lang w:val="en-CA"/>
        </w:rPr>
      </w:pPr>
      <w:r>
        <w:rPr>
          <w:lang w:val="en-CA"/>
        </w:rPr>
        <w:t xml:space="preserve">See under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p>
    <w:p w14:paraId="05930336" w14:textId="178F6CDE" w:rsidR="006F1846" w:rsidRPr="00AB703B" w:rsidRDefault="007A5128" w:rsidP="00472DE4">
      <w:pPr>
        <w:pStyle w:val="berschrift9"/>
        <w:rPr>
          <w:sz w:val="24"/>
          <w:lang w:val="en-CA"/>
        </w:rPr>
      </w:pPr>
      <w:hyperlink r:id="rId1038"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53280F45" w14:textId="2AFBCE1D" w:rsidR="0002101B" w:rsidRDefault="0002101B" w:rsidP="0002101B">
      <w:pPr>
        <w:rPr>
          <w:lang w:val="en-CA"/>
        </w:rPr>
      </w:pPr>
      <w:r w:rsidRPr="0002101B">
        <w:rPr>
          <w:lang w:val="en-CA"/>
        </w:rPr>
        <w:t xml:space="preserve">This contribution proposes for a generative face video SEI messages. The proposed SEI has two functions: one is to reconstruct high-quality talking face video at ultra-low bitrate and the other is to manipulate the </w:t>
      </w:r>
      <w:r w:rsidRPr="0002101B">
        <w:rPr>
          <w:lang w:val="en-CA"/>
        </w:rPr>
        <w:lastRenderedPageBreak/>
        <w:t>talking face video towards personalized characterization. As such, the proposed SEI is applicable to video conferencing, live entertainment, face animation and metaverse-related functionalities.</w:t>
      </w:r>
    </w:p>
    <w:p w14:paraId="7CE6529A" w14:textId="77777777" w:rsidR="005E2385" w:rsidRPr="0002101B" w:rsidRDefault="005E2385" w:rsidP="0002101B">
      <w:pPr>
        <w:rPr>
          <w:lang w:val="en-CA"/>
        </w:rPr>
      </w:pPr>
    </w:p>
    <w:p w14:paraId="6E176FF7" w14:textId="77777777" w:rsidR="005E2385" w:rsidRPr="005E2385" w:rsidRDefault="005E2385" w:rsidP="005E2385">
      <w:pPr>
        <w:rPr>
          <w:lang w:val="en-CA"/>
        </w:rPr>
      </w:pPr>
      <w:r w:rsidRPr="005E2385">
        <w:rPr>
          <w:noProof/>
          <w:lang w:val="en-US"/>
        </w:rPr>
        <w:drawing>
          <wp:inline distT="0" distB="0" distL="0" distR="0" wp14:anchorId="7674A896" wp14:editId="74747C2C">
            <wp:extent cx="6209030" cy="2775097"/>
            <wp:effectExtent l="0" t="0" r="1270" b="635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6217113" cy="2778710"/>
                    </a:xfrm>
                    <a:prstGeom prst="rect">
                      <a:avLst/>
                    </a:prstGeom>
                    <a:noFill/>
                    <a:ln>
                      <a:noFill/>
                    </a:ln>
                  </pic:spPr>
                </pic:pic>
              </a:graphicData>
            </a:graphic>
          </wp:inline>
        </w:drawing>
      </w:r>
    </w:p>
    <w:p w14:paraId="142F524A" w14:textId="77777777" w:rsidR="005E2385" w:rsidRPr="005E2385" w:rsidRDefault="005E2385" w:rsidP="005E2385">
      <w:pPr>
        <w:numPr>
          <w:ilvl w:val="0"/>
          <w:numId w:val="173"/>
        </w:numPr>
        <w:rPr>
          <w:i/>
          <w:iCs/>
          <w:lang w:val="en-US"/>
        </w:rPr>
      </w:pPr>
      <w:r w:rsidRPr="005E2385">
        <w:rPr>
          <w:i/>
          <w:iCs/>
          <w:lang w:val="en-US"/>
        </w:rPr>
        <w:t xml:space="preserve">Flowchart of generative face video SEI message </w:t>
      </w:r>
    </w:p>
    <w:p w14:paraId="74504A26" w14:textId="5AB62947" w:rsidR="00472DE4" w:rsidRDefault="00472DE4" w:rsidP="00472DE4">
      <w:pPr>
        <w:rPr>
          <w:lang w:val="en-CA"/>
        </w:rPr>
      </w:pPr>
    </w:p>
    <w:p w14:paraId="195A6927" w14:textId="36EF3497" w:rsidR="00804927" w:rsidRDefault="00804927" w:rsidP="00472DE4">
      <w:pPr>
        <w:rPr>
          <w:lang w:val="en-CA"/>
        </w:rPr>
      </w:pPr>
      <w:r>
        <w:rPr>
          <w:lang w:val="en-CA"/>
        </w:rPr>
        <w:t>One SEI message would be needed for each time instance that is synthesized. The concept is to send the SEI with the picture from which the other pictures are generated (including the number of them).</w:t>
      </w:r>
    </w:p>
    <w:p w14:paraId="11C15CD3" w14:textId="739E1F78" w:rsidR="00804927" w:rsidRDefault="00804927" w:rsidP="00472DE4">
      <w:pPr>
        <w:rPr>
          <w:lang w:val="en-CA"/>
        </w:rPr>
      </w:pPr>
      <w:r>
        <w:rPr>
          <w:lang w:val="en-CA"/>
        </w:rPr>
        <w:t xml:space="preserve">Has some relationship with concepts from NNPF temporal picture upsampling, however using </w:t>
      </w:r>
      <w:proofErr w:type="gramStart"/>
      <w:r>
        <w:rPr>
          <w:lang w:val="en-CA"/>
        </w:rPr>
        <w:t>extrapolation.</w:t>
      </w:r>
      <w:proofErr w:type="gramEnd"/>
      <w:r>
        <w:rPr>
          <w:lang w:val="en-CA"/>
        </w:rPr>
        <w:t xml:space="preserve"> This might introduce some problem in real-time applications, unless sending one SEI per time step (which could be done associating them with dummy pictures)</w:t>
      </w:r>
      <w:r w:rsidR="00A50C6C">
        <w:rPr>
          <w:lang w:val="en-CA"/>
        </w:rPr>
        <w:t>. This would cost some overhead, how much?</w:t>
      </w:r>
    </w:p>
    <w:p w14:paraId="63FA23BA" w14:textId="36DA8930" w:rsidR="00804927" w:rsidRDefault="00804927" w:rsidP="00472DE4">
      <w:pPr>
        <w:rPr>
          <w:lang w:val="en-CA"/>
        </w:rPr>
      </w:pPr>
      <w:r>
        <w:rPr>
          <w:lang w:val="en-CA"/>
        </w:rPr>
        <w:t xml:space="preserve">A demo was given, synthesis </w:t>
      </w:r>
      <w:r w:rsidR="00A50C6C">
        <w:rPr>
          <w:lang w:val="en-CA"/>
        </w:rPr>
        <w:t>is performed by a GAN. Size of model? Cannot be answered.</w:t>
      </w:r>
    </w:p>
    <w:p w14:paraId="78CDC901" w14:textId="3C858CB6" w:rsidR="00A50C6C" w:rsidRDefault="00A50C6C" w:rsidP="00472DE4">
      <w:pPr>
        <w:rPr>
          <w:lang w:val="en-CA"/>
        </w:rPr>
      </w:pPr>
      <w:r>
        <w:rPr>
          <w:lang w:val="en-CA"/>
        </w:rPr>
        <w:t>Animating another person’s face was also shown as example.</w:t>
      </w:r>
    </w:p>
    <w:p w14:paraId="6A73FC67" w14:textId="1ED82112" w:rsidR="00A50C6C" w:rsidRDefault="00A50C6C" w:rsidP="00472DE4">
      <w:pPr>
        <w:rPr>
          <w:lang w:val="en-CA"/>
        </w:rPr>
      </w:pPr>
      <w:r>
        <w:rPr>
          <w:lang w:val="en-CA"/>
        </w:rPr>
        <w:t>Synthesis speed 250 frames/minute, 256x256.</w:t>
      </w:r>
    </w:p>
    <w:p w14:paraId="03A6F9F7" w14:textId="246D2D5D" w:rsidR="00A50C6C" w:rsidRDefault="00A50C6C" w:rsidP="00472DE4">
      <w:pPr>
        <w:rPr>
          <w:lang w:val="en-CA"/>
        </w:rPr>
      </w:pPr>
      <w:r>
        <w:rPr>
          <w:lang w:val="en-CA"/>
        </w:rPr>
        <w:t>It was asked how this would compare to audio-animated face videos.</w:t>
      </w:r>
    </w:p>
    <w:p w14:paraId="0B720269" w14:textId="3DB76374" w:rsidR="00A50C6C" w:rsidRDefault="00A50C6C" w:rsidP="00472DE4">
      <w:pPr>
        <w:rPr>
          <w:lang w:val="en-CA"/>
        </w:rPr>
      </w:pPr>
      <w:r>
        <w:rPr>
          <w:lang w:val="en-CA"/>
        </w:rPr>
        <w:t>How much rate used for video, how much for the SEI?</w:t>
      </w:r>
    </w:p>
    <w:p w14:paraId="155B5287" w14:textId="3C9D2B0B" w:rsidR="00A50C6C" w:rsidRDefault="00A50C6C" w:rsidP="00472DE4">
      <w:pPr>
        <w:rPr>
          <w:lang w:val="en-CA"/>
        </w:rPr>
      </w:pPr>
      <w:r>
        <w:rPr>
          <w:lang w:val="en-CA"/>
        </w:rPr>
        <w:t>Several experts expressed this is a very interesting approach. Further study recommended.</w:t>
      </w:r>
    </w:p>
    <w:p w14:paraId="748927C0" w14:textId="77777777" w:rsidR="00A50C6C" w:rsidRPr="00AB703B" w:rsidRDefault="00A50C6C" w:rsidP="00472DE4">
      <w:pPr>
        <w:rPr>
          <w:lang w:val="en-CA"/>
        </w:rPr>
      </w:pPr>
    </w:p>
    <w:p w14:paraId="2F8F7855" w14:textId="091E36F6" w:rsidR="006F1846" w:rsidRPr="00AB703B" w:rsidRDefault="007A5128" w:rsidP="00472DE4">
      <w:pPr>
        <w:pStyle w:val="berschrift9"/>
        <w:rPr>
          <w:sz w:val="24"/>
          <w:lang w:val="en-CA"/>
        </w:rPr>
      </w:pPr>
      <w:hyperlink r:id="rId1040"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2CCAD07B" w14:textId="77777777" w:rsidR="00652749" w:rsidRPr="00652749" w:rsidRDefault="00652749" w:rsidP="00652749">
      <w:pPr>
        <w:rPr>
          <w:lang w:val="en-US"/>
        </w:rPr>
      </w:pPr>
      <w:r w:rsidRPr="00652749">
        <w:rPr>
          <w:lang w:val="en-US"/>
        </w:rPr>
        <w:t xml:space="preserve">The energy consumption of a display represents a large part of the total energy consumption when consuming a video content. </w:t>
      </w:r>
    </w:p>
    <w:p w14:paraId="7BACD4EC" w14:textId="77777777" w:rsidR="00652749" w:rsidRPr="00652749" w:rsidRDefault="00652749" w:rsidP="00652749">
      <w:pPr>
        <w:rPr>
          <w:lang w:val="en-US"/>
        </w:rPr>
      </w:pPr>
      <w:r w:rsidRPr="00652749">
        <w:rPr>
          <w:lang w:val="en-US"/>
        </w:rPr>
        <w:t xml:space="preserve">Light emitting display technologies allow for controlling the consumption at the pixel level through a pixel-wise reduction of the luminance. </w:t>
      </w:r>
    </w:p>
    <w:p w14:paraId="3071648F" w14:textId="77777777" w:rsidR="00652749" w:rsidRPr="00652749" w:rsidRDefault="00652749" w:rsidP="00652749">
      <w:pPr>
        <w:rPr>
          <w:lang w:val="en-US"/>
        </w:rPr>
      </w:pPr>
      <w:r w:rsidRPr="00652749">
        <w:rPr>
          <w:lang w:val="en-US"/>
        </w:rPr>
        <w:t xml:space="preserve">This contribution proposes the signaling of new metadata for enabling the attenuation of each sample’s values (of each color component) of a decoded video at the receiver side. The reported benefits are to allow </w:t>
      </w:r>
      <w:r w:rsidRPr="00652749">
        <w:rPr>
          <w:lang w:val="en-US"/>
        </w:rPr>
        <w:lastRenderedPageBreak/>
        <w:t>an intelligent reduction of each pixel luminance value individually so as to reduce the energy consumption, while maintaining or controlling the quality of experience for the end user.</w:t>
      </w:r>
    </w:p>
    <w:p w14:paraId="71C74AA7" w14:textId="769208FF" w:rsidR="00652749" w:rsidRDefault="00652749" w:rsidP="00652749">
      <w:pPr>
        <w:rPr>
          <w:lang w:val="en-CA"/>
        </w:rPr>
      </w:pPr>
      <w:r w:rsidRPr="00652749">
        <w:rPr>
          <w:lang w:val="en-US"/>
        </w:rPr>
        <w:t>This contribution proposes to transmit the Attenuation Map through an additional type of auxiliary picture. Its further use at the player or display side is guided by the addition of a new SEI message.</w:t>
      </w:r>
    </w:p>
    <w:p w14:paraId="4812FB58" w14:textId="5AF911CA" w:rsidR="00FE57D5" w:rsidRDefault="00FE57D5" w:rsidP="00652749">
      <w:pPr>
        <w:rPr>
          <w:lang w:val="en-CA"/>
        </w:rPr>
      </w:pPr>
      <w:r>
        <w:rPr>
          <w:lang w:val="en-CA"/>
        </w:rPr>
        <w:t>It was commented that a comparison with global dimming of backlight (as per green metadata) should be done, to justify the necessity of control at pixel level.</w:t>
      </w:r>
    </w:p>
    <w:p w14:paraId="202C5CDC" w14:textId="2E406087" w:rsidR="00FE57D5" w:rsidRDefault="00FE57D5" w:rsidP="00652749">
      <w:pPr>
        <w:rPr>
          <w:lang w:val="en-CA"/>
        </w:rPr>
      </w:pPr>
      <w:r>
        <w:rPr>
          <w:lang w:val="en-CA"/>
        </w:rPr>
        <w:t>It was also commented that the subjective impact would be more relevant than PSNR. This should be compared with the global dimming at same level of energy saving.</w:t>
      </w:r>
    </w:p>
    <w:p w14:paraId="76C3E25F" w14:textId="7417ACA1" w:rsidR="00FE57D5" w:rsidRDefault="00FE57D5" w:rsidP="00652749">
      <w:pPr>
        <w:rPr>
          <w:lang w:val="en-CA"/>
        </w:rPr>
      </w:pPr>
      <w:r>
        <w:rPr>
          <w:lang w:val="en-CA"/>
        </w:rPr>
        <w:t>How much additional rate for sending the attenuation map? Is it necessary to send this at the same frame rate as the video?</w:t>
      </w:r>
      <w:r w:rsidR="001B6501">
        <w:rPr>
          <w:lang w:val="en-CA"/>
        </w:rPr>
        <w:t xml:space="preserve"> The additional bit rate and decoding also consume power, this should be taken into consideration as well.</w:t>
      </w:r>
    </w:p>
    <w:p w14:paraId="4B468F21" w14:textId="5613B788" w:rsidR="001B6501" w:rsidRDefault="001B6501" w:rsidP="00652749">
      <w:pPr>
        <w:rPr>
          <w:lang w:val="en-CA"/>
        </w:rPr>
      </w:pPr>
      <w:r>
        <w:rPr>
          <w:lang w:val="en-CA"/>
        </w:rPr>
        <w:t>Is is independent from display size? Is it not also dependent on local display settings and user behaviour?</w:t>
      </w:r>
    </w:p>
    <w:p w14:paraId="4D74B4BF" w14:textId="4F4D4152" w:rsidR="001B6501" w:rsidRDefault="001B6501" w:rsidP="00652749">
      <w:pPr>
        <w:rPr>
          <w:lang w:val="en-CA"/>
        </w:rPr>
      </w:pPr>
      <w:r>
        <w:rPr>
          <w:lang w:val="en-CA"/>
        </w:rPr>
        <w:t>It is pointed out that many displays (in particular mobile) already adapt to ambient lighting, and there may also be dependency.</w:t>
      </w:r>
    </w:p>
    <w:p w14:paraId="61CFD65B" w14:textId="05884068" w:rsidR="001B6501" w:rsidRDefault="001B6501" w:rsidP="00652749">
      <w:pPr>
        <w:rPr>
          <w:lang w:val="en-CA"/>
        </w:rPr>
      </w:pPr>
      <w:r>
        <w:rPr>
          <w:lang w:val="en-CA"/>
        </w:rPr>
        <w:t>It should be investigated if it would not be possible using the existing alpha map purpose of auxiliary pictures, and specify this in the green metadata spec. It might be desirable to have this in the same place as the global attenuation SEI, might even be possible to combine both (not every display has a local attenuation mechanism).</w:t>
      </w:r>
    </w:p>
    <w:p w14:paraId="571B9133" w14:textId="752D1047" w:rsidR="001B6501" w:rsidRDefault="001B6501" w:rsidP="00652749">
      <w:pPr>
        <w:rPr>
          <w:lang w:val="en-CA"/>
        </w:rPr>
      </w:pPr>
      <w:r>
        <w:rPr>
          <w:lang w:val="en-CA"/>
        </w:rPr>
        <w:t>Further study.</w:t>
      </w:r>
    </w:p>
    <w:p w14:paraId="319BDEEA" w14:textId="77777777" w:rsidR="001B6501" w:rsidRDefault="001B6501" w:rsidP="00652749">
      <w:pPr>
        <w:rPr>
          <w:lang w:val="en-CA"/>
        </w:rPr>
      </w:pPr>
    </w:p>
    <w:p w14:paraId="655137CF" w14:textId="77777777" w:rsidR="00FE57D5" w:rsidRPr="00AB703B" w:rsidRDefault="00FE57D5" w:rsidP="00652749">
      <w:pPr>
        <w:rPr>
          <w:lang w:val="en-CA"/>
        </w:rPr>
      </w:pPr>
    </w:p>
    <w:p w14:paraId="4F53EC3F" w14:textId="77777777" w:rsidR="006F1846" w:rsidRPr="00AB703B" w:rsidRDefault="007A5128" w:rsidP="00472DE4">
      <w:pPr>
        <w:pStyle w:val="berschrift9"/>
        <w:rPr>
          <w:sz w:val="24"/>
          <w:lang w:val="en-CA"/>
        </w:rPr>
      </w:pPr>
      <w:hyperlink r:id="rId1041"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26837BA8" w14:textId="5B7011BA" w:rsidR="001B6501" w:rsidRDefault="001B6501" w:rsidP="001B6501">
      <w:pPr>
        <w:rPr>
          <w:lang w:val="en-CA"/>
        </w:rPr>
      </w:pPr>
      <w:r>
        <w:rPr>
          <w:lang w:val="en-CA"/>
        </w:rPr>
        <w:t>This contribution proposes an Alternative Picture Timing SEI message. In the case if the video bitstream contains slow-motion scenes, this SEI can indicate the actual motion speed of the content at captured time. Two aspects are included. In the first aspect, a time scale factor is introduced. This time scale factor is used to indicate the time scale difference between the Picture Timing SEI and the Alternative Picture Timing SEI. In the second aspect, level_idc may be added for every temporal sublayer. Second aspect is to allow update of the level_idc if the decoding level needs to be changed based on the time scale factor. The proposal suggests to adopt aspect 1 and aspect 2 into VVC specification.</w:t>
      </w:r>
    </w:p>
    <w:p w14:paraId="43EB2FDE" w14:textId="18C34C96" w:rsidR="006F1846" w:rsidRDefault="00C873F0" w:rsidP="004901D6">
      <w:pPr>
        <w:rPr>
          <w:lang w:val="en-CA"/>
        </w:rPr>
      </w:pPr>
      <w:r>
        <w:rPr>
          <w:lang w:val="en-CA"/>
        </w:rPr>
        <w:t>The proposal intends that the SEI message takes influence on the output time of VVC decoding.</w:t>
      </w:r>
    </w:p>
    <w:p w14:paraId="175DDBF4" w14:textId="7184380C" w:rsidR="00C873F0" w:rsidRDefault="00C873F0" w:rsidP="004901D6">
      <w:pPr>
        <w:rPr>
          <w:lang w:val="en-CA"/>
        </w:rPr>
      </w:pPr>
      <w:r>
        <w:rPr>
          <w:lang w:val="en-CA"/>
        </w:rPr>
        <w:t>It was asked if this might lead to the consequence of exceeding maximum framerate of a level</w:t>
      </w:r>
      <w:r w:rsidR="00900ABB">
        <w:rPr>
          <w:lang w:val="en-CA"/>
        </w:rPr>
        <w:t>. This would only apply to aspect 1, for aspect 2 a lower temporal laye could be decoded.</w:t>
      </w:r>
    </w:p>
    <w:p w14:paraId="1EBEF200" w14:textId="5F617FE7" w:rsidR="00900ABB" w:rsidRDefault="00900ABB" w:rsidP="004901D6">
      <w:pPr>
        <w:rPr>
          <w:lang w:val="en-CA"/>
        </w:rPr>
      </w:pPr>
      <w:r>
        <w:rPr>
          <w:lang w:val="en-CA"/>
        </w:rPr>
        <w:t>What would be the application? For example, machine analysis, or user-controlled selection of speed.</w:t>
      </w:r>
    </w:p>
    <w:p w14:paraId="6880D8CB" w14:textId="78FEC95C" w:rsidR="00900ABB" w:rsidRDefault="00900ABB" w:rsidP="004901D6">
      <w:pPr>
        <w:rPr>
          <w:lang w:val="en-CA"/>
        </w:rPr>
      </w:pPr>
      <w:r>
        <w:rPr>
          <w:lang w:val="en-CA"/>
        </w:rPr>
        <w:t>It was pointed out that applications like this are already existing.</w:t>
      </w:r>
    </w:p>
    <w:p w14:paraId="3A749F67" w14:textId="6DE5552F" w:rsidR="00900ABB" w:rsidRDefault="00900ABB" w:rsidP="004901D6">
      <w:pPr>
        <w:rPr>
          <w:lang w:val="en-CA"/>
        </w:rPr>
      </w:pPr>
      <w:r>
        <w:rPr>
          <w:lang w:val="en-CA"/>
        </w:rPr>
        <w:t>I was asked if it is necessary to change the decoder output behaviour to achieve this.</w:t>
      </w:r>
    </w:p>
    <w:p w14:paraId="1201CE29" w14:textId="07C5BC1B" w:rsidR="00AA30E1" w:rsidRDefault="00AA30E1" w:rsidP="004901D6">
      <w:pPr>
        <w:rPr>
          <w:lang w:val="en-CA"/>
        </w:rPr>
      </w:pPr>
      <w:r>
        <w:rPr>
          <w:lang w:val="en-CA"/>
        </w:rPr>
        <w:t>Generally, it might be beneficial to know what scale factor is used, e.g. if in a video sequence only one part is contained in “slow motion” mode, as often in sports events.</w:t>
      </w:r>
    </w:p>
    <w:p w14:paraId="47CE0D02" w14:textId="37D5E453" w:rsidR="00AA30E1" w:rsidRDefault="00AA30E1" w:rsidP="004901D6">
      <w:pPr>
        <w:rPr>
          <w:lang w:val="en-CA"/>
        </w:rPr>
      </w:pPr>
      <w:r>
        <w:rPr>
          <w:lang w:val="en-CA"/>
        </w:rPr>
        <w:t>Further study recommended.</w:t>
      </w:r>
    </w:p>
    <w:p w14:paraId="2174CE9B" w14:textId="77777777" w:rsidR="00900ABB" w:rsidRPr="00AB703B" w:rsidRDefault="00900ABB" w:rsidP="004901D6">
      <w:pPr>
        <w:rPr>
          <w:lang w:val="en-CA"/>
        </w:rPr>
      </w:pPr>
    </w:p>
    <w:p w14:paraId="62343723" w14:textId="43C87B13" w:rsidR="00D964B3" w:rsidRPr="00AB703B" w:rsidRDefault="00D964B3" w:rsidP="00430D17">
      <w:pPr>
        <w:pStyle w:val="berschrift2"/>
        <w:rPr>
          <w:lang w:val="en-CA"/>
        </w:rPr>
      </w:pPr>
      <w:bookmarkStart w:id="403" w:name="_Ref108361685"/>
      <w:r w:rsidRPr="00AB703B">
        <w:rPr>
          <w:lang w:val="en-CA"/>
        </w:rPr>
        <w:lastRenderedPageBreak/>
        <w:t xml:space="preserve">Film </w:t>
      </w:r>
      <w:r w:rsidR="00C83BE8" w:rsidRPr="00AB703B">
        <w:rPr>
          <w:lang w:val="en-CA"/>
        </w:rPr>
        <w:t xml:space="preserve">grain synthesis </w:t>
      </w:r>
      <w:r w:rsidR="000415D7" w:rsidRPr="00AB703B">
        <w:rPr>
          <w:lang w:val="en-CA"/>
        </w:rPr>
        <w:t>(</w:t>
      </w:r>
      <w:r w:rsidR="006D1D9E" w:rsidRPr="00AB703B">
        <w:rPr>
          <w:lang w:val="en-CA"/>
        </w:rPr>
        <w:t>4</w:t>
      </w:r>
      <w:r w:rsidR="000415D7" w:rsidRPr="00AB703B">
        <w:rPr>
          <w:lang w:val="en-CA"/>
        </w:rPr>
        <w:t>)</w:t>
      </w:r>
      <w:bookmarkEnd w:id="361"/>
      <w:bookmarkEnd w:id="403"/>
    </w:p>
    <w:p w14:paraId="42CFF155" w14:textId="5DE9E5EB" w:rsidR="004901D6" w:rsidRPr="00AB703B" w:rsidRDefault="004901D6" w:rsidP="004901D6">
      <w:pPr>
        <w:rPr>
          <w:lang w:val="en-CA"/>
        </w:rPr>
      </w:pPr>
      <w:bookmarkStart w:id="404" w:name="_Ref84167009"/>
      <w:bookmarkStart w:id="405"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7A5128" w:rsidP="00472DE4">
      <w:pPr>
        <w:pStyle w:val="berschrift9"/>
        <w:rPr>
          <w:sz w:val="24"/>
          <w:lang w:val="en-CA"/>
        </w:rPr>
      </w:pPr>
      <w:hyperlink r:id="rId1042"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7A5128" w:rsidP="00472DE4">
      <w:pPr>
        <w:pStyle w:val="berschrift9"/>
        <w:rPr>
          <w:sz w:val="24"/>
          <w:lang w:val="en-CA"/>
        </w:rPr>
      </w:pPr>
      <w:hyperlink r:id="rId1043"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sz w:val="24"/>
          <w:lang w:val="en-CA"/>
        </w:rPr>
      </w:pPr>
      <w:r w:rsidRPr="007D649A">
        <w:rPr>
          <w:sz w:val="24"/>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t>It was commented that the “artistic” overlay of film grain (e.g. for hiding coding artifacts) is not described practically.</w:t>
      </w:r>
    </w:p>
    <w:p w14:paraId="73A3ECF1" w14:textId="759E1224" w:rsidR="0084314E" w:rsidRDefault="0084314E" w:rsidP="00472DE4">
      <w:pPr>
        <w:rPr>
          <w:lang w:val="en-CA"/>
        </w:rPr>
      </w:pPr>
      <w:r>
        <w:rPr>
          <w:lang w:val="en-CA"/>
        </w:rPr>
        <w:t xml:space="preserve">It was pointed that some language is not appropriate for a technical report (e.g. avoid “guidance”, “shall”, “should”, etc.). Section 2 should only contain normative </w:t>
      </w:r>
      <w:proofErr w:type="gramStart"/>
      <w:r>
        <w:rPr>
          <w:lang w:val="en-CA"/>
        </w:rPr>
        <w:t>references,</w:t>
      </w:r>
      <w:proofErr w:type="gramEnd"/>
      <w:r>
        <w:rPr>
          <w:lang w:val="en-CA"/>
        </w:rPr>
        <w:t xml:space="preserve"> all other references should be moved to biography. Avoid “may” in mentioning T.35, and describe the code point that has been registered for AFGS1. See ISO directives part2 and ISO house style documents.</w:t>
      </w:r>
    </w:p>
    <w:p w14:paraId="4C2AE6D0" w14:textId="665CB40A" w:rsidR="0071447B" w:rsidRPr="00AB703B" w:rsidRDefault="0071447B" w:rsidP="00472DE4">
      <w:pPr>
        <w:rPr>
          <w:lang w:val="en-CA"/>
        </w:rPr>
      </w:pPr>
      <w:r>
        <w:rPr>
          <w:lang w:val="en-CA"/>
        </w:rPr>
        <w:t xml:space="preserve">Issue </w:t>
      </w:r>
      <w:r w:rsidR="005B79C5">
        <w:rPr>
          <w:lang w:val="en-CA"/>
        </w:rPr>
        <w:t>C</w:t>
      </w:r>
      <w:r>
        <w:rPr>
          <w:lang w:val="en-CA"/>
        </w:rPr>
        <w:t>DTR.</w:t>
      </w:r>
    </w:p>
    <w:p w14:paraId="624F690B" w14:textId="2C783E5A" w:rsidR="0005191B" w:rsidRPr="00AB703B" w:rsidRDefault="007A5128" w:rsidP="00472DE4">
      <w:pPr>
        <w:pStyle w:val="berschrift9"/>
        <w:rPr>
          <w:sz w:val="24"/>
          <w:lang w:val="en-CA"/>
        </w:rPr>
      </w:pPr>
      <w:hyperlink r:id="rId1044"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7A5128" w:rsidP="00472DE4">
      <w:pPr>
        <w:pStyle w:val="berschrift9"/>
        <w:rPr>
          <w:sz w:val="24"/>
          <w:lang w:val="en-CA"/>
        </w:rPr>
      </w:pPr>
      <w:hyperlink r:id="rId1045"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77777777" w:rsidR="006E6821" w:rsidRPr="006E6821" w:rsidRDefault="006E6821">
      <w:pPr>
        <w:numPr>
          <w:ilvl w:val="1"/>
          <w:numId w:val="146"/>
        </w:numPr>
        <w:rPr>
          <w:lang w:val="en"/>
        </w:rPr>
      </w:pPr>
      <w:r w:rsidRPr="006E6821">
        <w:rPr>
          <w:lang w:val="en"/>
        </w:rPr>
        <w:t>A typical (FGS) framework includes denoising, noise modeling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lastRenderedPageBreak/>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77777777" w:rsidR="006E6821" w:rsidRPr="006E6821" w:rsidRDefault="006E6821">
      <w:pPr>
        <w:numPr>
          <w:ilvl w:val="1"/>
          <w:numId w:val="146"/>
        </w:numPr>
        <w:rPr>
          <w:lang w:val="en"/>
        </w:rPr>
      </w:pPr>
      <w:r w:rsidRPr="006E6821">
        <w:rPr>
          <w:lang w:val="en"/>
        </w:rPr>
        <w:t>The FGS is turned off in some frames with heavy grain. This may due to the denoiser or noise modeling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frequency based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t>It is commented that the current analysis may not be optimized for any material. The MCTF-based denoising may also not be optimum. Some of these aspects might be appearing with material that has stronger film grain.</w:t>
      </w:r>
    </w:p>
    <w:p w14:paraId="28091E3C" w14:textId="11F26213" w:rsidR="00217FCE" w:rsidRDefault="00217FCE" w:rsidP="00541EFD">
      <w:pPr>
        <w:rPr>
          <w:lang w:val="en-CA"/>
        </w:rPr>
      </w:pPr>
      <w:r w:rsidRPr="00BA31A4">
        <w:rPr>
          <w:highlight w:val="yellow"/>
          <w:lang w:val="en-CA"/>
        </w:rPr>
        <w:t>A recommendation should be made</w:t>
      </w:r>
      <w:r>
        <w:rPr>
          <w:lang w:val="en-CA"/>
        </w:rPr>
        <w:t xml:space="preserve"> requesting for more film grain material</w:t>
      </w:r>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3340908F" w14:textId="66BAD79A" w:rsidR="00821DCF" w:rsidRDefault="00821DCF" w:rsidP="00541EFD">
      <w:pPr>
        <w:rPr>
          <w:lang w:val="en-CA"/>
        </w:rPr>
      </w:pPr>
      <w:r>
        <w:rPr>
          <w:lang w:val="en-CA"/>
        </w:rPr>
        <w:t>See further discussion under 4.4</w:t>
      </w:r>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406"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362"/>
      <w:bookmarkEnd w:id="363"/>
      <w:bookmarkEnd w:id="364"/>
      <w:bookmarkEnd w:id="404"/>
      <w:bookmarkEnd w:id="405"/>
      <w:bookmarkEnd w:id="406"/>
    </w:p>
    <w:p w14:paraId="3E6A1F86" w14:textId="77777777" w:rsidR="004901D6" w:rsidRPr="00AB703B" w:rsidRDefault="004901D6" w:rsidP="004901D6">
      <w:pPr>
        <w:rPr>
          <w:lang w:val="en-CA"/>
        </w:rPr>
      </w:pPr>
      <w:bookmarkStart w:id="407" w:name="_Ref432847868"/>
      <w:bookmarkStart w:id="408" w:name="_Ref503621255"/>
      <w:bookmarkStart w:id="409" w:name="_Ref518893023"/>
      <w:bookmarkStart w:id="410" w:name="_Ref526759020"/>
      <w:bookmarkStart w:id="411" w:name="_Ref534462118"/>
      <w:bookmarkStart w:id="412" w:name="_Ref20611004"/>
      <w:bookmarkStart w:id="413" w:name="_Ref37795170"/>
      <w:bookmarkStart w:id="414" w:name="_Ref52705416"/>
      <w:bookmarkEnd w:id="274"/>
      <w:bookmarkEnd w:id="275"/>
      <w:bookmarkEnd w:id="276"/>
      <w:bookmarkEnd w:id="277"/>
      <w:bookmarkEnd w:id="365"/>
      <w:bookmarkEnd w:id="366"/>
      <w:bookmarkEnd w:id="367"/>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415"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278"/>
      <w:bookmarkEnd w:id="279"/>
      <w:r w:rsidR="00EA2B76" w:rsidRPr="00AB703B">
        <w:rPr>
          <w:lang w:val="en-CA"/>
        </w:rPr>
        <w:t xml:space="preserve">, and </w:t>
      </w:r>
      <w:bookmarkEnd w:id="280"/>
      <w:bookmarkEnd w:id="407"/>
      <w:bookmarkEnd w:id="408"/>
      <w:bookmarkEnd w:id="409"/>
      <w:bookmarkEnd w:id="410"/>
      <w:bookmarkEnd w:id="411"/>
      <w:bookmarkEnd w:id="412"/>
      <w:bookmarkEnd w:id="413"/>
      <w:bookmarkEnd w:id="414"/>
      <w:r w:rsidR="00912882" w:rsidRPr="00AB703B">
        <w:rPr>
          <w:lang w:val="en-CA"/>
        </w:rPr>
        <w:t>liaison communications</w:t>
      </w:r>
      <w:bookmarkEnd w:id="415"/>
    </w:p>
    <w:p w14:paraId="0161F312" w14:textId="3C60CBF5" w:rsidR="009F273C" w:rsidRPr="00AB703B" w:rsidRDefault="00F0580B" w:rsidP="00430D17">
      <w:pPr>
        <w:pStyle w:val="berschrift2"/>
        <w:rPr>
          <w:lang w:val="en-CA"/>
        </w:rPr>
      </w:pPr>
      <w:bookmarkStart w:id="416" w:name="_Ref77236272"/>
      <w:r w:rsidRPr="00AB703B">
        <w:rPr>
          <w:lang w:val="en-CA"/>
        </w:rPr>
        <w:t>JVET p</w:t>
      </w:r>
      <w:r w:rsidR="00D730C4" w:rsidRPr="00AB703B">
        <w:rPr>
          <w:lang w:val="en-CA"/>
        </w:rPr>
        <w:t>lenaries</w:t>
      </w:r>
      <w:bookmarkEnd w:id="416"/>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2E08318B" w:rsidR="004249DB" w:rsidRDefault="004249DB" w:rsidP="00430D17">
      <w:pPr>
        <w:keepNext/>
        <w:rPr>
          <w:lang w:val="en-CA"/>
        </w:rPr>
      </w:pPr>
      <w:r>
        <w:rPr>
          <w:lang w:val="en-CA"/>
        </w:rPr>
        <w:t>Communication and coordination items discussed in session 13, Monday Jan. 16, 1300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773E1AE6" w:rsidR="004249DB" w:rsidRDefault="004249DB" w:rsidP="004249DB">
      <w:pPr>
        <w:keepNext/>
        <w:numPr>
          <w:ilvl w:val="1"/>
          <w:numId w:val="75"/>
        </w:numPr>
        <w:rPr>
          <w:lang w:val="en-CA"/>
        </w:rPr>
      </w:pPr>
      <w:r>
        <w:rPr>
          <w:lang w:val="en-CA"/>
        </w:rPr>
        <w:t>With AG5 on visual testing: Mon 01-13 1620 UTC (1 hr.)</w:t>
      </w:r>
    </w:p>
    <w:p w14:paraId="5284BC07" w14:textId="671974D3" w:rsidR="004249DB" w:rsidRDefault="004249DB" w:rsidP="004249DB">
      <w:pPr>
        <w:keepNext/>
        <w:numPr>
          <w:ilvl w:val="1"/>
          <w:numId w:val="75"/>
        </w:numPr>
        <w:rPr>
          <w:lang w:val="en-CA"/>
        </w:rPr>
      </w:pPr>
      <w:r>
        <w:rPr>
          <w:lang w:val="en-CA"/>
        </w:rPr>
        <w:t>With WG2, AG5 and VCEG on JVET exploration status: Tue 1300 UTC (1 hr.)</w:t>
      </w:r>
    </w:p>
    <w:p w14:paraId="56A3AFEF" w14:textId="308D668B" w:rsidR="004249DB" w:rsidRDefault="004249DB" w:rsidP="004249DB">
      <w:pPr>
        <w:keepNext/>
        <w:numPr>
          <w:ilvl w:val="1"/>
          <w:numId w:val="75"/>
        </w:numPr>
        <w:rPr>
          <w:lang w:val="en-CA"/>
        </w:rPr>
      </w:pPr>
      <w:r>
        <w:rPr>
          <w:lang w:val="en-CA"/>
        </w:rPr>
        <w:t>With WG4 on VCM and Lenslet: Wed. 1400 UTC (1 hr.)</w:t>
      </w:r>
    </w:p>
    <w:p w14:paraId="3BA3B42B" w14:textId="49765EA5" w:rsidR="004249DB" w:rsidRDefault="004249DB">
      <w:pPr>
        <w:keepNext/>
        <w:numPr>
          <w:ilvl w:val="0"/>
          <w:numId w:val="75"/>
        </w:numPr>
        <w:rPr>
          <w:lang w:val="en-CA"/>
        </w:rPr>
      </w:pPr>
      <w:r>
        <w:rPr>
          <w:lang w:val="en-CA"/>
        </w:rPr>
        <w:t>Session planning (see calendar)</w:t>
      </w:r>
    </w:p>
    <w:p w14:paraId="66B0F78E" w14:textId="5A2461AC" w:rsidR="004249DB" w:rsidRDefault="004249DB" w:rsidP="004249DB">
      <w:pPr>
        <w:keepNext/>
        <w:numPr>
          <w:ilvl w:val="0"/>
          <w:numId w:val="75"/>
        </w:numPr>
        <w:rPr>
          <w:lang w:val="en-CA"/>
        </w:rPr>
      </w:pPr>
      <w:r>
        <w:rPr>
          <w:lang w:val="en-CA"/>
        </w:rPr>
        <w:t>Antalya meeting: “Early bird” registration deadline extended until Friday 01-20</w:t>
      </w:r>
    </w:p>
    <w:p w14:paraId="534D9280" w14:textId="2D4ECD01" w:rsidR="004249DB" w:rsidRDefault="004249DB" w:rsidP="004249DB">
      <w:pPr>
        <w:keepNext/>
        <w:numPr>
          <w:ilvl w:val="0"/>
          <w:numId w:val="75"/>
        </w:numPr>
        <w:rPr>
          <w:lang w:val="en-CA"/>
        </w:rPr>
      </w:pPr>
      <w:r>
        <w:rPr>
          <w:lang w:val="en-CA"/>
        </w:rPr>
        <w:t>Preparation of DoCRs: HEVC 5</w:t>
      </w:r>
      <w:r w:rsidRPr="00BA31A4">
        <w:rPr>
          <w:vertAlign w:val="superscript"/>
          <w:lang w:val="en-CA"/>
        </w:rPr>
        <w:t>th</w:t>
      </w:r>
      <w:r>
        <w:rPr>
          <w:lang w:val="en-CA"/>
        </w:rPr>
        <w:t xml:space="preserve"> ed. DIS, VVC conformance DAM1, VVC DAM1</w:t>
      </w:r>
      <w:r w:rsidR="00EB0CDE">
        <w:rPr>
          <w:lang w:val="en-CA"/>
        </w:rPr>
        <w:t xml:space="preserve"> (draft DoCR </w:t>
      </w:r>
      <w:r w:rsidR="00AB018B">
        <w:rPr>
          <w:lang w:val="en-CA"/>
        </w:rPr>
        <w:t>and preliminary text of new edition</w:t>
      </w:r>
      <w:r w:rsidR="006A7522">
        <w:rPr>
          <w:lang w:val="en-CA"/>
        </w:rPr>
        <w:t xml:space="preserve"> to be produced)</w:t>
      </w:r>
    </w:p>
    <w:p w14:paraId="5FF8BBE5" w14:textId="67DE670E" w:rsidR="004249DB" w:rsidRPr="00AB703B" w:rsidRDefault="004249DB" w:rsidP="00BA31A4">
      <w:pPr>
        <w:keepNext/>
        <w:numPr>
          <w:ilvl w:val="0"/>
          <w:numId w:val="75"/>
        </w:numPr>
        <w:rPr>
          <w:lang w:val="en-CA"/>
        </w:rPr>
      </w:pPr>
      <w:r>
        <w:rPr>
          <w:lang w:val="en-CA"/>
        </w:rPr>
        <w:t>WG2 plans to issue a TR on “MPEG AI” – volunteers sought</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4D07C5D7"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E3DBA3F" w14:textId="301F937D" w:rsidR="006F0CDE" w:rsidRPr="00AB703B" w:rsidRDefault="006F0CDE" w:rsidP="00430D17">
      <w:pPr>
        <w:rPr>
          <w:lang w:val="en-CA"/>
        </w:rPr>
      </w:pPr>
      <w:r w:rsidRPr="00C83045">
        <w:rPr>
          <w:highlight w:val="yellow"/>
          <w:lang w:val="en-CA"/>
        </w:rPr>
        <w:t>Add joint meetings with AG 5 referencing notes in 4.4</w:t>
      </w:r>
    </w:p>
    <w:p w14:paraId="760EBA16" w14:textId="52848308" w:rsidR="004552D0" w:rsidRPr="00AB703B" w:rsidRDefault="004552D0" w:rsidP="00430D17">
      <w:pPr>
        <w:pStyle w:val="berschrift2"/>
        <w:rPr>
          <w:lang w:val="en-CA"/>
        </w:rPr>
      </w:pPr>
      <w:bookmarkStart w:id="417" w:name="_Ref85805000"/>
      <w:r w:rsidRPr="00AB703B">
        <w:rPr>
          <w:lang w:val="en-CA"/>
        </w:rPr>
        <w:t xml:space="preserve">Joint meeting with </w:t>
      </w:r>
      <w:r w:rsidR="0060002D" w:rsidRPr="0060002D">
        <w:rPr>
          <w:lang w:val="en-CA"/>
        </w:rPr>
        <w:t xml:space="preserve">WG2, AG5, </w:t>
      </w:r>
      <w:r w:rsidR="0060002D">
        <w:rPr>
          <w:lang w:val="en-CA"/>
        </w:rPr>
        <w:t xml:space="preserve">and </w:t>
      </w:r>
      <w:r w:rsidR="0060002D" w:rsidRPr="0060002D">
        <w:rPr>
          <w:lang w:val="en-CA"/>
        </w:rPr>
        <w:t>VCEG</w:t>
      </w:r>
      <w:r w:rsidR="004B2AE3" w:rsidRPr="00AB703B">
        <w:rPr>
          <w:lang w:val="en-CA"/>
        </w:rPr>
        <w:t xml:space="preserve"> </w:t>
      </w:r>
      <w:r w:rsidR="0087557F" w:rsidRPr="00AB703B">
        <w:rPr>
          <w:lang w:val="en-CA"/>
        </w:rPr>
        <w:t xml:space="preserve">on </w:t>
      </w:r>
      <w:r w:rsidR="0060002D" w:rsidRPr="0060002D">
        <w:rPr>
          <w:lang w:val="en-CA"/>
        </w:rPr>
        <w:t>JVET exploration status</w:t>
      </w:r>
      <w:r w:rsidR="0060002D">
        <w:rPr>
          <w:lang w:val="en-CA"/>
        </w:rPr>
        <w:t xml:space="preserve"> Tues</w:t>
      </w:r>
      <w:r w:rsidR="00352D60" w:rsidRPr="00AB703B">
        <w:rPr>
          <w:lang w:val="en-CA"/>
        </w:rPr>
        <w:t xml:space="preserve">day </w:t>
      </w:r>
      <w:r w:rsidR="0060002D">
        <w:rPr>
          <w:lang w:val="en-CA"/>
        </w:rPr>
        <w:t>17</w:t>
      </w:r>
      <w:bookmarkEnd w:id="417"/>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r w:rsidR="0060002D">
        <w:rPr>
          <w:lang w:val="en-CA"/>
        </w:rPr>
        <w:t>13</w:t>
      </w:r>
      <w:r w:rsidR="00352D60" w:rsidRPr="00AB703B">
        <w:rPr>
          <w:lang w:val="en-CA"/>
        </w:rPr>
        <w:t>:</w:t>
      </w:r>
      <w:r w:rsidR="0060002D">
        <w:rPr>
          <w:lang w:val="en-CA"/>
        </w:rPr>
        <w:t>00</w:t>
      </w:r>
      <w:r w:rsidR="00352D60" w:rsidRPr="00AB703B">
        <w:rPr>
          <w:lang w:val="en-CA"/>
        </w:rPr>
        <w:t>-</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 xml:space="preserve"> </w:t>
      </w:r>
      <w:r w:rsidR="006E6618" w:rsidRPr="00AB703B">
        <w:rPr>
          <w:lang w:val="en-CA"/>
        </w:rPr>
        <w:t>UTC</w:t>
      </w:r>
    </w:p>
    <w:p w14:paraId="5A579B56" w14:textId="7A98672B" w:rsidR="0060002D" w:rsidRDefault="0060002D" w:rsidP="0060002D">
      <w:pPr>
        <w:rPr>
          <w:lang w:val="en-CA"/>
        </w:rPr>
      </w:pPr>
      <w:r>
        <w:rPr>
          <w:lang w:val="en-CA"/>
        </w:rPr>
        <w:t>Chaired by Igor Curcio, Jens Rainer Ohm, Gary Sullivan and Mathias Wien</w:t>
      </w:r>
    </w:p>
    <w:p w14:paraId="4C2B5EC2" w14:textId="680DAD56" w:rsidR="0032464A" w:rsidRDefault="00C846F1" w:rsidP="0060002D">
      <w:pPr>
        <w:rPr>
          <w:lang w:val="en-CA"/>
        </w:rPr>
      </w:pPr>
      <w:r>
        <w:rPr>
          <w:lang w:val="en-CA"/>
        </w:rPr>
        <w:t xml:space="preserve">Status summary </w:t>
      </w:r>
      <w:r w:rsidR="0032464A">
        <w:rPr>
          <w:lang w:val="en-CA"/>
        </w:rPr>
        <w:t>slides were shown by JRO</w:t>
      </w:r>
      <w:r w:rsidR="006015B2">
        <w:rPr>
          <w:lang w:val="en-CA"/>
        </w:rPr>
        <w:t xml:space="preserve"> and MW.</w:t>
      </w:r>
    </w:p>
    <w:p w14:paraId="43E66005" w14:textId="68C84374" w:rsidR="0032464A" w:rsidRDefault="0032464A" w:rsidP="0060002D">
      <w:pPr>
        <w:rPr>
          <w:lang w:val="en-CA"/>
        </w:rPr>
      </w:pPr>
      <w:r>
        <w:rPr>
          <w:lang w:val="en-CA"/>
        </w:rPr>
        <w:t>NNVC</w:t>
      </w:r>
      <w:r w:rsidR="00F8784B">
        <w:rPr>
          <w:lang w:val="en-CA"/>
        </w:rPr>
        <w:t xml:space="preserve"> exploration summary</w:t>
      </w:r>
      <w:r>
        <w:rPr>
          <w:lang w:val="en-CA"/>
        </w:rPr>
        <w:t>:</w:t>
      </w:r>
    </w:p>
    <w:p w14:paraId="5A4B58F5" w14:textId="76BEADE4" w:rsidR="0060002D" w:rsidRDefault="0060002D" w:rsidP="006015B2">
      <w:pPr>
        <w:numPr>
          <w:ilvl w:val="0"/>
          <w:numId w:val="166"/>
        </w:numPr>
        <w:rPr>
          <w:lang w:val="en-CA"/>
        </w:rPr>
      </w:pPr>
      <w:r>
        <w:rPr>
          <w:lang w:val="en-CA"/>
        </w:rPr>
        <w:t xml:space="preserve">NNVC </w:t>
      </w:r>
      <w:r w:rsidR="0032464A">
        <w:rPr>
          <w:lang w:val="en-CA"/>
        </w:rPr>
        <w:t xml:space="preserve">loop filtering </w:t>
      </w:r>
      <w:r>
        <w:rPr>
          <w:lang w:val="en-CA"/>
        </w:rPr>
        <w:t>showing more than 10% for loop filter</w:t>
      </w:r>
      <w:r w:rsidR="00C846F1">
        <w:rPr>
          <w:lang w:val="en-CA"/>
        </w:rPr>
        <w:t>ing</w:t>
      </w:r>
      <w:r>
        <w:rPr>
          <w:lang w:val="en-CA"/>
        </w:rPr>
        <w:t>, esp</w:t>
      </w:r>
      <w:r w:rsidR="00C846F1">
        <w:rPr>
          <w:lang w:val="en-CA"/>
        </w:rPr>
        <w:t>ecially</w:t>
      </w:r>
      <w:r>
        <w:rPr>
          <w:lang w:val="en-CA"/>
        </w:rPr>
        <w:t xml:space="preserve"> for chroma</w:t>
      </w:r>
    </w:p>
    <w:p w14:paraId="3F049FF9" w14:textId="34DEEF1F" w:rsidR="0032464A" w:rsidRPr="0060002D" w:rsidRDefault="0032464A" w:rsidP="006015B2">
      <w:pPr>
        <w:numPr>
          <w:ilvl w:val="0"/>
          <w:numId w:val="166"/>
        </w:numPr>
        <w:rPr>
          <w:lang w:val="en-CA"/>
        </w:rPr>
      </w:pPr>
      <w:r>
        <w:rPr>
          <w:lang w:val="en-CA"/>
        </w:rPr>
        <w:t>Post-filter</w:t>
      </w:r>
      <w:r w:rsidR="00C846F1">
        <w:rPr>
          <w:lang w:val="en-CA"/>
        </w:rPr>
        <w:t>ing is</w:t>
      </w:r>
      <w:r>
        <w:rPr>
          <w:lang w:val="en-CA"/>
        </w:rPr>
        <w:t xml:space="preserve"> also showing gain</w:t>
      </w:r>
    </w:p>
    <w:p w14:paraId="20196BFD" w14:textId="0E2DD30F" w:rsidR="0032464A" w:rsidRDefault="0032464A" w:rsidP="006015B2">
      <w:pPr>
        <w:numPr>
          <w:ilvl w:val="0"/>
          <w:numId w:val="166"/>
        </w:numPr>
        <w:rPr>
          <w:lang w:val="en-CA"/>
        </w:rPr>
      </w:pPr>
      <w:r>
        <w:rPr>
          <w:lang w:val="en-CA"/>
        </w:rPr>
        <w:t xml:space="preserve">NNVC super-resolution </w:t>
      </w:r>
      <w:r w:rsidR="00C846F1">
        <w:rPr>
          <w:lang w:val="en-CA"/>
        </w:rPr>
        <w:t xml:space="preserve">is </w:t>
      </w:r>
      <w:r>
        <w:rPr>
          <w:lang w:val="en-CA"/>
        </w:rPr>
        <w:t>showing average 2-3% gain.</w:t>
      </w:r>
    </w:p>
    <w:p w14:paraId="297771E6" w14:textId="016F51A7" w:rsidR="0032464A" w:rsidRDefault="0032464A" w:rsidP="006015B2">
      <w:pPr>
        <w:numPr>
          <w:ilvl w:val="0"/>
          <w:numId w:val="166"/>
        </w:numPr>
        <w:rPr>
          <w:lang w:val="en-CA"/>
        </w:rPr>
      </w:pPr>
      <w:r>
        <w:rPr>
          <w:lang w:val="en-CA"/>
        </w:rPr>
        <w:t>NNVC intra coding</w:t>
      </w:r>
      <w:r w:rsidR="00C846F1">
        <w:rPr>
          <w:lang w:val="en-CA"/>
        </w:rPr>
        <w:t xml:space="preserve"> also showing gain</w:t>
      </w:r>
    </w:p>
    <w:p w14:paraId="2FFF7FCC" w14:textId="2580848A" w:rsidR="0032464A" w:rsidRDefault="0032464A" w:rsidP="006015B2">
      <w:pPr>
        <w:numPr>
          <w:ilvl w:val="0"/>
          <w:numId w:val="166"/>
        </w:numPr>
        <w:rPr>
          <w:lang w:val="en-CA"/>
        </w:rPr>
      </w:pPr>
      <w:r>
        <w:rPr>
          <w:lang w:val="en-CA"/>
        </w:rPr>
        <w:t xml:space="preserve">NNVC result from JVET-AC0014 showing ~9.5% </w:t>
      </w:r>
      <w:r w:rsidR="006015B2">
        <w:rPr>
          <w:lang w:val="en-CA"/>
        </w:rPr>
        <w:t xml:space="preserve">RA PSNR gain </w:t>
      </w:r>
      <w:r>
        <w:rPr>
          <w:lang w:val="en-CA"/>
        </w:rPr>
        <w:t xml:space="preserve">in </w:t>
      </w:r>
      <w:r w:rsidR="006015B2">
        <w:rPr>
          <w:lang w:val="en-CA"/>
        </w:rPr>
        <w:t>a</w:t>
      </w:r>
      <w:r>
        <w:rPr>
          <w:lang w:val="en-CA"/>
        </w:rPr>
        <w:t xml:space="preserve"> test, </w:t>
      </w:r>
      <w:r w:rsidR="006015B2">
        <w:rPr>
          <w:lang w:val="en-CA"/>
        </w:rPr>
        <w:t xml:space="preserve">with about </w:t>
      </w:r>
      <w:r>
        <w:rPr>
          <w:lang w:val="en-CA"/>
        </w:rPr>
        <w:t>~36× decoder CPU runtimes</w:t>
      </w:r>
    </w:p>
    <w:p w14:paraId="6C029D1E" w14:textId="606BEA4E" w:rsidR="0032464A" w:rsidRDefault="0032464A" w:rsidP="0032464A">
      <w:pPr>
        <w:rPr>
          <w:lang w:val="en-CA"/>
        </w:rPr>
      </w:pPr>
      <w:r>
        <w:rPr>
          <w:lang w:val="en-CA"/>
        </w:rPr>
        <w:t>ECM</w:t>
      </w:r>
      <w:r w:rsidR="00F8784B">
        <w:rPr>
          <w:lang w:val="en-CA"/>
        </w:rPr>
        <w:t xml:space="preserve"> exploration study</w:t>
      </w:r>
      <w:r w:rsidR="00C846F1">
        <w:rPr>
          <w:lang w:val="en-CA"/>
        </w:rPr>
        <w:t>:</w:t>
      </w:r>
    </w:p>
    <w:p w14:paraId="3F1037CD" w14:textId="60EA2877" w:rsidR="0032464A" w:rsidRDefault="0032464A" w:rsidP="0032464A">
      <w:pPr>
        <w:numPr>
          <w:ilvl w:val="0"/>
          <w:numId w:val="166"/>
        </w:numPr>
        <w:rPr>
          <w:lang w:val="en-CA"/>
        </w:rPr>
      </w:pPr>
      <w:r>
        <w:rPr>
          <w:lang w:val="en-CA"/>
        </w:rPr>
        <w:t>See AHG 6, AHG 12 and EE2 reports, tables from JVET-AC0006.</w:t>
      </w:r>
    </w:p>
    <w:p w14:paraId="3EC5A592" w14:textId="700A9248" w:rsidR="0032464A" w:rsidRDefault="0032464A" w:rsidP="006015B2">
      <w:pPr>
        <w:numPr>
          <w:ilvl w:val="0"/>
          <w:numId w:val="166"/>
        </w:numPr>
        <w:rPr>
          <w:lang w:val="en-CA"/>
        </w:rPr>
      </w:pPr>
      <w:r w:rsidRPr="0060002D">
        <w:rPr>
          <w:lang w:val="en-CA"/>
        </w:rPr>
        <w:t xml:space="preserve">ECM shows ~19% PSNR </w:t>
      </w:r>
      <w:r>
        <w:rPr>
          <w:lang w:val="en-CA"/>
        </w:rPr>
        <w:t xml:space="preserve">RA gain </w:t>
      </w:r>
      <w:r w:rsidRPr="0060002D">
        <w:rPr>
          <w:lang w:val="en-CA"/>
        </w:rPr>
        <w:t>over VVC</w:t>
      </w:r>
      <w:r>
        <w:rPr>
          <w:lang w:val="en-CA"/>
        </w:rPr>
        <w:t xml:space="preserve">, ~6× encode, 8× </w:t>
      </w:r>
      <w:r w:rsidR="006015B2">
        <w:rPr>
          <w:lang w:val="en-CA"/>
        </w:rPr>
        <w:t xml:space="preserve">decode </w:t>
      </w:r>
      <w:r>
        <w:rPr>
          <w:lang w:val="en-CA"/>
        </w:rPr>
        <w:t>runtimes</w:t>
      </w:r>
      <w:r w:rsidR="006015B2">
        <w:rPr>
          <w:lang w:val="en-CA"/>
        </w:rPr>
        <w:t>, typically 1% improvement per meeting cycle (slower than during HEVC &amp; VVC development)</w:t>
      </w:r>
    </w:p>
    <w:p w14:paraId="532BD165" w14:textId="77777777" w:rsidR="00F8784B" w:rsidRDefault="00F8784B" w:rsidP="00F8784B">
      <w:pPr>
        <w:numPr>
          <w:ilvl w:val="0"/>
          <w:numId w:val="166"/>
        </w:numPr>
        <w:rPr>
          <w:lang w:val="en-CA"/>
        </w:rPr>
      </w:pPr>
      <w:r>
        <w:rPr>
          <w:lang w:val="en-CA"/>
        </w:rPr>
        <w:lastRenderedPageBreak/>
        <w:t>See JVET-AB2029 for a subjective testing report, UHD and HD tests were performed</w:t>
      </w:r>
    </w:p>
    <w:p w14:paraId="530CEBC7" w14:textId="77777777" w:rsidR="00F8784B" w:rsidRDefault="00F8784B" w:rsidP="00F8784B">
      <w:pPr>
        <w:numPr>
          <w:ilvl w:val="0"/>
          <w:numId w:val="166"/>
        </w:numPr>
        <w:rPr>
          <w:lang w:val="en-CA"/>
        </w:rPr>
      </w:pPr>
      <w:r>
        <w:rPr>
          <w:lang w:val="en-CA"/>
        </w:rPr>
        <w:t>ECM subjective gain in the neighbourhood of 38% average for UHD and 32-33% average for HD was shown in laboratory testing</w:t>
      </w:r>
    </w:p>
    <w:p w14:paraId="0E65CC0A" w14:textId="2C713268" w:rsidR="0032464A" w:rsidRDefault="00F8784B" w:rsidP="0032464A">
      <w:pPr>
        <w:numPr>
          <w:ilvl w:val="0"/>
          <w:numId w:val="166"/>
        </w:numPr>
        <w:rPr>
          <w:lang w:val="en-CA"/>
        </w:rPr>
      </w:pPr>
      <w:r>
        <w:rPr>
          <w:lang w:val="en-CA"/>
        </w:rPr>
        <w:t>Coding tool modifications include i</w:t>
      </w:r>
      <w:r w:rsidR="0032464A">
        <w:rPr>
          <w:lang w:val="en-CA"/>
        </w:rPr>
        <w:t>ntra &amp; inter prediction, SCC tools, transforms, loop filters</w:t>
      </w:r>
      <w:r w:rsidR="006015B2">
        <w:rPr>
          <w:lang w:val="en-CA"/>
        </w:rPr>
        <w:t>, not so much partitioning changes</w:t>
      </w:r>
    </w:p>
    <w:p w14:paraId="2F370901" w14:textId="00FD4426" w:rsidR="006015B2" w:rsidRDefault="006015B2" w:rsidP="006015B2">
      <w:pPr>
        <w:numPr>
          <w:ilvl w:val="0"/>
          <w:numId w:val="166"/>
        </w:numPr>
        <w:rPr>
          <w:lang w:val="en-CA"/>
        </w:rPr>
      </w:pPr>
      <w:r>
        <w:rPr>
          <w:lang w:val="en-CA"/>
        </w:rPr>
        <w:t>Subjectively, VVC seems to tend toward blur, while ECM seems to add detail</w:t>
      </w:r>
    </w:p>
    <w:p w14:paraId="1816D1DE" w14:textId="7934E407" w:rsidR="006015B2" w:rsidRDefault="00C846F1" w:rsidP="0060002D">
      <w:pPr>
        <w:rPr>
          <w:lang w:val="en-CA"/>
        </w:rPr>
      </w:pPr>
      <w:r>
        <w:rPr>
          <w:lang w:val="en-CA"/>
        </w:rPr>
        <w:t>Some c</w:t>
      </w:r>
      <w:r w:rsidR="006015B2">
        <w:rPr>
          <w:lang w:val="en-CA"/>
        </w:rPr>
        <w:t>omments</w:t>
      </w:r>
      <w:r>
        <w:rPr>
          <w:lang w:val="en-CA"/>
        </w:rPr>
        <w:t xml:space="preserve"> from discussion</w:t>
      </w:r>
    </w:p>
    <w:p w14:paraId="744BF143" w14:textId="5F49C2B2" w:rsidR="006015B2" w:rsidRDefault="006015B2" w:rsidP="006015B2">
      <w:pPr>
        <w:numPr>
          <w:ilvl w:val="0"/>
          <w:numId w:val="168"/>
        </w:numPr>
        <w:rPr>
          <w:lang w:val="en-CA"/>
        </w:rPr>
      </w:pPr>
      <w:r>
        <w:rPr>
          <w:lang w:val="en-CA"/>
        </w:rPr>
        <w:t xml:space="preserve">At the time when VVC was beginning, the </w:t>
      </w:r>
      <w:r w:rsidR="0060002D" w:rsidRPr="0060002D">
        <w:rPr>
          <w:lang w:val="en-CA"/>
        </w:rPr>
        <w:t>JEM had ~29% PSNR over HEVC</w:t>
      </w:r>
    </w:p>
    <w:p w14:paraId="1F4D1617" w14:textId="4C15D9F5" w:rsidR="0060002D" w:rsidRPr="0060002D" w:rsidRDefault="006015B2" w:rsidP="00F8784B">
      <w:pPr>
        <w:numPr>
          <w:ilvl w:val="0"/>
          <w:numId w:val="168"/>
        </w:numPr>
        <w:rPr>
          <w:lang w:val="en-CA"/>
        </w:rPr>
      </w:pPr>
      <w:r>
        <w:rPr>
          <w:lang w:val="en-CA"/>
        </w:rPr>
        <w:t xml:space="preserve">Subjectively, </w:t>
      </w:r>
      <w:r w:rsidR="0060002D" w:rsidRPr="0060002D">
        <w:rPr>
          <w:lang w:val="en-CA"/>
        </w:rPr>
        <w:t xml:space="preserve">JEM vs HEVC </w:t>
      </w:r>
      <w:r w:rsidR="00F8784B">
        <w:rPr>
          <w:lang w:val="en-CA"/>
        </w:rPr>
        <w:t>had been</w:t>
      </w:r>
      <w:r w:rsidR="0060002D" w:rsidRPr="0060002D">
        <w:rPr>
          <w:lang w:val="en-CA"/>
        </w:rPr>
        <w:t xml:space="preserve"> evaluated in JVET-E0129</w:t>
      </w:r>
      <w:r w:rsidR="00F8784B">
        <w:rPr>
          <w:lang w:val="en-CA"/>
        </w:rPr>
        <w:t xml:space="preserve"> (using expert viewing, perhaps somewhat less rigorous than the testing performed now for ECM vs. VVC), that c</w:t>
      </w:r>
      <w:r w:rsidR="0060002D" w:rsidRPr="0060002D">
        <w:rPr>
          <w:lang w:val="en-CA"/>
        </w:rPr>
        <w:t>ontribution says: "Confirm the objective quality advantage (25%-30%) shown by the JEM codec with respect to HM")</w:t>
      </w:r>
    </w:p>
    <w:p w14:paraId="6B552A93" w14:textId="79B3AEBE" w:rsidR="0060002D" w:rsidRDefault="0060002D" w:rsidP="00F8784B">
      <w:pPr>
        <w:numPr>
          <w:ilvl w:val="0"/>
          <w:numId w:val="168"/>
        </w:numPr>
        <w:rPr>
          <w:lang w:val="en-CA"/>
        </w:rPr>
      </w:pPr>
      <w:r w:rsidRPr="0060002D">
        <w:rPr>
          <w:lang w:val="en-CA"/>
        </w:rPr>
        <w:t xml:space="preserve">We are closer in time to VVCv1 than </w:t>
      </w:r>
      <w:r w:rsidR="00F8784B">
        <w:rPr>
          <w:lang w:val="en-CA"/>
        </w:rPr>
        <w:t xml:space="preserve">the </w:t>
      </w:r>
      <w:r w:rsidRPr="0060002D">
        <w:rPr>
          <w:lang w:val="en-CA"/>
        </w:rPr>
        <w:t>JEM was for HEVCv1</w:t>
      </w:r>
    </w:p>
    <w:p w14:paraId="7D43A6FB" w14:textId="7DF25E8D" w:rsidR="00F8784B" w:rsidRPr="0060002D" w:rsidRDefault="00F8784B" w:rsidP="00F8784B">
      <w:pPr>
        <w:numPr>
          <w:ilvl w:val="0"/>
          <w:numId w:val="168"/>
        </w:numPr>
        <w:rPr>
          <w:lang w:val="en-CA"/>
        </w:rPr>
      </w:pPr>
      <w:r>
        <w:rPr>
          <w:lang w:val="en-CA"/>
        </w:rPr>
        <w:t>Of course, some of the tools investigated in the ECM don’t seem very practical, but that was also the case for some things investigated in the days of JEM</w:t>
      </w:r>
    </w:p>
    <w:p w14:paraId="3D4F2869" w14:textId="5E98035F" w:rsidR="0060002D" w:rsidRPr="0060002D" w:rsidRDefault="0060002D" w:rsidP="00F8784B">
      <w:pPr>
        <w:numPr>
          <w:ilvl w:val="0"/>
          <w:numId w:val="168"/>
        </w:numPr>
        <w:rPr>
          <w:lang w:val="en-CA"/>
        </w:rPr>
      </w:pPr>
      <w:r w:rsidRPr="0060002D">
        <w:rPr>
          <w:lang w:val="en-CA"/>
        </w:rPr>
        <w:t xml:space="preserve">VVC is still </w:t>
      </w:r>
      <w:r w:rsidR="00F8784B">
        <w:rPr>
          <w:lang w:val="en-CA"/>
        </w:rPr>
        <w:t xml:space="preserve">relatively </w:t>
      </w:r>
      <w:r w:rsidRPr="0060002D">
        <w:rPr>
          <w:lang w:val="en-CA"/>
        </w:rPr>
        <w:t>early in its deployment process</w:t>
      </w:r>
    </w:p>
    <w:p w14:paraId="6EFECF8C" w14:textId="258D02D3" w:rsidR="006015B2" w:rsidRDefault="006015B2" w:rsidP="0060002D">
      <w:pPr>
        <w:rPr>
          <w:lang w:val="en-CA"/>
        </w:rPr>
      </w:pPr>
      <w:r>
        <w:rPr>
          <w:lang w:val="en-CA"/>
        </w:rPr>
        <w:t>Potential actions:</w:t>
      </w:r>
    </w:p>
    <w:p w14:paraId="20CE2A46" w14:textId="687F1969" w:rsidR="0060002D" w:rsidRPr="0060002D" w:rsidRDefault="0060002D" w:rsidP="00F8784B">
      <w:pPr>
        <w:numPr>
          <w:ilvl w:val="0"/>
          <w:numId w:val="167"/>
        </w:numPr>
        <w:rPr>
          <w:lang w:val="en-CA"/>
        </w:rPr>
      </w:pPr>
      <w:r w:rsidRPr="0060002D">
        <w:rPr>
          <w:lang w:val="en-CA"/>
        </w:rPr>
        <w:t>Continued study along the current paths?</w:t>
      </w:r>
    </w:p>
    <w:p w14:paraId="20388903" w14:textId="22A472F8" w:rsidR="0060002D" w:rsidRPr="0060002D" w:rsidRDefault="0060002D" w:rsidP="00F8784B">
      <w:pPr>
        <w:numPr>
          <w:ilvl w:val="0"/>
          <w:numId w:val="167"/>
        </w:numPr>
        <w:rPr>
          <w:lang w:val="en-CA"/>
        </w:rPr>
      </w:pPr>
      <w:r w:rsidRPr="0060002D">
        <w:rPr>
          <w:lang w:val="en-CA"/>
        </w:rPr>
        <w:t>Issue Call for Evidence</w:t>
      </w:r>
      <w:r w:rsidR="00F8784B">
        <w:rPr>
          <w:lang w:val="en-CA"/>
        </w:rPr>
        <w:t xml:space="preserve"> or</w:t>
      </w:r>
      <w:r w:rsidRPr="0060002D">
        <w:rPr>
          <w:lang w:val="en-CA"/>
        </w:rPr>
        <w:t xml:space="preserve"> Call for Proposals?</w:t>
      </w:r>
    </w:p>
    <w:p w14:paraId="33ECF9CE" w14:textId="77777777" w:rsidR="0060002D" w:rsidRPr="0060002D" w:rsidRDefault="0060002D" w:rsidP="00F8784B">
      <w:pPr>
        <w:numPr>
          <w:ilvl w:val="0"/>
          <w:numId w:val="167"/>
        </w:numPr>
        <w:rPr>
          <w:lang w:val="en-CA"/>
        </w:rPr>
      </w:pPr>
      <w:r w:rsidRPr="0060002D">
        <w:rPr>
          <w:lang w:val="en-CA"/>
        </w:rPr>
        <w:t>Extension of VVC as additional profile(s)?</w:t>
      </w:r>
    </w:p>
    <w:p w14:paraId="253812C7" w14:textId="77777777" w:rsidR="0060002D" w:rsidRPr="0060002D" w:rsidRDefault="0060002D" w:rsidP="00F8784B">
      <w:pPr>
        <w:numPr>
          <w:ilvl w:val="0"/>
          <w:numId w:val="167"/>
        </w:numPr>
        <w:rPr>
          <w:lang w:val="en-CA"/>
        </w:rPr>
      </w:pPr>
      <w:r w:rsidRPr="0060002D">
        <w:rPr>
          <w:lang w:val="en-CA"/>
        </w:rPr>
        <w:t>Developing new standard(s)?</w:t>
      </w:r>
    </w:p>
    <w:p w14:paraId="733525F2" w14:textId="4901BFCC" w:rsidR="0060002D" w:rsidRDefault="0024406A" w:rsidP="0060002D">
      <w:pPr>
        <w:rPr>
          <w:lang w:val="en-CA"/>
        </w:rPr>
      </w:pPr>
      <w:r>
        <w:rPr>
          <w:lang w:val="en-CA"/>
        </w:rPr>
        <w:t>It was agreed that</w:t>
      </w:r>
      <w:r w:rsidR="006015B2">
        <w:rPr>
          <w:lang w:val="en-CA"/>
        </w:rPr>
        <w:t xml:space="preserve"> it</w:t>
      </w:r>
      <w:r w:rsidR="0060002D" w:rsidRPr="0060002D">
        <w:rPr>
          <w:lang w:val="en-CA"/>
        </w:rPr>
        <w:t xml:space="preserve"> does not yet seem time to start a new project; continued study in </w:t>
      </w:r>
      <w:r w:rsidR="00F8784B">
        <w:rPr>
          <w:lang w:val="en-CA"/>
        </w:rPr>
        <w:t xml:space="preserve">the </w:t>
      </w:r>
      <w:r w:rsidR="0060002D" w:rsidRPr="0060002D">
        <w:rPr>
          <w:lang w:val="en-CA"/>
        </w:rPr>
        <w:t xml:space="preserve">current </w:t>
      </w:r>
      <w:r w:rsidR="00F8784B">
        <w:rPr>
          <w:lang w:val="en-CA"/>
        </w:rPr>
        <w:t xml:space="preserve">exploration </w:t>
      </w:r>
      <w:r w:rsidR="0060002D" w:rsidRPr="0060002D">
        <w:rPr>
          <w:lang w:val="en-CA"/>
        </w:rPr>
        <w:t>mode</w:t>
      </w:r>
      <w:r>
        <w:rPr>
          <w:lang w:val="en-CA"/>
        </w:rPr>
        <w:t xml:space="preserve"> in JVET</w:t>
      </w:r>
      <w:r w:rsidR="0060002D" w:rsidRPr="0060002D">
        <w:rPr>
          <w:lang w:val="en-CA"/>
        </w:rPr>
        <w:t xml:space="preserve"> seems best</w:t>
      </w:r>
      <w:r>
        <w:rPr>
          <w:lang w:val="en-CA"/>
        </w:rPr>
        <w:t>. This had also been the expressed position from VCEG.</w:t>
      </w:r>
    </w:p>
    <w:p w14:paraId="245F5F0F" w14:textId="351D7896" w:rsidR="0060002D" w:rsidRDefault="0024406A" w:rsidP="0060002D">
      <w:pPr>
        <w:rPr>
          <w:lang w:val="en-CA"/>
        </w:rPr>
      </w:pPr>
      <w:r>
        <w:rPr>
          <w:lang w:val="en-CA"/>
        </w:rPr>
        <w:t>It was commented that additional analysis of practicality would be beneficial in the explorations</w:t>
      </w:r>
      <w:r w:rsidR="00A05634">
        <w:rPr>
          <w:lang w:val="en-CA"/>
        </w:rPr>
        <w:t xml:space="preserve"> (e.g., implementable ~5 years in the future)</w:t>
      </w:r>
      <w:r>
        <w:rPr>
          <w:lang w:val="en-CA"/>
        </w:rPr>
        <w:t xml:space="preserve">. </w:t>
      </w:r>
      <w:r w:rsidR="00A05634">
        <w:rPr>
          <w:lang w:val="en-CA"/>
        </w:rPr>
        <w:t xml:space="preserve">“Micro-optimization” either for coding efficiency or practicality was noted not to be so helpful. </w:t>
      </w:r>
      <w:r>
        <w:rPr>
          <w:lang w:val="en-CA"/>
        </w:rPr>
        <w:t>The previous AHG 13 on/off testing was noted along that line</w:t>
      </w:r>
      <w:r w:rsidR="006F451B">
        <w:rPr>
          <w:lang w:val="en-CA"/>
        </w:rPr>
        <w:t xml:space="preserve"> (not too fine in granularity – see JVET-AC0171 as an example)</w:t>
      </w:r>
      <w:r>
        <w:rPr>
          <w:lang w:val="en-CA"/>
        </w:rPr>
        <w:t xml:space="preserve">. </w:t>
      </w:r>
      <w:r w:rsidR="006F451B">
        <w:rPr>
          <w:lang w:val="en-CA"/>
        </w:rPr>
        <w:t xml:space="preserve">It was noted that runtime alone is not really a good characterization of complexity – e.g. when considering template matching technology. </w:t>
      </w:r>
      <w:r>
        <w:rPr>
          <w:lang w:val="en-CA"/>
        </w:rPr>
        <w:t>Analysis of techniques along both investigation paths is also appreciated.</w:t>
      </w:r>
    </w:p>
    <w:p w14:paraId="0B00EF45" w14:textId="263EE045" w:rsidR="0060002D" w:rsidRDefault="0060002D" w:rsidP="00C83045">
      <w:pPr>
        <w:rPr>
          <w:lang w:val="en-CA"/>
        </w:rPr>
      </w:pPr>
    </w:p>
    <w:p w14:paraId="7107C4AC" w14:textId="4B92E681" w:rsidR="00192324" w:rsidRPr="00AB703B" w:rsidRDefault="00192324" w:rsidP="00192324">
      <w:pPr>
        <w:pStyle w:val="berschrift2"/>
        <w:rPr>
          <w:lang w:val="en-CA"/>
        </w:rPr>
      </w:pPr>
      <w:r w:rsidRPr="00AB703B">
        <w:rPr>
          <w:lang w:val="en-CA"/>
        </w:rPr>
        <w:t xml:space="preserve">Joint meeting with </w:t>
      </w:r>
      <w:r w:rsidRPr="0060002D">
        <w:rPr>
          <w:lang w:val="en-CA"/>
        </w:rPr>
        <w:t>WG</w:t>
      </w:r>
      <w:r>
        <w:rPr>
          <w:lang w:val="en-CA"/>
        </w:rPr>
        <w:t>4</w:t>
      </w:r>
      <w:r w:rsidRPr="0060002D">
        <w:rPr>
          <w:lang w:val="en-CA"/>
        </w:rPr>
        <w:t xml:space="preserve"> </w:t>
      </w:r>
      <w:r>
        <w:rPr>
          <w:lang w:val="en-CA"/>
        </w:rPr>
        <w:t xml:space="preserve">and </w:t>
      </w:r>
      <w:r w:rsidRPr="0060002D">
        <w:rPr>
          <w:lang w:val="en-CA"/>
        </w:rPr>
        <w:t>VCEG</w:t>
      </w:r>
      <w:r w:rsidRPr="00AB703B">
        <w:rPr>
          <w:lang w:val="en-CA"/>
        </w:rPr>
        <w:t xml:space="preserve"> on </w:t>
      </w:r>
      <w:r>
        <w:rPr>
          <w:lang w:val="en-CA"/>
        </w:rPr>
        <w:t>VCM coordination and lenslet video coding Wednes</w:t>
      </w:r>
      <w:r w:rsidRPr="00AB703B">
        <w:rPr>
          <w:lang w:val="en-CA"/>
        </w:rPr>
        <w:t xml:space="preserve">day </w:t>
      </w:r>
      <w:r>
        <w:rPr>
          <w:lang w:val="en-CA"/>
        </w:rPr>
        <w:t>18</w:t>
      </w:r>
      <w:r w:rsidRPr="00AB703B">
        <w:rPr>
          <w:lang w:val="en-CA"/>
        </w:rPr>
        <w:t xml:space="preserve"> Jan. </w:t>
      </w:r>
      <w:r>
        <w:rPr>
          <w:lang w:val="en-CA"/>
        </w:rPr>
        <w:t>14</w:t>
      </w:r>
      <w:r w:rsidRPr="00AB703B">
        <w:rPr>
          <w:lang w:val="en-CA"/>
        </w:rPr>
        <w:t>:</w:t>
      </w:r>
      <w:r>
        <w:rPr>
          <w:lang w:val="en-CA"/>
        </w:rPr>
        <w:t>00</w:t>
      </w:r>
      <w:r w:rsidRPr="00AB703B">
        <w:rPr>
          <w:lang w:val="en-CA"/>
        </w:rPr>
        <w:t>-</w:t>
      </w:r>
      <w:r>
        <w:rPr>
          <w:lang w:val="en-CA"/>
        </w:rPr>
        <w:t>15</w:t>
      </w:r>
      <w:r w:rsidRPr="00AB703B">
        <w:rPr>
          <w:lang w:val="en-CA"/>
        </w:rPr>
        <w:t>:</w:t>
      </w:r>
      <w:r>
        <w:rPr>
          <w:lang w:val="en-CA"/>
        </w:rPr>
        <w:t>25</w:t>
      </w:r>
      <w:r w:rsidRPr="00AB703B">
        <w:rPr>
          <w:lang w:val="en-CA"/>
        </w:rPr>
        <w:t xml:space="preserve"> UTC</w:t>
      </w:r>
    </w:p>
    <w:p w14:paraId="70EF5DC9" w14:textId="77777777" w:rsidR="00192324" w:rsidRDefault="00192324" w:rsidP="00192324">
      <w:pPr>
        <w:rPr>
          <w:lang w:val="en-CA"/>
        </w:rPr>
      </w:pPr>
      <w:r>
        <w:rPr>
          <w:lang w:val="en-CA"/>
        </w:rPr>
        <w:t>On VCM, there was discussion of metadata development coordination relating to VCM.</w:t>
      </w:r>
    </w:p>
    <w:p w14:paraId="29EDEE25" w14:textId="77777777" w:rsidR="00192324" w:rsidRDefault="00192324" w:rsidP="00192324">
      <w:pPr>
        <w:numPr>
          <w:ilvl w:val="0"/>
          <w:numId w:val="171"/>
        </w:numPr>
        <w:rPr>
          <w:lang w:val="en-CA"/>
        </w:rPr>
      </w:pPr>
      <w:r>
        <w:rPr>
          <w:lang w:val="en-CA"/>
        </w:rPr>
        <w:t>It was noted that the annotated regions (AR) SEI message already includes an indicator to indicate a machine analysis purpose.</w:t>
      </w:r>
    </w:p>
    <w:p w14:paraId="27D5BA50" w14:textId="77777777" w:rsidR="00192324" w:rsidRDefault="00192324" w:rsidP="00192324">
      <w:pPr>
        <w:numPr>
          <w:ilvl w:val="0"/>
          <w:numId w:val="171"/>
        </w:numPr>
        <w:rPr>
          <w:lang w:val="en-CA"/>
        </w:rPr>
      </w:pPr>
      <w:r>
        <w:rPr>
          <w:lang w:val="en-CA"/>
        </w:rPr>
        <w:t>Some machine analysis indication has also been proposed for the NNPF SEI message.</w:t>
      </w:r>
    </w:p>
    <w:p w14:paraId="4D5963BB" w14:textId="77777777" w:rsidR="00192324" w:rsidRDefault="00192324" w:rsidP="00192324">
      <w:pPr>
        <w:rPr>
          <w:lang w:val="en-CA"/>
        </w:rPr>
      </w:pPr>
      <w:r>
        <w:rPr>
          <w:lang w:val="en-CA"/>
        </w:rPr>
        <w:t>The following approach was suggested and agreed for current coordination purposes:</w:t>
      </w:r>
    </w:p>
    <w:p w14:paraId="7953E083" w14:textId="77777777" w:rsidR="00192324" w:rsidRDefault="00192324" w:rsidP="00192324">
      <w:pPr>
        <w:numPr>
          <w:ilvl w:val="0"/>
          <w:numId w:val="171"/>
        </w:numPr>
        <w:rPr>
          <w:lang w:val="en-CA"/>
        </w:rPr>
      </w:pPr>
      <w:r>
        <w:rPr>
          <w:lang w:val="en-CA"/>
        </w:rPr>
        <w:t>If the purpose of the metadata syntax is primarily for VCM, it would be developed in WG 4 and likely handled in video bitstreams (if needed there) by reference, e.g. similar to the green metadata approach for carriage, where a video spec or the VSEI spec would reference a VCM standard.</w:t>
      </w:r>
    </w:p>
    <w:p w14:paraId="21D8EACB" w14:textId="77777777" w:rsidR="00192324" w:rsidRPr="00987B05" w:rsidRDefault="00192324" w:rsidP="00192324">
      <w:pPr>
        <w:numPr>
          <w:ilvl w:val="0"/>
          <w:numId w:val="171"/>
        </w:numPr>
        <w:rPr>
          <w:lang w:val="en-CA"/>
        </w:rPr>
      </w:pPr>
      <w:r w:rsidRPr="00987B05">
        <w:rPr>
          <w:lang w:val="en-CA"/>
        </w:rPr>
        <w:lastRenderedPageBreak/>
        <w:t>For broader-purpose metadata (e.g. the NNPF or AR SEI messages)</w:t>
      </w:r>
      <w:r>
        <w:rPr>
          <w:lang w:val="en-CA"/>
        </w:rPr>
        <w:t xml:space="preserve"> </w:t>
      </w:r>
      <w:r w:rsidRPr="00987B05">
        <w:rPr>
          <w:lang w:val="en-CA"/>
        </w:rPr>
        <w:t xml:space="preserve">that is not developed specifically for VCM but might have some small VCM-related aspect </w:t>
      </w:r>
      <w:r>
        <w:rPr>
          <w:lang w:val="en-CA"/>
        </w:rPr>
        <w:t>(such as a purpose indicator)</w:t>
      </w:r>
      <w:r w:rsidRPr="00987B05">
        <w:rPr>
          <w:lang w:val="en-CA"/>
        </w:rPr>
        <w:t xml:space="preserve">, the </w:t>
      </w:r>
      <w:r>
        <w:rPr>
          <w:lang w:val="en-CA"/>
        </w:rPr>
        <w:t xml:space="preserve">small </w:t>
      </w:r>
      <w:r w:rsidRPr="00987B05">
        <w:rPr>
          <w:lang w:val="en-CA"/>
        </w:rPr>
        <w:t>VCM-related aspect could be developed in JVET and specified e.g. in VSEI. A VCM standard</w:t>
      </w:r>
      <w:r>
        <w:rPr>
          <w:lang w:val="en-CA"/>
        </w:rPr>
        <w:t xml:space="preserve"> could also be developed by WG 4 that further expounds on usage of such data for VCM purposes.</w:t>
      </w:r>
    </w:p>
    <w:p w14:paraId="19B42220" w14:textId="77777777" w:rsidR="00192324" w:rsidRDefault="00192324" w:rsidP="00192324">
      <w:pPr>
        <w:rPr>
          <w:lang w:val="en-CA"/>
        </w:rPr>
      </w:pPr>
    </w:p>
    <w:p w14:paraId="2E8DD7D4" w14:textId="6D0CD9CD" w:rsidR="00192324" w:rsidRDefault="00192324" w:rsidP="00192324">
      <w:pPr>
        <w:rPr>
          <w:lang w:val="en-CA"/>
        </w:rPr>
      </w:pPr>
      <w:r>
        <w:rPr>
          <w:lang w:val="en-CA"/>
        </w:rPr>
        <w:t xml:space="preserve">CTC alignment with WG 4 for VCM was then discussed. See additional notes in section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r>
        <w:rPr>
          <w:lang w:val="en-CA"/>
        </w:rPr>
        <w:t xml:space="preserve"> under JVET-AC0073.</w:t>
      </w:r>
    </w:p>
    <w:p w14:paraId="129DAE52" w14:textId="77777777" w:rsidR="00192324" w:rsidRDefault="00192324" w:rsidP="00192324">
      <w:pPr>
        <w:rPr>
          <w:lang w:val="en-CA"/>
        </w:rPr>
      </w:pPr>
    </w:p>
    <w:p w14:paraId="0E1BA51C" w14:textId="54D72652" w:rsidR="00192324" w:rsidRDefault="00192324" w:rsidP="00192324">
      <w:pPr>
        <w:rPr>
          <w:lang w:val="en-CA"/>
        </w:rPr>
      </w:pPr>
      <w:r>
        <w:rPr>
          <w:lang w:val="en-CA"/>
        </w:rPr>
        <w:t xml:space="preserve">Work in WG 4 on lenslet video coding was also presented. Studies of potential low-level coding tools added or modified in the VVC context for customization for this purpose were reportedly showing some gain (e.g. in the range of 2-7% for plenoptic content). However, it was commented that special purpose extension of VVC could dilute the concept of that standard applying in a versatile manner across a broad variety of applications and that historically, low-level changes associated with profiles for special applications have typically not been widely implemented. It was suggested that the market for lenslet-customized coding may not be sufficiently large to justify special coding tools / profiles for it. It was noted that exploration of more general-purpose modifications also shows benefit (e.g. using the ECM can probably provide more gain over VVC than what was reported for purpose-specific customization). See additional notes in section </w:t>
      </w:r>
      <w:r>
        <w:rPr>
          <w:lang w:val="en-CA"/>
        </w:rPr>
        <w:fldChar w:fldCharType="begin"/>
      </w:r>
      <w:r>
        <w:rPr>
          <w:lang w:val="en-CA"/>
        </w:rPr>
        <w:instrText xml:space="preserve"> REF _Ref124969949 \r \h </w:instrText>
      </w:r>
      <w:r>
        <w:rPr>
          <w:lang w:val="en-CA"/>
        </w:rPr>
      </w:r>
      <w:r>
        <w:rPr>
          <w:lang w:val="en-CA"/>
        </w:rPr>
        <w:fldChar w:fldCharType="separate"/>
      </w:r>
      <w:r>
        <w:rPr>
          <w:lang w:val="en-CA"/>
        </w:rPr>
        <w:t>4.15</w:t>
      </w:r>
      <w:r>
        <w:rPr>
          <w:lang w:val="en-CA"/>
        </w:rPr>
        <w:fldChar w:fldCharType="end"/>
      </w:r>
      <w:r>
        <w:rPr>
          <w:lang w:val="en-CA"/>
        </w:rPr>
        <w:t xml:space="preserve"> under JVET-AC0334.</w:t>
      </w:r>
    </w:p>
    <w:p w14:paraId="00EB75AA" w14:textId="77777777" w:rsidR="00192324" w:rsidRDefault="00192324" w:rsidP="00192324">
      <w:pPr>
        <w:rPr>
          <w:lang w:val="en-CA"/>
        </w:rPr>
      </w:pPr>
    </w:p>
    <w:p w14:paraId="552E6C90" w14:textId="77777777" w:rsidR="00192324" w:rsidRPr="0060002D" w:rsidRDefault="00192324" w:rsidP="00C83045">
      <w:pPr>
        <w:rPr>
          <w:lang w:val="en-CA"/>
        </w:rPr>
      </w:pPr>
    </w:p>
    <w:p w14:paraId="02C12200" w14:textId="2603FE6A" w:rsidR="002000E9" w:rsidRPr="00AB703B" w:rsidRDefault="002000E9" w:rsidP="002000E9">
      <w:pPr>
        <w:pStyle w:val="berschrift2"/>
        <w:rPr>
          <w:lang w:val="en-CA"/>
        </w:rPr>
      </w:pPr>
      <w:bookmarkStart w:id="418" w:name="_Ref21771549"/>
      <w:bookmarkStart w:id="419" w:name="_Ref63953377"/>
      <w:r w:rsidRPr="00AB703B">
        <w:rPr>
          <w:lang w:val="en-CA"/>
        </w:rPr>
        <w:t>BoGs (</w:t>
      </w:r>
      <w:r w:rsidR="0055244F">
        <w:rPr>
          <w:lang w:val="en-CA"/>
        </w:rPr>
        <w:t>2</w:t>
      </w:r>
      <w:r w:rsidRPr="00AB703B">
        <w:rPr>
          <w:lang w:val="en-CA"/>
        </w:rPr>
        <w:t>)</w:t>
      </w:r>
      <w:bookmarkEnd w:id="418"/>
    </w:p>
    <w:p w14:paraId="37C71A63" w14:textId="470F972E"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48016550" w14:textId="77777777" w:rsidR="00861CB4" w:rsidRPr="00BD71B9" w:rsidRDefault="007A5128" w:rsidP="00861CB4">
      <w:pPr>
        <w:pStyle w:val="berschrift9"/>
        <w:rPr>
          <w:sz w:val="24"/>
          <w:lang w:val="en-CA" w:eastAsia="en-DE"/>
        </w:rPr>
      </w:pPr>
      <w:hyperlink r:id="rId1046" w:history="1">
        <w:r w:rsidR="00861CB4" w:rsidRPr="00BD71B9">
          <w:rPr>
            <w:color w:val="0000FF"/>
            <w:sz w:val="24"/>
            <w:u w:val="single"/>
            <w:lang w:val="en-CA" w:eastAsia="en-DE"/>
          </w:rPr>
          <w:t>JVET-AC0324</w:t>
        </w:r>
      </w:hyperlink>
      <w:r w:rsidR="00861CB4" w:rsidRPr="00BD71B9">
        <w:rPr>
          <w:sz w:val="24"/>
          <w:lang w:val="en-CA" w:eastAsia="en-DE"/>
        </w:rPr>
        <w:t xml:space="preserve"> BoG </w:t>
      </w:r>
      <w:r w:rsidR="00861CB4" w:rsidRPr="00BD71B9">
        <w:rPr>
          <w:sz w:val="24"/>
          <w:lang w:val="en-CA"/>
        </w:rPr>
        <w:t>report</w:t>
      </w:r>
      <w:r w:rsidR="00861CB4" w:rsidRPr="00BD71B9">
        <w:rPr>
          <w:sz w:val="24"/>
          <w:lang w:val="en-CA" w:eastAsia="en-DE"/>
        </w:rPr>
        <w:t xml:space="preserve"> on neural-network based post-filtering contributions </w:t>
      </w:r>
      <w:r w:rsidR="00861CB4">
        <w:rPr>
          <w:sz w:val="24"/>
          <w:lang w:val="en-CA" w:eastAsia="en-DE"/>
        </w:rPr>
        <w:t>[</w:t>
      </w:r>
      <w:r w:rsidR="00861CB4" w:rsidRPr="00BD71B9">
        <w:rPr>
          <w:sz w:val="24"/>
          <w:lang w:val="en-CA" w:eastAsia="en-DE"/>
        </w:rPr>
        <w:t>G. J. Sullivan (BoG coordinator)</w:t>
      </w:r>
      <w:r w:rsidR="00861CB4">
        <w:rPr>
          <w:sz w:val="24"/>
          <w:lang w:val="en-CA" w:eastAsia="en-DE"/>
        </w:rPr>
        <w:t>]</w:t>
      </w:r>
    </w:p>
    <w:p w14:paraId="3C2792E2" w14:textId="4BDA3C10" w:rsidR="00861CB4" w:rsidRDefault="00861CB4" w:rsidP="002000E9">
      <w:pPr>
        <w:rPr>
          <w:lang w:val="en-CA"/>
        </w:rPr>
      </w:pPr>
    </w:p>
    <w:p w14:paraId="780B2D7B" w14:textId="77777777" w:rsidR="00861CB4" w:rsidRPr="009272E4" w:rsidRDefault="007A5128" w:rsidP="002C3527">
      <w:pPr>
        <w:pStyle w:val="berschrift9"/>
        <w:rPr>
          <w:sz w:val="24"/>
          <w:lang w:val="en-CA" w:eastAsia="en-DE"/>
        </w:rPr>
      </w:pPr>
      <w:hyperlink r:id="rId1047" w:history="1">
        <w:r w:rsidR="00861CB4" w:rsidRPr="009272E4">
          <w:rPr>
            <w:color w:val="0000FF"/>
            <w:sz w:val="24"/>
            <w:u w:val="single"/>
            <w:lang w:val="en-CA" w:eastAsia="en-DE"/>
          </w:rPr>
          <w:t>JVET-AC0351</w:t>
        </w:r>
      </w:hyperlink>
      <w:r w:rsidR="00861CB4" w:rsidRPr="009272E4">
        <w:rPr>
          <w:sz w:val="24"/>
          <w:lang w:val="en-CA" w:eastAsia="en-DE"/>
        </w:rPr>
        <w:t xml:space="preserve"> BoG report on non-normative optimization for machine [C. Hollmann, S. Liu (BoG coordinators)]</w:t>
      </w:r>
    </w:p>
    <w:p w14:paraId="0B347F7A" w14:textId="0E3F0283" w:rsidR="00861CB4" w:rsidRPr="00AB703B" w:rsidRDefault="00861CB4" w:rsidP="002000E9">
      <w:pPr>
        <w:rPr>
          <w:lang w:val="en-CA"/>
        </w:rPr>
      </w:pPr>
    </w:p>
    <w:p w14:paraId="22D8E796" w14:textId="0B031873" w:rsidR="008624D5" w:rsidRPr="00AB703B" w:rsidRDefault="008624D5" w:rsidP="009B36D6">
      <w:pPr>
        <w:numPr>
          <w:ilvl w:val="0"/>
          <w:numId w:val="51"/>
        </w:numPr>
        <w:rPr>
          <w:lang w:val="en-CA"/>
        </w:rPr>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419"/>
    </w:p>
    <w:p w14:paraId="01DF63E3" w14:textId="19B0F777" w:rsidR="00E50A9C" w:rsidRPr="00AB703B" w:rsidRDefault="007A5128" w:rsidP="00E50A9C">
      <w:pPr>
        <w:pStyle w:val="berschrift9"/>
        <w:rPr>
          <w:lang w:val="en-CA"/>
        </w:rPr>
      </w:pPr>
      <w:hyperlink r:id="rId1048" w:history="1">
        <w:r w:rsidR="00593F77" w:rsidRPr="00AB703B">
          <w:rPr>
            <w:rStyle w:val="Hyperlink"/>
            <w:lang w:val="en-CA"/>
          </w:rPr>
          <w:t>m6</w:t>
        </w:r>
        <w:r w:rsidR="00593F77">
          <w:rPr>
            <w:rStyle w:val="Hyperlink"/>
            <w:lang w:val="en-CA"/>
          </w:rPr>
          <w:t>2300</w:t>
        </w:r>
      </w:hyperlink>
      <w:r w:rsidR="00593F77" w:rsidRPr="00AB703B">
        <w:rPr>
          <w:lang w:val="en-CA"/>
        </w:rPr>
        <w:t xml:space="preserve"> </w:t>
      </w:r>
      <w:r w:rsidR="00E50A9C" w:rsidRPr="00AB703B">
        <w:rPr>
          <w:lang w:val="en-CA"/>
        </w:rPr>
        <w:t xml:space="preserve">Liaison statement </w:t>
      </w:r>
      <w:r w:rsidR="00593F77" w:rsidRPr="00593F77">
        <w:rPr>
          <w:lang w:val="en-CA"/>
        </w:rPr>
        <w:t>from SC 29/WG 1 to WG 2, WG 4, and WG 5 on JPEG AI</w:t>
      </w:r>
      <w:r w:rsidR="00593F77" w:rsidRPr="00593F77" w:rsidDel="00593F77">
        <w:rPr>
          <w:lang w:val="en-CA"/>
        </w:rPr>
        <w:t xml:space="preserve"> </w:t>
      </w:r>
      <w:r w:rsidR="00E50A9C" w:rsidRPr="00AB703B">
        <w:rPr>
          <w:lang w:val="en-CA"/>
        </w:rPr>
        <w:t>[WG 1 via SC 29 Secretariat]</w:t>
      </w:r>
    </w:p>
    <w:p w14:paraId="11EA6D88" w14:textId="2C143FC4"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r w:rsidR="00890E08">
        <w:rPr>
          <w:lang w:val="en-CA"/>
        </w:rPr>
        <w:t>191</w:t>
      </w:r>
      <w:r w:rsidR="00AC17ED" w:rsidRPr="00AB703B">
        <w:rPr>
          <w:lang w:val="en-CA"/>
        </w:rPr>
        <w:t>.</w:t>
      </w:r>
      <w:r w:rsidR="00890E08">
        <w:rPr>
          <w:lang w:val="en-CA"/>
        </w:rPr>
        <w:t xml:space="preserve"> This was reviewed in session 24.</w:t>
      </w:r>
    </w:p>
    <w:p w14:paraId="3963765C" w14:textId="6D1B197D" w:rsidR="004678A7" w:rsidRPr="00AB703B" w:rsidRDefault="004678A7" w:rsidP="00E50A9C">
      <w:pPr>
        <w:rPr>
          <w:lang w:val="en-CA"/>
        </w:rPr>
      </w:pPr>
    </w:p>
    <w:p w14:paraId="6A02F916" w14:textId="39540618" w:rsidR="00543889" w:rsidRPr="00AB703B" w:rsidRDefault="00CF1C05" w:rsidP="00430D17">
      <w:pPr>
        <w:pStyle w:val="berschrift1"/>
        <w:rPr>
          <w:lang w:val="en-CA"/>
        </w:rPr>
      </w:pPr>
      <w:bookmarkStart w:id="420" w:name="_Ref354594526"/>
      <w:r w:rsidRPr="00AB703B">
        <w:rPr>
          <w:lang w:val="en-CA"/>
        </w:rPr>
        <w:t>P</w:t>
      </w:r>
      <w:r w:rsidR="00D936E9" w:rsidRPr="00AB703B">
        <w:rPr>
          <w:lang w:val="en-CA"/>
        </w:rPr>
        <w:t>roject planning</w:t>
      </w:r>
      <w:bookmarkEnd w:id="420"/>
      <w:del w:id="421" w:author="Jens-Rainer Ohm" w:date="2023-01-20T13:46:00Z">
        <w:r w:rsidR="006E6618" w:rsidRPr="00AB703B" w:rsidDel="00FA0DE3">
          <w:rPr>
            <w:lang w:val="en-CA"/>
          </w:rPr>
          <w:delText xml:space="preserve"> (</w:delText>
        </w:r>
        <w:r w:rsidR="006E6618" w:rsidRPr="00AB703B" w:rsidDel="00FA0DE3">
          <w:rPr>
            <w:highlight w:val="yellow"/>
            <w:lang w:val="en-CA"/>
          </w:rPr>
          <w:delText>update</w:delText>
        </w:r>
        <w:r w:rsidR="006E6618" w:rsidRPr="00AB703B" w:rsidDel="00FA0DE3">
          <w:rPr>
            <w:lang w:val="en-CA"/>
          </w:rPr>
          <w:delText>)</w:delText>
        </w:r>
      </w:del>
    </w:p>
    <w:p w14:paraId="4619047B" w14:textId="726AAB0D" w:rsidR="00E015BB" w:rsidRPr="00AB703B" w:rsidRDefault="00E015BB" w:rsidP="00430D17">
      <w:pPr>
        <w:pStyle w:val="berschrift2"/>
        <w:rPr>
          <w:lang w:val="en-CA"/>
        </w:rPr>
      </w:pPr>
      <w:bookmarkStart w:id="422" w:name="_Ref472668843"/>
      <w:bookmarkStart w:id="423" w:name="_Ref322459742"/>
      <w:r w:rsidRPr="00AB703B">
        <w:rPr>
          <w:lang w:val="en-CA"/>
        </w:rPr>
        <w:t>Software timeline</w:t>
      </w:r>
    </w:p>
    <w:p w14:paraId="18ADA26D" w14:textId="7E8F4A0A" w:rsidR="00DE5E3B" w:rsidRPr="00AB703B" w:rsidRDefault="00376051" w:rsidP="00430D17">
      <w:pPr>
        <w:rPr>
          <w:lang w:val="en-CA"/>
        </w:rPr>
      </w:pPr>
      <w:del w:id="424" w:author="Jens-Rainer Ohm" w:date="2023-01-20T13:46:00Z">
        <w:r w:rsidRPr="00AB703B" w:rsidDel="00FA0DE3">
          <w:rPr>
            <w:lang w:val="en-CA"/>
          </w:rPr>
          <w:delText xml:space="preserve">ECM7 </w:delText>
        </w:r>
      </w:del>
      <w:ins w:id="425" w:author="Jens-Rainer Ohm" w:date="2023-01-20T13:46:00Z">
        <w:r w:rsidR="00FA0DE3" w:rsidRPr="00AB703B">
          <w:rPr>
            <w:lang w:val="en-CA"/>
          </w:rPr>
          <w:t>ECM</w:t>
        </w:r>
        <w:r w:rsidR="00FA0DE3">
          <w:rPr>
            <w:lang w:val="en-CA"/>
          </w:rPr>
          <w:t>8</w:t>
        </w:r>
        <w:r w:rsidR="00FA0DE3" w:rsidRPr="00AB703B">
          <w:rPr>
            <w:lang w:val="en-CA"/>
          </w:rPr>
          <w:t xml:space="preserve"> </w:t>
        </w:r>
      </w:ins>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682EF22E" w:rsidR="00D13971" w:rsidRPr="00AB703B" w:rsidRDefault="00D13971" w:rsidP="00430D17">
      <w:pPr>
        <w:rPr>
          <w:lang w:val="en-CA"/>
        </w:rPr>
      </w:pPr>
      <w:r w:rsidRPr="00AB703B">
        <w:rPr>
          <w:lang w:val="en-CA"/>
        </w:rPr>
        <w:t>The NN</w:t>
      </w:r>
      <w:r w:rsidR="00376051" w:rsidRPr="00AB703B">
        <w:rPr>
          <w:lang w:val="en-CA"/>
        </w:rPr>
        <w:t xml:space="preserve">VC </w:t>
      </w:r>
      <w:del w:id="426" w:author="Jens-Rainer Ohm" w:date="2023-01-20T13:46:00Z">
        <w:r w:rsidR="00376051" w:rsidRPr="00AB703B" w:rsidDel="00FA0DE3">
          <w:rPr>
            <w:lang w:val="en-CA"/>
          </w:rPr>
          <w:delText>3</w:delText>
        </w:r>
      </w:del>
      <w:ins w:id="427" w:author="Jens-Rainer Ohm" w:date="2023-01-20T13:46:00Z">
        <w:r w:rsidR="00FA0DE3">
          <w:rPr>
            <w:lang w:val="en-CA"/>
          </w:rPr>
          <w:t>4</w:t>
        </w:r>
      </w:ins>
      <w:r w:rsidR="00376051" w:rsidRPr="00AB703B">
        <w:rPr>
          <w:lang w:val="en-CA"/>
        </w:rPr>
        <w:t>.0</w:t>
      </w:r>
      <w:r w:rsidRPr="00AB703B">
        <w:rPr>
          <w:lang w:val="en-CA"/>
        </w:rPr>
        <w:t xml:space="preserve"> codebase software was planned to be available </w:t>
      </w:r>
      <w:del w:id="428" w:author="Jens-Rainer Ohm" w:date="2023-01-20T15:35:00Z">
        <w:r w:rsidRPr="00AB703B" w:rsidDel="00CB1BD2">
          <w:rPr>
            <w:lang w:val="en-CA"/>
          </w:rPr>
          <w:delText xml:space="preserve">3 </w:delText>
        </w:r>
      </w:del>
      <w:ins w:id="429" w:author="Jens-Rainer Ohm" w:date="2023-01-20T15:35:00Z">
        <w:r w:rsidR="00CB1BD2">
          <w:rPr>
            <w:lang w:val="en-CA"/>
          </w:rPr>
          <w:t>4</w:t>
        </w:r>
        <w:r w:rsidR="00CB1BD2" w:rsidRPr="00AB703B">
          <w:rPr>
            <w:lang w:val="en-CA"/>
          </w:rPr>
          <w:t xml:space="preserve"> </w:t>
        </w:r>
      </w:ins>
      <w:r w:rsidRPr="00AB703B">
        <w:rPr>
          <w:lang w:val="en-CA"/>
        </w:rPr>
        <w:t>weeks after the meeting.</w:t>
      </w:r>
    </w:p>
    <w:p w14:paraId="4A9A12B0" w14:textId="56916680" w:rsidR="00DE5E3B" w:rsidRPr="00AB703B" w:rsidRDefault="00376051" w:rsidP="00430D17">
      <w:pPr>
        <w:rPr>
          <w:lang w:val="en-CA"/>
        </w:rPr>
      </w:pPr>
      <w:del w:id="430" w:author="Jens-Rainer Ohm" w:date="2023-01-20T15:29:00Z">
        <w:r w:rsidRPr="00DC7B6A" w:rsidDel="00DC7B6A">
          <w:rPr>
            <w:lang w:val="en-CA"/>
            <w:rPrChange w:id="431" w:author="Jens-Rainer Ohm" w:date="2023-01-20T15:30:00Z">
              <w:rPr>
                <w:lang w:val="en-CA"/>
              </w:rPr>
            </w:rPrChange>
          </w:rPr>
          <w:lastRenderedPageBreak/>
          <w:delText>VTM19</w:delText>
        </w:r>
      </w:del>
      <w:ins w:id="432" w:author="Jens-Rainer Ohm" w:date="2023-01-20T15:29:00Z">
        <w:r w:rsidR="00DC7B6A" w:rsidRPr="00DC7B6A">
          <w:rPr>
            <w:lang w:val="en-CA"/>
            <w:rPrChange w:id="433" w:author="Jens-Rainer Ohm" w:date="2023-01-20T15:30:00Z">
              <w:rPr>
                <w:lang w:val="en-CA"/>
              </w:rPr>
            </w:rPrChange>
          </w:rPr>
          <w:t>VTM</w:t>
        </w:r>
        <w:r w:rsidR="00DC7B6A" w:rsidRPr="00DC7B6A">
          <w:rPr>
            <w:lang w:val="en-CA"/>
            <w:rPrChange w:id="434" w:author="Jens-Rainer Ohm" w:date="2023-01-20T15:30:00Z">
              <w:rPr>
                <w:highlight w:val="yellow"/>
                <w:lang w:val="en-CA"/>
              </w:rPr>
            </w:rPrChange>
          </w:rPr>
          <w:t>20</w:t>
        </w:r>
      </w:ins>
      <w:r w:rsidR="00422B4C" w:rsidRPr="00DC7B6A">
        <w:rPr>
          <w:lang w:val="en-CA"/>
          <w:rPrChange w:id="435" w:author="Jens-Rainer Ohm" w:date="2023-01-20T15:30:00Z">
            <w:rPr>
              <w:lang w:val="en-CA"/>
            </w:rPr>
          </w:rPrChange>
        </w:rPr>
        <w:t>.</w:t>
      </w:r>
      <w:r w:rsidRPr="00DC7B6A">
        <w:rPr>
          <w:lang w:val="en-CA"/>
          <w:rPrChange w:id="436" w:author="Jens-Rainer Ohm" w:date="2023-01-20T15:30:00Z">
            <w:rPr>
              <w:lang w:val="en-CA"/>
            </w:rPr>
          </w:rPrChange>
        </w:rPr>
        <w:t>0</w:t>
      </w:r>
      <w:r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del w:id="437" w:author="Jens-Rainer Ohm" w:date="2023-01-20T15:29:00Z">
        <w:r w:rsidRPr="00AB703B" w:rsidDel="00DC7B6A">
          <w:rPr>
            <w:lang w:val="en-CA"/>
          </w:rPr>
          <w:delText>11</w:delText>
        </w:r>
      </w:del>
      <w:ins w:id="438" w:author="Jens-Rainer Ohm" w:date="2023-01-20T15:29:00Z">
        <w:r w:rsidR="00DC7B6A">
          <w:rPr>
            <w:lang w:val="en-CA"/>
          </w:rPr>
          <w:t>02</w:t>
        </w:r>
      </w:ins>
      <w:r w:rsidR="00DE5E3B" w:rsidRPr="00AB703B">
        <w:rPr>
          <w:lang w:val="en-CA"/>
        </w:rPr>
        <w:t>-</w:t>
      </w:r>
      <w:del w:id="439" w:author="Jens-Rainer Ohm" w:date="2023-01-20T15:29:00Z">
        <w:r w:rsidRPr="00AB703B" w:rsidDel="00DC7B6A">
          <w:rPr>
            <w:lang w:val="en-CA"/>
          </w:rPr>
          <w:delText>30</w:delText>
        </w:r>
      </w:del>
      <w:ins w:id="440" w:author="Jens-Rainer Ohm" w:date="2023-01-20T15:29:00Z">
        <w:r w:rsidR="00DC7B6A">
          <w:rPr>
            <w:lang w:val="en-CA"/>
          </w:rPr>
          <w:t>17</w:t>
        </w:r>
      </w:ins>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06AEA529" w:rsidR="00EB6B62" w:rsidRPr="00AB703B" w:rsidRDefault="00DC7B6A" w:rsidP="00430D17">
      <w:pPr>
        <w:rPr>
          <w:lang w:val="en-CA"/>
        </w:rPr>
      </w:pPr>
      <w:ins w:id="441" w:author="Jens-Rainer Ohm" w:date="2023-01-20T15:30:00Z">
        <w:r w:rsidRPr="00CB1BD2">
          <w:rPr>
            <w:lang w:val="en-CA"/>
            <w:rPrChange w:id="442" w:author="Jens-Rainer Ohm" w:date="2023-01-20T15:31:00Z">
              <w:rPr>
                <w:highlight w:val="yellow"/>
                <w:lang w:val="en-CA"/>
              </w:rPr>
            </w:rPrChange>
          </w:rPr>
          <w:t xml:space="preserve">Updates on top of </w:t>
        </w:r>
      </w:ins>
      <w:r w:rsidR="00376051" w:rsidRPr="00CB1BD2">
        <w:rPr>
          <w:lang w:val="en-CA"/>
          <w:rPrChange w:id="443" w:author="Jens-Rainer Ohm" w:date="2023-01-20T15:31:00Z">
            <w:rPr>
              <w:lang w:val="en-CA"/>
            </w:rPr>
          </w:rPrChange>
        </w:rPr>
        <w:t>HM17</w:t>
      </w:r>
      <w:r w:rsidR="00EB6B62" w:rsidRPr="00CB1BD2">
        <w:rPr>
          <w:lang w:val="en-CA"/>
          <w:rPrChange w:id="444" w:author="Jens-Rainer Ohm" w:date="2023-01-20T15:31:00Z">
            <w:rPr>
              <w:lang w:val="en-CA"/>
            </w:rPr>
          </w:rPrChange>
        </w:rPr>
        <w:t>.</w:t>
      </w:r>
      <w:r w:rsidR="00376051" w:rsidRPr="00CB1BD2">
        <w:rPr>
          <w:lang w:val="en-CA"/>
          <w:rPrChange w:id="445" w:author="Jens-Rainer Ohm" w:date="2023-01-20T15:31:00Z">
            <w:rPr>
              <w:lang w:val="en-CA"/>
            </w:rPr>
          </w:rPrChange>
        </w:rPr>
        <w:t>0</w:t>
      </w:r>
      <w:r w:rsidR="00376051" w:rsidRPr="00AB703B">
        <w:rPr>
          <w:lang w:val="en-CA"/>
        </w:rPr>
        <w:t xml:space="preserve"> </w:t>
      </w:r>
      <w:r w:rsidR="00EB6B62" w:rsidRPr="00AB703B">
        <w:rPr>
          <w:lang w:val="en-CA"/>
        </w:rPr>
        <w:t xml:space="preserve">software </w:t>
      </w:r>
      <w:del w:id="446" w:author="Jens-Rainer Ohm" w:date="2023-01-20T15:30:00Z">
        <w:r w:rsidR="00EB6B62" w:rsidRPr="00AB703B" w:rsidDel="00CB1BD2">
          <w:rPr>
            <w:lang w:val="en-CA"/>
          </w:rPr>
          <w:delText xml:space="preserve">was </w:delText>
        </w:r>
      </w:del>
      <w:ins w:id="447" w:author="Jens-Rainer Ohm" w:date="2023-01-20T15:30:00Z">
        <w:r w:rsidR="00CB1BD2" w:rsidRPr="00AB703B">
          <w:rPr>
            <w:lang w:val="en-CA"/>
          </w:rPr>
          <w:t>w</w:t>
        </w:r>
        <w:r w:rsidR="00CB1BD2">
          <w:rPr>
            <w:lang w:val="en-CA"/>
          </w:rPr>
          <w:t>ere not</w:t>
        </w:r>
        <w:r w:rsidR="00CB1BD2" w:rsidRPr="00AB703B">
          <w:rPr>
            <w:lang w:val="en-CA"/>
          </w:rPr>
          <w:t xml:space="preserve"> </w:t>
        </w:r>
      </w:ins>
      <w:r w:rsidR="00EB6B62" w:rsidRPr="00AB703B">
        <w:rPr>
          <w:lang w:val="en-CA"/>
        </w:rPr>
        <w:t>planned</w:t>
      </w:r>
      <w:ins w:id="448" w:author="Jens-Rainer Ohm" w:date="2023-01-20T15:31:00Z">
        <w:r w:rsidR="00CB1BD2">
          <w:rPr>
            <w:lang w:val="en-CA"/>
          </w:rPr>
          <w:t>, but might be released after merging pending requests, as appropriate</w:t>
        </w:r>
      </w:ins>
      <w:del w:id="449" w:author="Jens-Rainer Ohm" w:date="2023-01-20T15:31:00Z">
        <w:r w:rsidR="00EB6B62" w:rsidRPr="00AB703B" w:rsidDel="00CB1BD2">
          <w:rPr>
            <w:lang w:val="en-CA"/>
          </w:rPr>
          <w:delText xml:space="preserve"> to be available on 2022-</w:delText>
        </w:r>
        <w:r w:rsidR="00376051" w:rsidRPr="00AB703B" w:rsidDel="00CB1BD2">
          <w:rPr>
            <w:lang w:val="en-CA"/>
          </w:rPr>
          <w:delText>12</w:delText>
        </w:r>
        <w:r w:rsidR="00EB6B62" w:rsidRPr="00AB703B" w:rsidDel="00CB1BD2">
          <w:rPr>
            <w:lang w:val="en-CA"/>
          </w:rPr>
          <w:delText>-</w:delText>
        </w:r>
        <w:r w:rsidR="00376051" w:rsidRPr="00AB703B" w:rsidDel="00CB1BD2">
          <w:rPr>
            <w:lang w:val="en-CA"/>
          </w:rPr>
          <w:delText>16</w:delText>
        </w:r>
      </w:del>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422"/>
    </w:p>
    <w:p w14:paraId="16AF4BCB" w14:textId="44104C50"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del w:id="450" w:author="Jens-Rainer Ohm" w:date="2023-01-20T13:45:00Z">
        <w:r w:rsidR="00376051" w:rsidRPr="00AB703B" w:rsidDel="00FA0DE3">
          <w:rPr>
            <w:lang w:val="en-CA"/>
          </w:rPr>
          <w:delText>AB2023</w:delText>
        </w:r>
      </w:del>
      <w:ins w:id="451" w:author="Jens-Rainer Ohm" w:date="2023-01-20T13:45:00Z">
        <w:r w:rsidR="00FA0DE3" w:rsidRPr="00AB703B">
          <w:rPr>
            <w:lang w:val="en-CA"/>
          </w:rPr>
          <w:t>A</w:t>
        </w:r>
        <w:r w:rsidR="00FA0DE3">
          <w:rPr>
            <w:lang w:val="en-CA"/>
          </w:rPr>
          <w:t>C</w:t>
        </w:r>
        <w:r w:rsidR="00FA0DE3" w:rsidRPr="00AB703B">
          <w:rPr>
            <w:lang w:val="en-CA"/>
          </w:rPr>
          <w:t>2023</w:t>
        </w:r>
      </w:ins>
      <w:r w:rsidRPr="00AB703B">
        <w:rPr>
          <w:lang w:val="en-CA"/>
        </w:rPr>
        <w:t>.</w:t>
      </w:r>
    </w:p>
    <w:p w14:paraId="5CAA99A5" w14:textId="6E5A8F07"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del w:id="452" w:author="Jens-Rainer Ohm" w:date="2023-01-20T13:45:00Z">
        <w:r w:rsidR="00376051" w:rsidRPr="00AB703B" w:rsidDel="00FA0DE3">
          <w:rPr>
            <w:lang w:val="en-CA"/>
          </w:rPr>
          <w:delText>AB2024</w:delText>
        </w:r>
      </w:del>
      <w:ins w:id="453" w:author="Jens-Rainer Ohm" w:date="2023-01-20T13:45:00Z">
        <w:r w:rsidR="00FA0DE3" w:rsidRPr="00AB703B">
          <w:rPr>
            <w:lang w:val="en-CA"/>
          </w:rPr>
          <w:t>A</w:t>
        </w:r>
        <w:r w:rsidR="00FA0DE3">
          <w:rPr>
            <w:lang w:val="en-CA"/>
          </w:rPr>
          <w:t>C</w:t>
        </w:r>
        <w:r w:rsidR="00FA0DE3" w:rsidRPr="00AB703B">
          <w:rPr>
            <w:lang w:val="en-CA"/>
          </w:rPr>
          <w:t>2024</w:t>
        </w:r>
      </w:ins>
      <w:r w:rsidRPr="00AB703B">
        <w:rPr>
          <w:lang w:val="en-CA"/>
        </w:rPr>
        <w:t>.</w:t>
      </w:r>
    </w:p>
    <w:p w14:paraId="5322B3F6" w14:textId="6930B77C"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del w:id="454" w:author="Jens-Rainer Ohm" w:date="2023-01-20T13:45:00Z">
        <w:r w:rsidR="0091051C" w:rsidRPr="00AB703B" w:rsidDel="00FA0DE3">
          <w:rPr>
            <w:lang w:val="en-CA"/>
          </w:rPr>
          <w:delText>22</w:delText>
        </w:r>
        <w:r w:rsidR="002034F7" w:rsidRPr="00AB703B" w:rsidDel="00FA0DE3">
          <w:rPr>
            <w:lang w:val="en-CA"/>
          </w:rPr>
          <w:delText xml:space="preserve"> </w:delText>
        </w:r>
      </w:del>
      <w:ins w:id="455" w:author="Jens-Rainer Ohm" w:date="2023-01-20T13:45:00Z">
        <w:r w:rsidR="00FA0DE3">
          <w:rPr>
            <w:lang w:val="en-CA"/>
          </w:rPr>
          <w:t>20</w:t>
        </w:r>
        <w:r w:rsidR="00FA0DE3" w:rsidRPr="00AB703B">
          <w:rPr>
            <w:lang w:val="en-CA"/>
          </w:rPr>
          <w:t xml:space="preserve"> </w:t>
        </w:r>
      </w:ins>
      <w:del w:id="456" w:author="Jens-Rainer Ohm" w:date="2023-01-20T13:45:00Z">
        <w:r w:rsidR="0091051C" w:rsidRPr="00AB703B" w:rsidDel="00FA0DE3">
          <w:rPr>
            <w:lang w:val="en-CA"/>
          </w:rPr>
          <w:delText>July</w:delText>
        </w:r>
      </w:del>
      <w:ins w:id="457" w:author="Jens-Rainer Ohm" w:date="2023-01-20T13:45:00Z">
        <w:r w:rsidR="00FA0DE3" w:rsidRPr="00AB703B">
          <w:rPr>
            <w:lang w:val="en-CA"/>
          </w:rPr>
          <w:t>J</w:t>
        </w:r>
        <w:r w:rsidR="00FA0DE3">
          <w:rPr>
            <w:lang w:val="en-CA"/>
          </w:rPr>
          <w:t>anuar</w:t>
        </w:r>
        <w:r w:rsidR="00FA0DE3" w:rsidRPr="00AB703B">
          <w:rPr>
            <w:lang w:val="en-CA"/>
          </w:rPr>
          <w:t>y</w:t>
        </w:r>
      </w:ins>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423"/>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458" w:name="_Ref411907584"/>
      <w:r w:rsidRPr="00AB703B">
        <w:rPr>
          <w:lang w:val="en-CA"/>
        </w:rPr>
        <w:t xml:space="preserve">General issues for </w:t>
      </w:r>
      <w:r w:rsidR="00004C2E" w:rsidRPr="00AB703B">
        <w:rPr>
          <w:lang w:val="en-CA"/>
        </w:rPr>
        <w:t>e</w:t>
      </w:r>
      <w:r w:rsidR="00CB6F74" w:rsidRPr="00AB703B">
        <w:rPr>
          <w:lang w:val="en-CA"/>
        </w:rPr>
        <w:t>xperiments</w:t>
      </w:r>
      <w:bookmarkEnd w:id="458"/>
    </w:p>
    <w:p w14:paraId="5138B3E1" w14:textId="1D8F4E0A" w:rsidR="003258F9" w:rsidRPr="00AB703B" w:rsidRDefault="00E95ACB" w:rsidP="00430D17">
      <w:pPr>
        <w:rPr>
          <w:lang w:val="en-CA"/>
        </w:rPr>
      </w:pPr>
      <w:bookmarkStart w:id="459"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 xml:space="preserve">nvestigating methodology for assessment of such technology can also be an important part of an EE. (Further general rules for EEs, as far as deviating from the CE rules below, should be discussed in a future meeting. For </w:t>
      </w:r>
      <w:r w:rsidRPr="00AB703B">
        <w:rPr>
          <w:lang w:val="en-CA"/>
        </w:rPr>
        <w:lastRenderedPageBreak/>
        <w:t>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lastRenderedPageBreak/>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7A5128" w:rsidP="00430D17">
      <w:pPr>
        <w:rPr>
          <w:lang w:val="en-CA"/>
        </w:rPr>
      </w:pPr>
      <w:hyperlink r:id="rId1049"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7A5128" w:rsidP="00430D17">
      <w:pPr>
        <w:rPr>
          <w:lang w:val="en-CA"/>
        </w:rPr>
      </w:pPr>
      <w:hyperlink r:id="rId1050"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“[CEx</w:t>
      </w:r>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460" w:name="_Hlk526339005"/>
      <w:r w:rsidR="00CA527F" w:rsidRPr="00AB703B">
        <w:rPr>
          <w:lang w:val="en-CA"/>
        </w:rPr>
        <w:t xml:space="preserve">the </w:t>
      </w:r>
      <w:r w:rsidR="00D160CE" w:rsidRPr="00AB703B">
        <w:rPr>
          <w:lang w:val="en-CA"/>
        </w:rPr>
        <w:t xml:space="preserve">VTM </w:t>
      </w:r>
      <w:bookmarkEnd w:id="460"/>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461" w:name="_Hlk531872973"/>
      <w:r w:rsidRPr="00AB703B">
        <w:rPr>
          <w:lang w:val="en-CA"/>
        </w:rPr>
        <w:t>software version tag</w:t>
      </w:r>
      <w:bookmarkEnd w:id="461"/>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lastRenderedPageBreak/>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462"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463" w:name="_Hlk3399079"/>
      <w:bookmarkEnd w:id="462"/>
      <w:r w:rsidRPr="00AB703B">
        <w:rPr>
          <w:lang w:val="en-CA"/>
        </w:rPr>
        <w:t>should not be considered for adoption</w:t>
      </w:r>
      <w:bookmarkEnd w:id="463"/>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464" w:name="_Ref354594530"/>
      <w:bookmarkStart w:id="465" w:name="_Ref330498123"/>
      <w:bookmarkStart w:id="466" w:name="_Ref451632559"/>
      <w:bookmarkEnd w:id="459"/>
      <w:r w:rsidRPr="00AB703B">
        <w:rPr>
          <w:lang w:val="en-CA"/>
        </w:rPr>
        <w:t>Establishment of ad hoc groups</w:t>
      </w:r>
      <w:bookmarkEnd w:id="464"/>
    </w:p>
    <w:p w14:paraId="4A0F13AB" w14:textId="0CD4E061"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1051" w:history="1">
        <w:r w:rsidRPr="00AB703B">
          <w:rPr>
            <w:rStyle w:val="Hyperlink"/>
            <w:lang w:val="en-CA"/>
          </w:rPr>
          <w:t>jvet@lists.rwth-aachen.de</w:t>
        </w:r>
      </w:hyperlink>
      <w:r w:rsidRPr="00AB703B">
        <w:rPr>
          <w:lang w:val="en-CA"/>
        </w:rPr>
        <w:t>).</w:t>
      </w:r>
      <w:r w:rsidR="00BB5651" w:rsidRPr="00AB703B">
        <w:rPr>
          <w:lang w:val="en-CA"/>
        </w:rPr>
        <w:t xml:space="preserve"> </w:t>
      </w:r>
      <w:del w:id="467" w:author="Jens-Rainer Ohm" w:date="2023-01-20T12:00:00Z">
        <w:r w:rsidR="00BB5651" w:rsidRPr="00AB703B" w:rsidDel="00536FC0">
          <w:rPr>
            <w:lang w:val="en-CA"/>
          </w:rPr>
          <w:delText xml:space="preserve">The </w:delText>
        </w:r>
        <w:r w:rsidR="00C054B2" w:rsidRPr="00AB703B" w:rsidDel="00536FC0">
          <w:rPr>
            <w:lang w:val="en-CA"/>
          </w:rPr>
          <w:delText xml:space="preserve">previously approved </w:delText>
        </w:r>
        <w:r w:rsidR="00BB5651" w:rsidRPr="00AB703B" w:rsidDel="00536FC0">
          <w:rPr>
            <w:lang w:val="en-CA"/>
          </w:rPr>
          <w:delText xml:space="preserve">rules for MPEG ad hoc groups established in document </w:delText>
        </w:r>
        <w:r w:rsidR="007A5128" w:rsidDel="00536FC0">
          <w:fldChar w:fldCharType="begin"/>
        </w:r>
        <w:r w:rsidR="007A5128" w:rsidDel="00536FC0">
          <w:delInstrText xml:space="preserve"> HYPERLINK "https://www.mpegstandards.org/wp-content/uploads/2022/01/ISO-IECJTC1-SC29-AG2_N0046_AhG.pdf" </w:delInstrText>
        </w:r>
        <w:r w:rsidR="007A5128" w:rsidDel="00536FC0">
          <w:fldChar w:fldCharType="separate"/>
        </w:r>
        <w:r w:rsidR="00BB5651" w:rsidRPr="00AB703B" w:rsidDel="00536FC0">
          <w:rPr>
            <w:rStyle w:val="Hyperlink"/>
            <w:lang w:val="en-CA"/>
          </w:rPr>
          <w:delText>SC29/AG2 N 46</w:delText>
        </w:r>
        <w:r w:rsidR="007A5128" w:rsidDel="00536FC0">
          <w:rPr>
            <w:rStyle w:val="Hyperlink"/>
            <w:lang w:val="en-CA"/>
          </w:rPr>
          <w:fldChar w:fldCharType="end"/>
        </w:r>
        <w:r w:rsidR="00BB5651" w:rsidRPr="00AB703B" w:rsidDel="00536FC0">
          <w:rPr>
            <w:lang w:val="en-CA"/>
          </w:rPr>
          <w:delText xml:space="preserve"> were agreed to apply to these ad hoc groups.</w:delText>
        </w:r>
      </w:del>
    </w:p>
    <w:p w14:paraId="203F28EB" w14:textId="4BB4D97A" w:rsidR="005D77AE" w:rsidRPr="00AB703B" w:rsidRDefault="00633055" w:rsidP="00430D17">
      <w:pPr>
        <w:spacing w:after="136"/>
        <w:rPr>
          <w:lang w:val="en-CA"/>
        </w:rPr>
      </w:pPr>
      <w:bookmarkStart w:id="468"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del w:id="469" w:author="Jens-Rainer Ohm" w:date="2023-01-20T11:58:00Z">
        <w:r w:rsidR="006E6618" w:rsidRPr="00AB703B" w:rsidDel="00536FC0">
          <w:rPr>
            <w:lang w:val="en-CA"/>
          </w:rPr>
          <w:delText>XX</w:delText>
        </w:r>
        <w:r w:rsidR="00346F07" w:rsidRPr="00AB703B" w:rsidDel="00536FC0">
          <w:rPr>
            <w:lang w:val="en-CA"/>
          </w:rPr>
          <w:delText xml:space="preserve">day </w:delText>
        </w:r>
      </w:del>
      <w:ins w:id="470" w:author="Jens-Rainer Ohm" w:date="2023-01-20T11:58:00Z">
        <w:r w:rsidR="00536FC0">
          <w:rPr>
            <w:lang w:val="en-CA"/>
          </w:rPr>
          <w:t>Fri</w:t>
        </w:r>
        <w:r w:rsidR="00536FC0" w:rsidRPr="00AB703B">
          <w:rPr>
            <w:lang w:val="en-CA"/>
          </w:rPr>
          <w:t xml:space="preserve">day </w:t>
        </w:r>
      </w:ins>
      <w:del w:id="471" w:author="Jens-Rainer Ohm" w:date="2023-01-20T11:58:00Z">
        <w:r w:rsidR="006E6618" w:rsidRPr="00AB703B" w:rsidDel="00536FC0">
          <w:rPr>
            <w:lang w:val="en-CA"/>
          </w:rPr>
          <w:delText>XX</w:delText>
        </w:r>
        <w:r w:rsidR="00346F07" w:rsidRPr="00AB703B" w:rsidDel="00536FC0">
          <w:rPr>
            <w:lang w:val="en-CA"/>
          </w:rPr>
          <w:delText xml:space="preserve"> </w:delText>
        </w:r>
      </w:del>
      <w:ins w:id="472" w:author="Jens-Rainer Ohm" w:date="2023-01-20T11:58:00Z">
        <w:r w:rsidR="00536FC0">
          <w:rPr>
            <w:lang w:val="en-CA"/>
          </w:rPr>
          <w:t>20</w:t>
        </w:r>
        <w:r w:rsidR="00536FC0" w:rsidRPr="00AB703B">
          <w:rPr>
            <w:lang w:val="en-CA"/>
          </w:rPr>
          <w:t xml:space="preserve"> </w:t>
        </w:r>
      </w:ins>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6E6618" w:rsidRPr="00AB703B">
        <w:rPr>
          <w:lang w:val="en-CA"/>
        </w:rPr>
        <w:t>XXXX</w:t>
      </w:r>
      <w:r w:rsidR="00250B79"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616F0B">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473"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1052"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474"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474"/>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1053" w:history="1">
              <w:r w:rsidRPr="00AB703B">
                <w:rPr>
                  <w:rStyle w:val="Hyperlink"/>
                  <w:lang w:val="en-CA"/>
                </w:rPr>
                <w:t>jvet@lists.rwth-aachen.de</w:t>
              </w:r>
            </w:hyperlink>
            <w:r w:rsidRPr="00AB703B">
              <w:rPr>
                <w:lang w:val="en-CA"/>
              </w:rPr>
              <w:t>)</w:t>
            </w:r>
          </w:p>
          <w:p w14:paraId="73932732" w14:textId="4AE48F69"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del w:id="475" w:author="Jens-Rainer Ohm" w:date="2023-01-20T13:04:00Z">
              <w:r w:rsidR="00346F07" w:rsidRPr="00AB703B" w:rsidDel="00F0604A">
                <w:rPr>
                  <w:lang w:val="en-CA"/>
                </w:rPr>
                <w:delText>AB1008</w:delText>
              </w:r>
            </w:del>
            <w:ins w:id="476" w:author="Jens-Rainer Ohm" w:date="2023-01-20T13:04:00Z">
              <w:r w:rsidR="00F0604A" w:rsidRPr="00AB703B">
                <w:rPr>
                  <w:lang w:val="en-CA"/>
                </w:rPr>
                <w:t>A</w:t>
              </w:r>
              <w:r w:rsidR="00F0604A">
                <w:rPr>
                  <w:lang w:val="en-CA"/>
                </w:rPr>
                <w:t>C</w:t>
              </w:r>
              <w:r w:rsidR="00F0604A" w:rsidRPr="00AB703B">
                <w:rPr>
                  <w:lang w:val="en-CA"/>
                </w:rPr>
                <w:t>1008</w:t>
              </w:r>
            </w:ins>
            <w:r w:rsidR="00D71582" w:rsidRPr="00AB703B">
              <w:rPr>
                <w:lang w:val="en-CA"/>
              </w:rPr>
              <w:t xml:space="preserve">, </w:t>
            </w:r>
            <w:r w:rsidR="00346F07" w:rsidRPr="00AB703B">
              <w:rPr>
                <w:lang w:val="en-CA"/>
              </w:rPr>
              <w:t>JVET-</w:t>
            </w:r>
            <w:del w:id="477" w:author="Jens-Rainer Ohm" w:date="2023-01-20T13:02:00Z">
              <w:r w:rsidR="00346F07" w:rsidRPr="00AB703B" w:rsidDel="00F0604A">
                <w:rPr>
                  <w:lang w:val="en-CA"/>
                </w:rPr>
                <w:delText>AB2002</w:delText>
              </w:r>
            </w:del>
            <w:ins w:id="478" w:author="Jens-Rainer Ohm" w:date="2023-01-20T13:02:00Z">
              <w:r w:rsidR="00F0604A" w:rsidRPr="00AB703B">
                <w:rPr>
                  <w:lang w:val="en-CA"/>
                </w:rPr>
                <w:t>A</w:t>
              </w:r>
              <w:r w:rsidR="00F0604A">
                <w:rPr>
                  <w:lang w:val="en-CA"/>
                </w:rPr>
                <w:t>C</w:t>
              </w:r>
              <w:r w:rsidR="00F0604A" w:rsidRPr="00AB703B">
                <w:rPr>
                  <w:lang w:val="en-CA"/>
                </w:rPr>
                <w:t>2002</w:t>
              </w:r>
            </w:ins>
            <w:r w:rsidR="00346F07" w:rsidRPr="00AB703B">
              <w:rPr>
                <w:lang w:val="en-CA"/>
              </w:rPr>
              <w:t xml:space="preserve">, </w:t>
            </w:r>
            <w:r w:rsidR="00D71582" w:rsidRPr="00AB703B">
              <w:rPr>
                <w:lang w:val="en-CA"/>
              </w:rPr>
              <w:t>JVET-</w:t>
            </w:r>
            <w:del w:id="479" w:author="Jens-Rainer Ohm" w:date="2023-01-20T13:04:00Z">
              <w:r w:rsidR="00346F07" w:rsidRPr="00AB703B" w:rsidDel="00F0604A">
                <w:rPr>
                  <w:lang w:val="en-CA"/>
                </w:rPr>
                <w:delText>AB2006</w:delText>
              </w:r>
            </w:del>
            <w:ins w:id="480" w:author="Jens-Rainer Ohm" w:date="2023-01-20T13:04:00Z">
              <w:r w:rsidR="00F0604A" w:rsidRPr="00AB703B">
                <w:rPr>
                  <w:lang w:val="en-CA"/>
                </w:rPr>
                <w:t>A</w:t>
              </w:r>
              <w:r w:rsidR="00F0604A">
                <w:rPr>
                  <w:lang w:val="en-CA"/>
                </w:rPr>
                <w:t>C</w:t>
              </w:r>
              <w:r w:rsidR="00F0604A" w:rsidRPr="00AB703B">
                <w:rPr>
                  <w:lang w:val="en-CA"/>
                </w:rPr>
                <w:t>200</w:t>
              </w:r>
              <w:r w:rsidR="00F0604A">
                <w:rPr>
                  <w:lang w:val="en-CA"/>
                </w:rPr>
                <w:t>5</w:t>
              </w:r>
            </w:ins>
            <w:r w:rsidR="000404F0" w:rsidRPr="00AB703B">
              <w:rPr>
                <w:lang w:val="en-CA"/>
              </w:rPr>
              <w:t xml:space="preserve">, </w:t>
            </w:r>
            <w:del w:id="481" w:author="Jens-Rainer Ohm" w:date="2023-01-20T13:06:00Z">
              <w:r w:rsidR="000404F0" w:rsidRPr="00AB703B" w:rsidDel="00F0604A">
                <w:rPr>
                  <w:lang w:val="en-CA"/>
                </w:rPr>
                <w:delText xml:space="preserve">and </w:delText>
              </w:r>
            </w:del>
            <w:r w:rsidR="000404F0" w:rsidRPr="00AB703B">
              <w:rPr>
                <w:lang w:val="en-CA"/>
              </w:rPr>
              <w:t>JVET-</w:t>
            </w:r>
            <w:del w:id="482" w:author="Jens-Rainer Ohm" w:date="2023-01-20T13:06:00Z">
              <w:r w:rsidR="00346F07" w:rsidRPr="00AB703B" w:rsidDel="00F0604A">
                <w:rPr>
                  <w:lang w:val="en-CA"/>
                </w:rPr>
                <w:delText>AB2027</w:delText>
              </w:r>
            </w:del>
            <w:ins w:id="483" w:author="Jens-Rainer Ohm" w:date="2023-01-20T13:06:00Z">
              <w:r w:rsidR="00F0604A" w:rsidRPr="00AB703B">
                <w:rPr>
                  <w:lang w:val="en-CA"/>
                </w:rPr>
                <w:t>A</w:t>
              </w:r>
              <w:r w:rsidR="00F0604A">
                <w:rPr>
                  <w:lang w:val="en-CA"/>
                </w:rPr>
                <w:t>C</w:t>
              </w:r>
              <w:r w:rsidR="00F0604A" w:rsidRPr="00AB703B">
                <w:rPr>
                  <w:lang w:val="en-CA"/>
                </w:rPr>
                <w:t>2027</w:t>
              </w:r>
              <w:r w:rsidR="00F0604A">
                <w:rPr>
                  <w:lang w:val="en-CA"/>
                </w:rPr>
                <w:t>, and JVET-AC2032</w:t>
              </w:r>
            </w:ins>
            <w:r w:rsidR="00C86A4D" w:rsidRPr="00AB703B">
              <w:rPr>
                <w:lang w:val="en-CA"/>
              </w:rPr>
              <w:t>)</w:t>
            </w:r>
            <w:r w:rsidR="00604A7A" w:rsidRPr="00AB703B">
              <w:rPr>
                <w:lang w:val="en-CA"/>
              </w:rPr>
              <w:t>.</w:t>
            </w:r>
          </w:p>
          <w:p w14:paraId="462293A9" w14:textId="67253FEA"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del w:id="484" w:author="Jens-Rainer Ohm" w:date="2023-01-20T13:02:00Z">
              <w:r w:rsidR="00346F07" w:rsidRPr="00AB703B" w:rsidDel="00F0604A">
                <w:rPr>
                  <w:lang w:val="en-CA"/>
                </w:rPr>
                <w:delText xml:space="preserve">AB1004 </w:delText>
              </w:r>
            </w:del>
            <w:ins w:id="485" w:author="Jens-Rainer Ohm" w:date="2023-01-20T13:02:00Z">
              <w:r w:rsidR="00F0604A" w:rsidRPr="00AB703B">
                <w:rPr>
                  <w:lang w:val="en-CA"/>
                </w:rPr>
                <w:t>A</w:t>
              </w:r>
              <w:r w:rsidR="00F0604A">
                <w:rPr>
                  <w:lang w:val="en-CA"/>
                </w:rPr>
                <w:t>C</w:t>
              </w:r>
              <w:r w:rsidR="00F0604A" w:rsidRPr="00AB703B">
                <w:rPr>
                  <w:lang w:val="en-CA"/>
                </w:rPr>
                <w:t xml:space="preserve">1004 </w:t>
              </w:r>
            </w:ins>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1F7C0376" w:rsidR="00832E71" w:rsidRPr="00AB703B" w:rsidRDefault="00832E71" w:rsidP="00616F0B">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del w:id="486" w:author="Jens-Rainer Ohm" w:date="2023-01-20T14:37:00Z">
              <w:r w:rsidR="008775DB" w:rsidRPr="00AB703B" w:rsidDel="00EE0CC2">
                <w:rPr>
                  <w:lang w:val="en-CA"/>
                </w:rPr>
                <w:delText xml:space="preserve">J. Boyce, </w:delText>
              </w:r>
            </w:del>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1054"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ins w:id="487" w:author="Jens-Rainer Ohm" w:date="2023-01-20T13:15:00Z">
              <w:r w:rsidR="0046590A">
                <w:rPr>
                  <w:lang w:val="en-CA"/>
                </w:rPr>
                <w:t>s</w:t>
              </w:r>
            </w:ins>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756038CC" w:rsidR="009E2ED5" w:rsidRPr="00AB703B" w:rsidRDefault="00346F07" w:rsidP="00430D17">
            <w:pPr>
              <w:numPr>
                <w:ilvl w:val="0"/>
                <w:numId w:val="12"/>
              </w:numPr>
              <w:rPr>
                <w:lang w:val="en-CA"/>
              </w:rPr>
            </w:pPr>
            <w:del w:id="488" w:author="Jens-Rainer Ohm" w:date="2023-01-20T13:15:00Z">
              <w:r w:rsidRPr="00AB703B" w:rsidDel="0046590A">
                <w:rPr>
                  <w:lang w:val="en-CA"/>
                </w:rPr>
                <w:delText>Update the CTC document JVET-AB2010, and p</w:delText>
              </w:r>
            </w:del>
            <w:ins w:id="489" w:author="Jens-Rainer Ohm" w:date="2023-01-20T13:15:00Z">
              <w:r w:rsidR="0046590A">
                <w:rPr>
                  <w:lang w:val="en-CA"/>
                </w:rPr>
                <w:t>P</w:t>
              </w:r>
            </w:ins>
            <w:r w:rsidR="00E677F7" w:rsidRPr="00AB703B">
              <w:rPr>
                <w:lang w:val="en-CA"/>
              </w:rPr>
              <w:t xml:space="preserve">repare drafts of merged </w:t>
            </w:r>
            <w:ins w:id="490" w:author="Jens-Rainer Ohm" w:date="2023-01-20T14:40:00Z">
              <w:r w:rsidR="00EE0CC2">
                <w:rPr>
                  <w:lang w:val="en-CA"/>
                </w:rPr>
                <w:t xml:space="preserve">and updated </w:t>
              </w:r>
            </w:ins>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1055"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ins w:id="491" w:author="Jens-Rainer Ohm" w:date="2023-01-20T13:14:00Z">
              <w:r w:rsidR="0046590A">
                <w:rPr>
                  <w:lang w:val="en-CA"/>
                </w:rPr>
                <w:t>, in coordination with other AHGs</w:t>
              </w:r>
            </w:ins>
            <w:ins w:id="492" w:author="Jens-Rainer Ohm" w:date="2023-01-20T14:41:00Z">
              <w:r w:rsidR="008A163A">
                <w:rPr>
                  <w:lang w:val="en-CA"/>
                </w:rPr>
                <w:t>,</w:t>
              </w:r>
            </w:ins>
            <w:ins w:id="493" w:author="Jens-Rainer Ohm" w:date="2023-01-20T13:14:00Z">
              <w:r w:rsidR="0046590A">
                <w:rPr>
                  <w:lang w:val="en-CA"/>
                </w:rPr>
                <w:t xml:space="preserve"> as appropriate</w:t>
              </w:r>
            </w:ins>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46590A">
            <w:pPr>
              <w:rPr>
                <w:lang w:val="en-CA"/>
              </w:rPr>
              <w:pPrChange w:id="494" w:author="Jens-Rainer Ohm" w:date="2023-01-20T13:18:00Z">
                <w:pPr>
                  <w:numPr>
                    <w:numId w:val="12"/>
                  </w:numPr>
                  <w:ind w:left="360" w:hanging="360"/>
                </w:pPr>
              </w:pPrChange>
            </w:pPr>
          </w:p>
        </w:tc>
        <w:tc>
          <w:tcPr>
            <w:tcW w:w="2448" w:type="dxa"/>
          </w:tcPr>
          <w:p w14:paraId="63E1F6D3" w14:textId="5ADECD7A" w:rsidR="00832E71" w:rsidRPr="00AB703B" w:rsidRDefault="00827655" w:rsidP="00616F0B">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1056" w:history="1">
              <w:r w:rsidRPr="00AB703B">
                <w:rPr>
                  <w:rStyle w:val="Hyperlink"/>
                  <w:lang w:val="en-CA"/>
                </w:rPr>
                <w:t>jvet@lists.rwth-aachen.de</w:t>
              </w:r>
            </w:hyperlink>
            <w:r w:rsidRPr="00AB703B">
              <w:rPr>
                <w:lang w:val="en-CA"/>
              </w:rPr>
              <w:t>)</w:t>
            </w:r>
          </w:p>
          <w:p w14:paraId="2C549BC3" w14:textId="0EAFBD6A" w:rsidR="00F13D51" w:rsidRPr="0046590A" w:rsidRDefault="00F13D51" w:rsidP="00EE0CC2">
            <w:pPr>
              <w:numPr>
                <w:ilvl w:val="0"/>
                <w:numId w:val="12"/>
              </w:numPr>
              <w:rPr>
                <w:lang w:val="en-CA"/>
                <w:rPrChange w:id="495" w:author="Jens-Rainer Ohm" w:date="2023-01-20T13:13:00Z">
                  <w:rPr>
                    <w:lang w:val="en-CA"/>
                  </w:rPr>
                </w:rPrChange>
              </w:rPr>
              <w:pPrChange w:id="496" w:author="Jens-Rainer Ohm" w:date="2023-01-20T13:13:00Z">
                <w:pPr>
                  <w:numPr>
                    <w:numId w:val="12"/>
                  </w:numPr>
                  <w:ind w:left="360" w:hanging="360"/>
                </w:pPr>
              </w:pPrChange>
            </w:pPr>
            <w:del w:id="497" w:author="Jens-Rainer Ohm" w:date="2023-01-20T13:11:00Z">
              <w:r w:rsidRPr="0046590A" w:rsidDel="0046590A">
                <w:rPr>
                  <w:color w:val="222222"/>
                  <w:lang w:val="en-CA"/>
                  <w:rPrChange w:id="498" w:author="Jens-Rainer Ohm" w:date="2023-01-20T13:13:00Z">
                    <w:rPr>
                      <w:color w:val="222222"/>
                      <w:lang w:val="en-CA"/>
                    </w:rPr>
                  </w:rPrChange>
                </w:rPr>
                <w:delText xml:space="preserve">Study </w:delText>
              </w:r>
            </w:del>
            <w:ins w:id="499" w:author="Jens-Rainer Ohm" w:date="2023-01-20T13:11:00Z">
              <w:r w:rsidR="0046590A" w:rsidRPr="0046590A">
                <w:rPr>
                  <w:color w:val="222222"/>
                  <w:lang w:val="en-CA"/>
                  <w:rPrChange w:id="500" w:author="Jens-Rainer Ohm" w:date="2023-01-20T13:13:00Z">
                    <w:rPr>
                      <w:color w:val="222222"/>
                      <w:lang w:val="en-CA"/>
                    </w:rPr>
                  </w:rPrChange>
                </w:rPr>
                <w:t>Pro</w:t>
              </w:r>
            </w:ins>
            <w:ins w:id="501" w:author="Jens-Rainer Ohm" w:date="2023-01-20T13:12:00Z">
              <w:r w:rsidR="0046590A" w:rsidRPr="0046590A">
                <w:rPr>
                  <w:color w:val="222222"/>
                  <w:lang w:val="en-CA"/>
                  <w:rPrChange w:id="502" w:author="Jens-Rainer Ohm" w:date="2023-01-20T13:13:00Z">
                    <w:rPr>
                      <w:color w:val="222222"/>
                      <w:lang w:val="en-CA"/>
                    </w:rPr>
                  </w:rPrChange>
                </w:rPr>
                <w:t>duce and finalize</w:t>
              </w:r>
            </w:ins>
            <w:ins w:id="503" w:author="Jens-Rainer Ohm" w:date="2023-01-20T13:11:00Z">
              <w:r w:rsidR="0046590A" w:rsidRPr="0046590A">
                <w:rPr>
                  <w:color w:val="222222"/>
                  <w:lang w:val="en-CA"/>
                  <w:rPrChange w:id="504" w:author="Jens-Rainer Ohm" w:date="2023-01-20T13:13:00Z">
                    <w:rPr>
                      <w:color w:val="222222"/>
                      <w:lang w:val="en-CA"/>
                    </w:rPr>
                  </w:rPrChange>
                </w:rPr>
                <w:t xml:space="preserve"> </w:t>
              </w:r>
            </w:ins>
            <w:r w:rsidRPr="0046590A">
              <w:rPr>
                <w:color w:val="222222"/>
                <w:lang w:val="en-CA"/>
                <w:rPrChange w:id="505" w:author="Jens-Rainer Ohm" w:date="2023-01-20T13:13:00Z">
                  <w:rPr>
                    <w:color w:val="222222"/>
                    <w:lang w:val="en-CA"/>
                  </w:rPr>
                </w:rPrChange>
              </w:rPr>
              <w:t>the draft conformance testing for operation ra</w:t>
            </w:r>
            <w:r w:rsidR="00272FD6" w:rsidRPr="0046590A">
              <w:rPr>
                <w:color w:val="222222"/>
                <w:lang w:val="en-CA"/>
                <w:rPrChange w:id="506" w:author="Jens-Rainer Ohm" w:date="2023-01-20T13:13:00Z">
                  <w:rPr>
                    <w:color w:val="222222"/>
                    <w:lang w:val="en-CA"/>
                  </w:rPr>
                </w:rPrChange>
              </w:rPr>
              <w:t>n</w:t>
            </w:r>
            <w:r w:rsidRPr="0046590A">
              <w:rPr>
                <w:color w:val="222222"/>
                <w:lang w:val="en-CA"/>
                <w:rPrChange w:id="507" w:author="Jens-Rainer Ohm" w:date="2023-01-20T13:13:00Z">
                  <w:rPr>
                    <w:color w:val="222222"/>
                    <w:lang w:val="en-CA"/>
                  </w:rPr>
                </w:rPrChange>
              </w:rPr>
              <w:t xml:space="preserve">ge </w:t>
            </w:r>
            <w:r w:rsidRPr="0046590A">
              <w:rPr>
                <w:rFonts w:eastAsia="Gulim"/>
                <w:color w:val="222222"/>
                <w:lang w:val="en-CA"/>
                <w:rPrChange w:id="508" w:author="Jens-Rainer Ohm" w:date="2023-01-20T13:13:00Z">
                  <w:rPr>
                    <w:rFonts w:eastAsia="Gulim"/>
                    <w:color w:val="222222"/>
                    <w:lang w:val="en-CA"/>
                  </w:rPr>
                </w:rPrChange>
              </w:rPr>
              <w:t>extensions</w:t>
            </w:r>
            <w:r w:rsidR="00272FD6" w:rsidRPr="0046590A">
              <w:rPr>
                <w:rFonts w:eastAsia="Gulim"/>
                <w:color w:val="222222"/>
                <w:lang w:val="en-CA"/>
                <w:rPrChange w:id="509" w:author="Jens-Rainer Ohm" w:date="2023-01-20T13:13:00Z">
                  <w:rPr>
                    <w:rFonts w:eastAsia="Gulim"/>
                    <w:color w:val="222222"/>
                    <w:lang w:val="en-CA"/>
                  </w:rPr>
                </w:rPrChange>
              </w:rPr>
              <w:t xml:space="preserve"> </w:t>
            </w:r>
            <w:r w:rsidR="00272FD6" w:rsidRPr="0046590A">
              <w:rPr>
                <w:color w:val="222222"/>
                <w:lang w:val="en-CA"/>
                <w:rPrChange w:id="510" w:author="Jens-Rainer Ohm" w:date="2023-01-20T13:13:00Z">
                  <w:rPr>
                    <w:color w:val="222222"/>
                    <w:lang w:val="en-CA"/>
                  </w:rPr>
                </w:rPrChange>
              </w:rPr>
              <w:t>JVET-</w:t>
            </w:r>
            <w:del w:id="511" w:author="Jens-Rainer Ohm" w:date="2023-01-20T13:12:00Z">
              <w:r w:rsidR="00272FD6" w:rsidRPr="0046590A" w:rsidDel="0046590A">
                <w:rPr>
                  <w:color w:val="222222"/>
                  <w:lang w:val="en-CA"/>
                  <w:rPrChange w:id="512" w:author="Jens-Rainer Ohm" w:date="2023-01-20T13:13:00Z">
                    <w:rPr>
                      <w:color w:val="222222"/>
                      <w:lang w:val="en-CA"/>
                    </w:rPr>
                  </w:rPrChange>
                </w:rPr>
                <w:delText xml:space="preserve">Y2026 </w:delText>
              </w:r>
            </w:del>
            <w:ins w:id="513" w:author="Jens-Rainer Ohm" w:date="2023-01-20T13:12:00Z">
              <w:r w:rsidR="0046590A" w:rsidRPr="0046590A">
                <w:rPr>
                  <w:color w:val="222222"/>
                  <w:lang w:val="en-CA"/>
                  <w:rPrChange w:id="514" w:author="Jens-Rainer Ohm" w:date="2023-01-20T13:13:00Z">
                    <w:rPr>
                      <w:color w:val="222222"/>
                      <w:lang w:val="en-CA"/>
                    </w:rPr>
                  </w:rPrChange>
                </w:rPr>
                <w:t>A</w:t>
              </w:r>
            </w:ins>
            <w:ins w:id="515" w:author="Jens-Rainer Ohm" w:date="2023-01-20T14:43:00Z">
              <w:r w:rsidR="008A163A">
                <w:rPr>
                  <w:color w:val="222222"/>
                  <w:lang w:val="en-CA"/>
                </w:rPr>
                <w:t>C</w:t>
              </w:r>
            </w:ins>
            <w:ins w:id="516" w:author="Jens-Rainer Ohm" w:date="2023-01-20T13:12:00Z">
              <w:r w:rsidR="0046590A" w:rsidRPr="0046590A">
                <w:rPr>
                  <w:color w:val="222222"/>
                  <w:lang w:val="en-CA"/>
                  <w:rPrChange w:id="517" w:author="Jens-Rainer Ohm" w:date="2023-01-20T13:13:00Z">
                    <w:rPr>
                      <w:color w:val="222222"/>
                      <w:lang w:val="en-CA"/>
                    </w:rPr>
                  </w:rPrChange>
                </w:rPr>
                <w:t xml:space="preserve">2026 </w:t>
              </w:r>
            </w:ins>
            <w:r w:rsidR="00272FD6" w:rsidRPr="0046590A">
              <w:rPr>
                <w:rFonts w:eastAsia="Gulim"/>
                <w:color w:val="222222"/>
                <w:lang w:val="en-CA"/>
                <w:rPrChange w:id="518" w:author="Jens-Rainer Ohm" w:date="2023-01-20T13:13:00Z">
                  <w:rPr>
                    <w:rFonts w:eastAsia="Gulim"/>
                    <w:color w:val="222222"/>
                    <w:lang w:val="en-CA"/>
                  </w:rPr>
                </w:rPrChange>
              </w:rPr>
              <w:t xml:space="preserve">and </w:t>
            </w:r>
            <w:r w:rsidR="00272FD6" w:rsidRPr="0046590A">
              <w:rPr>
                <w:color w:val="222222"/>
                <w:lang w:val="en-CA"/>
                <w:rPrChange w:id="519" w:author="Jens-Rainer Ohm" w:date="2023-01-20T13:13:00Z">
                  <w:rPr>
                    <w:color w:val="222222"/>
                    <w:lang w:val="en-CA"/>
                  </w:rPr>
                </w:rPrChange>
              </w:rPr>
              <w:t xml:space="preserve">the </w:t>
            </w:r>
            <w:r w:rsidR="00272FD6" w:rsidRPr="0046590A">
              <w:rPr>
                <w:lang w:val="en-CA"/>
                <w:rPrChange w:id="520" w:author="Jens-Rainer Ohm" w:date="2023-01-20T13:13:00Z">
                  <w:rPr>
                    <w:lang w:val="en-CA"/>
                  </w:rPr>
                </w:rPrChange>
              </w:rPr>
              <w:t>additional conformance bitstreams for VVC multilayer configurations</w:t>
            </w:r>
            <w:r w:rsidR="00272FD6" w:rsidRPr="0046590A">
              <w:rPr>
                <w:color w:val="222222"/>
                <w:lang w:val="en-CA"/>
                <w:rPrChange w:id="521" w:author="Jens-Rainer Ohm" w:date="2023-01-20T13:13:00Z">
                  <w:rPr>
                    <w:color w:val="222222"/>
                    <w:lang w:val="en-CA"/>
                  </w:rPr>
                </w:rPrChange>
              </w:rPr>
              <w:t xml:space="preserve"> JVET-</w:t>
            </w:r>
            <w:del w:id="522" w:author="Jens-Rainer Ohm" w:date="2023-01-20T13:12:00Z">
              <w:r w:rsidR="00272FD6" w:rsidRPr="0046590A" w:rsidDel="0046590A">
                <w:rPr>
                  <w:color w:val="222222"/>
                  <w:lang w:val="en-CA"/>
                  <w:rPrChange w:id="523" w:author="Jens-Rainer Ohm" w:date="2023-01-20T13:13:00Z">
                    <w:rPr>
                      <w:color w:val="222222"/>
                      <w:lang w:val="en-CA"/>
                    </w:rPr>
                  </w:rPrChange>
                </w:rPr>
                <w:delText>AB2028</w:delText>
              </w:r>
            </w:del>
            <w:ins w:id="524" w:author="Jens-Rainer Ohm" w:date="2023-01-20T13:12:00Z">
              <w:r w:rsidR="0046590A" w:rsidRPr="0046590A">
                <w:rPr>
                  <w:color w:val="222222"/>
                  <w:lang w:val="en-CA"/>
                  <w:rPrChange w:id="525" w:author="Jens-Rainer Ohm" w:date="2023-01-20T13:13:00Z">
                    <w:rPr>
                      <w:color w:val="222222"/>
                      <w:lang w:val="en-CA"/>
                    </w:rPr>
                  </w:rPrChange>
                </w:rPr>
                <w:t>AC2028</w:t>
              </w:r>
            </w:ins>
            <w:ins w:id="526" w:author="Jens-Rainer Ohm" w:date="2023-01-20T13:13:00Z">
              <w:r w:rsidR="0046590A" w:rsidRPr="0046590A">
                <w:rPr>
                  <w:color w:val="222222"/>
                  <w:lang w:val="en-CA"/>
                  <w:rPrChange w:id="527" w:author="Jens-Rainer Ohm" w:date="2023-01-20T13:13:00Z">
                    <w:rPr>
                      <w:color w:val="222222"/>
                      <w:lang w:val="en-CA"/>
                    </w:rPr>
                  </w:rPrChange>
                </w:rPr>
                <w:t>,</w:t>
              </w:r>
            </w:ins>
            <w:del w:id="528" w:author="Jens-Rainer Ohm" w:date="2023-01-20T13:12:00Z">
              <w:r w:rsidR="00272FD6" w:rsidRPr="0046590A" w:rsidDel="0046590A">
                <w:rPr>
                  <w:color w:val="222222"/>
                  <w:lang w:val="en-CA"/>
                  <w:rPrChange w:id="529" w:author="Jens-Rainer Ohm" w:date="2023-01-20T13:13:00Z">
                    <w:rPr>
                      <w:color w:val="222222"/>
                      <w:lang w:val="en-CA"/>
                    </w:rPr>
                  </w:rPrChange>
                </w:rPr>
                <w:delText xml:space="preserve">, </w:delText>
              </w:r>
              <w:r w:rsidRPr="0046590A" w:rsidDel="0046590A">
                <w:rPr>
                  <w:color w:val="222222"/>
                  <w:lang w:val="en-CA"/>
                  <w:rPrChange w:id="530" w:author="Jens-Rainer Ohm" w:date="2023-01-20T13:13:00Z">
                    <w:rPr>
                      <w:color w:val="222222"/>
                      <w:lang w:val="en-CA"/>
                    </w:rPr>
                  </w:rPrChange>
                </w:rPr>
                <w:delText>and i</w:delText>
              </w:r>
            </w:del>
            <w:ins w:id="531" w:author="Jens-Rainer Ohm" w:date="2023-01-20T13:13:00Z">
              <w:r w:rsidR="0046590A">
                <w:rPr>
                  <w:color w:val="222222"/>
                  <w:lang w:val="en-CA"/>
                </w:rPr>
                <w:t xml:space="preserve"> and i</w:t>
              </w:r>
            </w:ins>
            <w:r w:rsidRPr="0046590A">
              <w:rPr>
                <w:color w:val="222222"/>
                <w:lang w:val="en-CA"/>
                <w:rPrChange w:id="532" w:author="Jens-Rainer Ohm" w:date="2023-01-20T13:13:00Z">
                  <w:rPr>
                    <w:color w:val="222222"/>
                    <w:lang w:val="en-CA"/>
                  </w:rPr>
                </w:rPrChange>
              </w:rPr>
              <w:t xml:space="preserve">nvestigate the need for </w:t>
            </w:r>
            <w:ins w:id="533" w:author="Jens-Rainer Ohm" w:date="2023-01-20T13:12:00Z">
              <w:r w:rsidR="0046590A" w:rsidRPr="0046590A">
                <w:rPr>
                  <w:color w:val="222222"/>
                  <w:lang w:val="en-CA"/>
                  <w:rPrChange w:id="534" w:author="Jens-Rainer Ohm" w:date="2023-01-20T13:13:00Z">
                    <w:rPr>
                      <w:color w:val="222222"/>
                      <w:lang w:val="en-CA"/>
                    </w:rPr>
                  </w:rPrChange>
                </w:rPr>
                <w:t xml:space="preserve">future </w:t>
              </w:r>
            </w:ins>
            <w:r w:rsidRPr="0046590A">
              <w:rPr>
                <w:color w:val="222222"/>
                <w:lang w:val="en-CA"/>
                <w:rPrChange w:id="535" w:author="Jens-Rainer Ohm" w:date="2023-01-20T13:13:00Z">
                  <w:rPr>
                    <w:color w:val="222222"/>
                    <w:lang w:val="en-CA"/>
                  </w:rPr>
                </w:rPrChange>
              </w:rPr>
              <w:t>improvements</w:t>
            </w:r>
            <w:ins w:id="536" w:author="Jens-Rainer Ohm" w:date="2023-01-20T13:12:00Z">
              <w:r w:rsidR="0046590A" w:rsidRPr="0046590A">
                <w:rPr>
                  <w:color w:val="222222"/>
                  <w:lang w:val="en-CA"/>
                  <w:rPrChange w:id="537" w:author="Jens-Rainer Ohm" w:date="2023-01-20T13:13:00Z">
                    <w:rPr>
                      <w:color w:val="222222"/>
                      <w:lang w:val="en-CA"/>
                    </w:rPr>
                  </w:rPrChange>
                </w:rPr>
                <w:t xml:space="preserve"> of conformance</w:t>
              </w:r>
            </w:ins>
            <w:ins w:id="538" w:author="Jens-Rainer Ohm" w:date="2023-01-20T13:13:00Z">
              <w:r w:rsidR="0046590A">
                <w:rPr>
                  <w:color w:val="222222"/>
                  <w:lang w:val="en-CA"/>
                </w:rPr>
                <w:t xml:space="preserve"> </w:t>
              </w:r>
            </w:ins>
            <w:ins w:id="539" w:author="Jens-Rainer Ohm" w:date="2023-01-20T13:12:00Z">
              <w:r w:rsidR="0046590A" w:rsidRPr="0046590A">
                <w:rPr>
                  <w:color w:val="222222"/>
                  <w:lang w:val="en-CA"/>
                  <w:rPrChange w:id="540" w:author="Jens-Rainer Ohm" w:date="2023-01-20T13:13:00Z">
                    <w:rPr>
                      <w:color w:val="222222"/>
                      <w:lang w:val="en-CA"/>
                    </w:rPr>
                  </w:rPrChange>
                </w:rPr>
                <w:t>testing specification</w:t>
              </w:r>
            </w:ins>
            <w:ins w:id="541" w:author="Jens-Rainer Ohm" w:date="2023-01-20T13:13:00Z">
              <w:r w:rsidR="0046590A" w:rsidRPr="0046590A">
                <w:rPr>
                  <w:color w:val="222222"/>
                  <w:lang w:val="en-CA"/>
                  <w:rPrChange w:id="542" w:author="Jens-Rainer Ohm" w:date="2023-01-20T13:13:00Z">
                    <w:rPr>
                      <w:color w:val="222222"/>
                      <w:lang w:val="en-CA"/>
                    </w:rPr>
                  </w:rPrChange>
                </w:rPr>
                <w:t>s</w:t>
              </w:r>
            </w:ins>
            <w:r w:rsidRPr="0046590A">
              <w:rPr>
                <w:color w:val="222222"/>
                <w:lang w:val="en-CA"/>
                <w:rPrChange w:id="543" w:author="Jens-Rainer Ohm" w:date="2023-01-20T13:13:00Z">
                  <w:rPr>
                    <w:color w:val="222222"/>
                    <w:lang w:val="en-CA"/>
                  </w:rPr>
                </w:rPrChange>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1057"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10E698A7" w:rsidR="003F472D" w:rsidRPr="00AB703B" w:rsidRDefault="003F472D" w:rsidP="00430D17">
            <w:pPr>
              <w:numPr>
                <w:ilvl w:val="0"/>
                <w:numId w:val="12"/>
              </w:numPr>
              <w:rPr>
                <w:lang w:val="en-CA"/>
              </w:rPr>
            </w:pPr>
            <w:r w:rsidRPr="00AB703B">
              <w:rPr>
                <w:lang w:val="en-CA"/>
              </w:rPr>
              <w:t>Prepare and deliver ECM-</w:t>
            </w:r>
            <w:del w:id="544" w:author="Jens-Rainer Ohm" w:date="2023-01-20T13:11:00Z">
              <w:r w:rsidR="00272FD6" w:rsidRPr="00AB703B" w:rsidDel="0046590A">
                <w:rPr>
                  <w:lang w:val="en-CA"/>
                </w:rPr>
                <w:delText>7</w:delText>
              </w:r>
            </w:del>
            <w:ins w:id="545" w:author="Jens-Rainer Ohm" w:date="2023-01-20T13:11:00Z">
              <w:r w:rsidR="0046590A">
                <w:rPr>
                  <w:lang w:val="en-CA"/>
                </w:rPr>
                <w:t>8</w:t>
              </w:r>
            </w:ins>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 xml:space="preserve">Investigate encoder speedup and </w:t>
            </w:r>
            <w:proofErr w:type="gramStart"/>
            <w:r w:rsidRPr="00AB703B">
              <w:rPr>
                <w:lang w:val="en-CA"/>
              </w:rPr>
              <w:t>other</w:t>
            </w:r>
            <w:proofErr w:type="gramEnd"/>
            <w:r w:rsidRPr="00AB703B">
              <w:rPr>
                <w:lang w:val="en-CA"/>
              </w:rPr>
              <w:t xml:space="preserve">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46590A">
            <w:pPr>
              <w:rPr>
                <w:lang w:val="en-CA"/>
              </w:rPr>
              <w:pPrChange w:id="546" w:author="Jens-Rainer Ohm" w:date="2023-01-20T13:11:00Z">
                <w:pPr>
                  <w:numPr>
                    <w:numId w:val="12"/>
                  </w:numPr>
                  <w:ind w:left="360" w:hanging="360"/>
                </w:pPr>
              </w:pPrChange>
            </w:pPr>
          </w:p>
        </w:tc>
        <w:tc>
          <w:tcPr>
            <w:tcW w:w="2448" w:type="dxa"/>
          </w:tcPr>
          <w:p w14:paraId="61696FF2" w14:textId="3336FF59" w:rsidR="00832E71" w:rsidRPr="00AB703B" w:rsidRDefault="003F472D" w:rsidP="00616F0B">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lastRenderedPageBreak/>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1058"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ins w:id="547" w:author="Jens-Rainer Ohm" w:date="2023-01-20T12:58:00Z"/>
                <w:lang w:val="en-CA"/>
              </w:rPr>
            </w:pPr>
            <w:ins w:id="548" w:author="Jens-Rainer Ohm" w:date="2023-01-20T14:51:00Z">
              <w:r>
                <w:rPr>
                  <w:lang w:val="en-CA"/>
                </w:rPr>
                <w:t>Discuss J</w:t>
              </w:r>
            </w:ins>
            <w:ins w:id="549" w:author="Jens-Rainer Ohm" w:date="2023-01-20T14:52:00Z">
              <w:r>
                <w:rPr>
                  <w:lang w:val="en-CA"/>
                </w:rPr>
                <w:t>VET-AC0354, and p</w:t>
              </w:r>
            </w:ins>
            <w:ins w:id="550" w:author="Jens-Rainer Ohm" w:date="2023-01-20T12:58:00Z">
              <w:r w:rsidR="008A4539" w:rsidRPr="008A4539">
                <w:rPr>
                  <w:lang w:val="en-CA"/>
                </w:rPr>
                <w:t>repare a</w:t>
              </w:r>
            </w:ins>
            <w:ins w:id="551" w:author="Jens-Rainer Ohm" w:date="2023-01-20T14:51:00Z">
              <w:r>
                <w:rPr>
                  <w:lang w:val="en-CA"/>
                </w:rPr>
                <w:t xml:space="preserve">n </w:t>
              </w:r>
            </w:ins>
            <w:ins w:id="552" w:author="Jens-Rainer Ohm" w:date="2023-01-20T14:57:00Z">
              <w:r>
                <w:rPr>
                  <w:lang w:val="en-CA"/>
                </w:rPr>
                <w:t>updated</w:t>
              </w:r>
            </w:ins>
            <w:ins w:id="553" w:author="Jens-Rainer Ohm" w:date="2023-01-20T12:58:00Z">
              <w:r w:rsidR="008A4539" w:rsidRPr="008A4539">
                <w:rPr>
                  <w:lang w:val="en-CA"/>
                </w:rPr>
                <w:t xml:space="preserve"> document </w:t>
              </w:r>
            </w:ins>
            <w:ins w:id="554" w:author="Jens-Rainer Ohm" w:date="2023-01-20T14:57:00Z">
              <w:r>
                <w:rPr>
                  <w:lang w:val="en-CA"/>
                </w:rPr>
                <w:t xml:space="preserve">as input </w:t>
              </w:r>
            </w:ins>
            <w:ins w:id="555" w:author="Jens-Rainer Ohm" w:date="2023-01-20T14:51:00Z">
              <w:r>
                <w:rPr>
                  <w:lang w:val="en-CA"/>
                </w:rPr>
                <w:t xml:space="preserve">to the next meeting </w:t>
              </w:r>
            </w:ins>
            <w:ins w:id="556" w:author="Jens-Rainer Ohm" w:date="2023-01-20T12:58:00Z">
              <w:r w:rsidR="008A4539" w:rsidRPr="008A4539">
                <w:rPr>
                  <w:lang w:val="en-CA"/>
                </w:rPr>
                <w:t>on the methodology of tool</w:t>
              </w:r>
            </w:ins>
            <w:ins w:id="557" w:author="Jens-Rainer Ohm" w:date="2023-01-20T14:52:00Z">
              <w:r>
                <w:rPr>
                  <w:lang w:val="en-CA"/>
                </w:rPr>
                <w:t xml:space="preserve"> assessment</w:t>
              </w:r>
            </w:ins>
            <w:ins w:id="558" w:author="Jens-Rainer Ohm" w:date="2023-01-20T12:58:00Z">
              <w:r w:rsidR="008A4539" w:rsidRPr="008A4539">
                <w:rPr>
                  <w:lang w:val="en-CA"/>
                </w:rPr>
                <w:t>, tool grouping and a list of tools in each group to be tested</w:t>
              </w:r>
              <w:r w:rsidR="008A4539">
                <w:rPr>
                  <w:lang w:val="en-CA"/>
                </w:rPr>
                <w:t>.</w:t>
              </w:r>
            </w:ins>
          </w:p>
          <w:p w14:paraId="1D7698EF" w14:textId="50CB0F07" w:rsidR="008A4539" w:rsidRPr="008A4539" w:rsidRDefault="008A4539" w:rsidP="008A4539">
            <w:pPr>
              <w:numPr>
                <w:ilvl w:val="0"/>
                <w:numId w:val="12"/>
              </w:numPr>
              <w:rPr>
                <w:ins w:id="559" w:author="Jens-Rainer Ohm" w:date="2023-01-20T12:58:00Z"/>
                <w:lang w:val="en-CA"/>
              </w:rPr>
            </w:pPr>
            <w:ins w:id="560" w:author="Jens-Rainer Ohm" w:date="2023-01-20T12:58:00Z">
              <w:r w:rsidRPr="008A4539">
                <w:rPr>
                  <w:lang w:val="en-CA"/>
                </w:rPr>
                <w:t xml:space="preserve">Investigate missing tool controls in ECM, and suggest appropriate </w:t>
              </w:r>
            </w:ins>
            <w:ins w:id="561" w:author="Jens-Rainer Ohm" w:date="2023-01-20T14:53:00Z">
              <w:r w:rsidR="00E95675">
                <w:rPr>
                  <w:lang w:val="en-CA"/>
                </w:rPr>
                <w:t>modifications</w:t>
              </w:r>
            </w:ins>
            <w:ins w:id="562" w:author="Jens-Rainer Ohm" w:date="2023-01-20T12:58:00Z">
              <w:r w:rsidRPr="008A4539">
                <w:rPr>
                  <w:lang w:val="en-CA"/>
                </w:rPr>
                <w:t xml:space="preserve"> to software</w:t>
              </w:r>
            </w:ins>
            <w:ins w:id="563" w:author="Jens-Rainer Ohm" w:date="2023-01-20T12:59:00Z">
              <w:r>
                <w:rPr>
                  <w:lang w:val="en-CA"/>
                </w:rPr>
                <w:t xml:space="preserve"> in coordination with AHG6.</w:t>
              </w:r>
            </w:ins>
            <w:ins w:id="564" w:author="Jens-Rainer Ohm" w:date="2023-01-20T12:58:00Z">
              <w:r w:rsidRPr="008A4539">
                <w:rPr>
                  <w:lang w:val="en-CA"/>
                </w:rPr>
                <w:t xml:space="preserve"> </w:t>
              </w:r>
            </w:ins>
          </w:p>
          <w:p w14:paraId="69D5C98F" w14:textId="4CFD03F2" w:rsidR="008A4539" w:rsidRDefault="008A4539" w:rsidP="008A4539">
            <w:pPr>
              <w:numPr>
                <w:ilvl w:val="0"/>
                <w:numId w:val="12"/>
              </w:numPr>
              <w:rPr>
                <w:ins w:id="565" w:author="Jens-Rainer Ohm" w:date="2023-01-20T13:00:00Z"/>
                <w:lang w:val="en-CA"/>
              </w:rPr>
            </w:pPr>
            <w:ins w:id="566" w:author="Jens-Rainer Ohm" w:date="2023-01-20T12:58:00Z">
              <w:r w:rsidRPr="008A4539">
                <w:rPr>
                  <w:lang w:val="en-CA"/>
                </w:rPr>
                <w:t>Prepare configuration files and generate bitstreams and results of tool-on/tool-off testing.</w:t>
              </w:r>
            </w:ins>
          </w:p>
          <w:p w14:paraId="0628607A" w14:textId="48BD0B0E" w:rsidR="00832E71" w:rsidRPr="00AB703B" w:rsidRDefault="008A4539" w:rsidP="008A4539">
            <w:pPr>
              <w:numPr>
                <w:ilvl w:val="0"/>
                <w:numId w:val="12"/>
              </w:numPr>
              <w:rPr>
                <w:lang w:val="en-CA"/>
              </w:rPr>
            </w:pPr>
            <w:ins w:id="567" w:author="Jens-Rainer Ohm" w:date="2023-01-20T12:58:00Z">
              <w:r w:rsidRPr="008A4539">
                <w:rPr>
                  <w:lang w:val="en-CA"/>
                </w:rPr>
                <w:t>Prepare report</w:t>
              </w:r>
            </w:ins>
            <w:ins w:id="568" w:author="Jens-Rainer Ohm" w:date="2023-01-20T14:54:00Z">
              <w:r w:rsidR="00E95675">
                <w:rPr>
                  <w:lang w:val="en-CA"/>
                </w:rPr>
                <w:t>ing</w:t>
              </w:r>
            </w:ins>
            <w:ins w:id="569" w:author="Jens-Rainer Ohm" w:date="2023-01-20T12:58:00Z">
              <w:r w:rsidRPr="008A4539">
                <w:rPr>
                  <w:lang w:val="en-CA"/>
                </w:rPr>
                <w:t xml:space="preserve"> </w:t>
              </w:r>
            </w:ins>
            <w:ins w:id="570" w:author="Jens-Rainer Ohm" w:date="2023-01-20T14:55:00Z">
              <w:r w:rsidR="00E95675">
                <w:rPr>
                  <w:lang w:val="en-CA"/>
                </w:rPr>
                <w:t xml:space="preserve">of </w:t>
              </w:r>
            </w:ins>
            <w:ins w:id="571" w:author="Jens-Rainer Ohm" w:date="2023-01-20T14:54:00Z">
              <w:r w:rsidR="00E95675">
                <w:rPr>
                  <w:lang w:val="en-CA"/>
                </w:rPr>
                <w:t>t</w:t>
              </w:r>
            </w:ins>
            <w:ins w:id="572" w:author="Jens-Rainer Ohm" w:date="2023-01-20T14:55:00Z">
              <w:r w:rsidR="00E95675">
                <w:rPr>
                  <w:lang w:val="en-CA"/>
                </w:rPr>
                <w:t xml:space="preserve">ool assessment </w:t>
              </w:r>
              <w:r w:rsidR="00E95675" w:rsidRPr="008A4539">
                <w:rPr>
                  <w:lang w:val="en-CA"/>
                </w:rPr>
                <w:t>results</w:t>
              </w:r>
            </w:ins>
            <w:del w:id="573" w:author="Jens-Rainer Ohm" w:date="2023-01-20T12:58:00Z">
              <w:r w:rsidR="005C38F2" w:rsidDel="008A4539">
                <w:rPr>
                  <w:lang w:val="en-CA"/>
                </w:rPr>
                <w:delText>...</w:delText>
              </w:r>
            </w:del>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616F0B">
            <w:pPr>
              <w:jc w:val="left"/>
              <w:rPr>
                <w:lang w:val="en-CA"/>
              </w:rPr>
            </w:pPr>
            <w:r>
              <w:rPr>
                <w:lang w:val="en-CA"/>
              </w:rPr>
              <w:t>X. Li (chair), L.-F. Chen, Z. Deng, J. Gan, E. Fran</w:t>
            </w:r>
            <w:r w:rsidRPr="00AB703B">
              <w:rPr>
                <w:lang w:val="en-CA" w:eastAsia="de-DE"/>
              </w:rPr>
              <w:t>ç</w:t>
            </w:r>
            <w:r>
              <w:rPr>
                <w:lang w:val="en-CA"/>
              </w:rPr>
              <w:t>ois, H.-J. Jhu, R.-L. Liao, H. Wang (vice-chairs)</w:t>
            </w:r>
          </w:p>
        </w:tc>
        <w:tc>
          <w:tcPr>
            <w:tcW w:w="1872" w:type="dxa"/>
          </w:tcPr>
          <w:p w14:paraId="48DAB394" w14:textId="5D7B3B28" w:rsidR="00832E71" w:rsidRPr="00AB703B" w:rsidRDefault="005C38F2" w:rsidP="00430D17">
            <w:pPr>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1059" w:history="1">
              <w:r w:rsidRPr="00AB703B">
                <w:rPr>
                  <w:rStyle w:val="Hyperlink"/>
                  <w:lang w:val="en-CA"/>
                </w:rPr>
                <w:t>jvet@lists.rwth-aachen.de</w:t>
              </w:r>
            </w:hyperlink>
            <w:r w:rsidRPr="00AB703B">
              <w:rPr>
                <w:lang w:val="en-CA"/>
              </w:rPr>
              <w:t>)</w:t>
            </w:r>
          </w:p>
          <w:p w14:paraId="717E1769" w14:textId="77777777" w:rsidR="005C38F2" w:rsidRPr="00AB703B" w:rsidRDefault="005C38F2" w:rsidP="005C38F2">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5C38F2">
            <w:pPr>
              <w:numPr>
                <w:ilvl w:val="0"/>
                <w:numId w:val="41"/>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2CABC250" w:rsidR="005C38F2" w:rsidRPr="00AB703B" w:rsidRDefault="005C38F2" w:rsidP="005C38F2">
            <w:pPr>
              <w:numPr>
                <w:ilvl w:val="0"/>
                <w:numId w:val="41"/>
              </w:numPr>
              <w:rPr>
                <w:color w:val="000000"/>
                <w:szCs w:val="22"/>
                <w:lang w:val="en-CA"/>
              </w:rPr>
            </w:pPr>
            <w:del w:id="574" w:author="Jens-Rainer Ohm" w:date="2023-01-20T12:39:00Z">
              <w:r w:rsidRPr="00AB703B" w:rsidDel="00CA2507">
                <w:rPr>
                  <w:color w:val="000000"/>
                  <w:szCs w:val="22"/>
                  <w:lang w:val="en-CA"/>
                </w:rPr>
                <w:delText xml:space="preserve">Define </w:delText>
              </w:r>
            </w:del>
            <w:ins w:id="575" w:author="Jens-Rainer Ohm" w:date="2023-01-20T12:39:00Z">
              <w:r w:rsidR="00CA2507">
                <w:rPr>
                  <w:color w:val="000000"/>
                  <w:szCs w:val="22"/>
                  <w:lang w:val="en-CA"/>
                </w:rPr>
                <w:t>Develop common</w:t>
              </w:r>
              <w:r w:rsidR="00CA2507" w:rsidRPr="00AB703B">
                <w:rPr>
                  <w:color w:val="000000"/>
                  <w:szCs w:val="22"/>
                  <w:lang w:val="en-CA"/>
                </w:rPr>
                <w:t xml:space="preserve"> </w:t>
              </w:r>
            </w:ins>
            <w:r w:rsidRPr="00AB703B">
              <w:rPr>
                <w:color w:val="000000"/>
                <w:szCs w:val="22"/>
                <w:lang w:val="en-CA"/>
              </w:rPr>
              <w:t>test conditions and generate anchors.</w:t>
            </w:r>
          </w:p>
          <w:p w14:paraId="7F9F3719" w14:textId="47824B95" w:rsidR="005C38F2" w:rsidRPr="00AB703B" w:rsidRDefault="005C38F2" w:rsidP="005C38F2">
            <w:pPr>
              <w:numPr>
                <w:ilvl w:val="0"/>
                <w:numId w:val="41"/>
              </w:numPr>
              <w:rPr>
                <w:color w:val="000000"/>
                <w:szCs w:val="22"/>
                <w:lang w:val="en-CA"/>
              </w:rPr>
            </w:pPr>
            <w:del w:id="576" w:author="Jens-Rainer Ohm" w:date="2023-01-20T12:39:00Z">
              <w:r w:rsidRPr="00AB703B" w:rsidDel="00CA2507">
                <w:rPr>
                  <w:color w:val="000000"/>
                  <w:szCs w:val="22"/>
                  <w:lang w:val="en-CA"/>
                </w:rPr>
                <w:delText xml:space="preserve">Define </w:delText>
              </w:r>
            </w:del>
            <w:ins w:id="577" w:author="Jens-Rainer Ohm" w:date="2023-01-20T12:39:00Z">
              <w:r w:rsidR="00CA2507">
                <w:rPr>
                  <w:color w:val="000000"/>
                  <w:szCs w:val="22"/>
                  <w:lang w:val="en-CA"/>
                </w:rPr>
                <w:t>Develop an</w:t>
              </w:r>
              <w:r w:rsidR="00CA2507" w:rsidRPr="00AB703B">
                <w:rPr>
                  <w:color w:val="000000"/>
                  <w:szCs w:val="22"/>
                  <w:lang w:val="en-CA"/>
                </w:rPr>
                <w:t xml:space="preserve"> </w:t>
              </w:r>
            </w:ins>
            <w:r w:rsidRPr="00AB703B">
              <w:rPr>
                <w:color w:val="000000"/>
                <w:szCs w:val="22"/>
                <w:lang w:val="en-CA"/>
              </w:rPr>
              <w:t xml:space="preserve">evaluation framework, </w:t>
            </w:r>
            <w:ins w:id="578" w:author="Jens-Rainer Ohm" w:date="2023-01-20T12:40:00Z">
              <w:r w:rsidR="00CA2507">
                <w:rPr>
                  <w:color w:val="000000"/>
                  <w:szCs w:val="22"/>
                  <w:lang w:val="en-CA"/>
                </w:rPr>
                <w:t xml:space="preserve">including evaluation </w:t>
              </w:r>
            </w:ins>
            <w:r w:rsidRPr="00AB703B">
              <w:rPr>
                <w:color w:val="000000"/>
                <w:szCs w:val="22"/>
                <w:lang w:val="en-CA"/>
              </w:rPr>
              <w:t>procedure</w:t>
            </w:r>
            <w:ins w:id="579" w:author="Jens-Rainer Ohm" w:date="2023-01-20T12:40:00Z">
              <w:r w:rsidR="00CA2507">
                <w:rPr>
                  <w:color w:val="000000"/>
                  <w:szCs w:val="22"/>
                  <w:lang w:val="en-CA"/>
                </w:rPr>
                <w:t>s</w:t>
              </w:r>
            </w:ins>
            <w:r w:rsidRPr="00AB703B">
              <w:rPr>
                <w:color w:val="000000"/>
                <w:szCs w:val="22"/>
                <w:lang w:val="en-CA"/>
              </w:rPr>
              <w:t xml:space="preserve"> and methodologies.</w:t>
            </w:r>
          </w:p>
          <w:p w14:paraId="602FBCF1" w14:textId="18B8EFE1" w:rsidR="008A4539" w:rsidRPr="00E95675" w:rsidRDefault="005C38F2" w:rsidP="005C38F2">
            <w:pPr>
              <w:numPr>
                <w:ilvl w:val="0"/>
                <w:numId w:val="41"/>
              </w:numPr>
              <w:rPr>
                <w:ins w:id="580" w:author="Jens-Rainer Ohm" w:date="2023-01-20T12:48:00Z"/>
                <w:color w:val="000000"/>
                <w:szCs w:val="22"/>
                <w:lang w:val="en-CA"/>
                <w:rPrChange w:id="581" w:author="Jens-Rainer Ohm" w:date="2023-01-20T14:59:00Z">
                  <w:rPr>
                    <w:ins w:id="582" w:author="Jens-Rainer Ohm" w:date="2023-01-20T12:48:00Z"/>
                    <w:color w:val="000000"/>
                    <w:szCs w:val="22"/>
                    <w:lang w:val="en-CA"/>
                  </w:rPr>
                </w:rPrChange>
              </w:rPr>
            </w:pPr>
            <w:r w:rsidRPr="00E95675">
              <w:rPr>
                <w:color w:val="000000"/>
                <w:szCs w:val="22"/>
                <w:lang w:val="en-CA"/>
                <w:rPrChange w:id="583" w:author="Jens-Rainer Ohm" w:date="2023-01-20T14:59:00Z">
                  <w:rPr>
                    <w:color w:val="000000"/>
                    <w:szCs w:val="22"/>
                    <w:lang w:val="en-CA"/>
                  </w:rPr>
                </w:rPrChange>
              </w:rPr>
              <w:t>Coordinate software development</w:t>
            </w:r>
            <w:ins w:id="584" w:author="Jens-Rainer Ohm" w:date="2023-01-20T12:49:00Z">
              <w:r w:rsidR="008A4539" w:rsidRPr="00E95675">
                <w:rPr>
                  <w:color w:val="000000"/>
                  <w:szCs w:val="22"/>
                  <w:lang w:val="en-CA"/>
                  <w:rPrChange w:id="585" w:author="Jens-Rainer Ohm" w:date="2023-01-20T14:59:00Z">
                    <w:rPr>
                      <w:color w:val="000000"/>
                      <w:szCs w:val="22"/>
                      <w:lang w:val="en-CA"/>
                    </w:rPr>
                  </w:rPrChange>
                </w:rPr>
                <w:t xml:space="preserve">, and investigate the possibility of migrating </w:t>
              </w:r>
            </w:ins>
            <w:ins w:id="586" w:author="Jens-Rainer Ohm" w:date="2023-01-20T13:19:00Z">
              <w:r w:rsidR="0046590A" w:rsidRPr="00E95675">
                <w:rPr>
                  <w:color w:val="000000"/>
                  <w:szCs w:val="22"/>
                  <w:lang w:val="en-CA"/>
                  <w:rPrChange w:id="587" w:author="Jens-Rainer Ohm" w:date="2023-01-20T14:59:00Z">
                    <w:rPr>
                      <w:color w:val="000000"/>
                      <w:szCs w:val="22"/>
                      <w:highlight w:val="yellow"/>
                      <w:lang w:val="en-CA"/>
                    </w:rPr>
                  </w:rPrChange>
                </w:rPr>
                <w:t xml:space="preserve">the software basis </w:t>
              </w:r>
            </w:ins>
            <w:ins w:id="588" w:author="Jens-Rainer Ohm" w:date="2023-01-20T12:49:00Z">
              <w:r w:rsidR="008A4539" w:rsidRPr="00E95675">
                <w:rPr>
                  <w:color w:val="000000"/>
                  <w:szCs w:val="22"/>
                  <w:lang w:val="en-CA"/>
                  <w:rPrChange w:id="589" w:author="Jens-Rainer Ohm" w:date="2023-01-20T14:59:00Z">
                    <w:rPr>
                      <w:color w:val="000000"/>
                      <w:szCs w:val="22"/>
                      <w:lang w:val="en-CA"/>
                    </w:rPr>
                  </w:rPrChange>
                </w:rPr>
                <w:t xml:space="preserve">to newest VTM </w:t>
              </w:r>
            </w:ins>
            <w:ins w:id="590" w:author="Jens-Rainer Ohm" w:date="2023-01-20T12:50:00Z">
              <w:r w:rsidR="008A4539" w:rsidRPr="00E95675">
                <w:rPr>
                  <w:color w:val="000000"/>
                  <w:szCs w:val="22"/>
                  <w:lang w:val="en-CA"/>
                  <w:rPrChange w:id="591" w:author="Jens-Rainer Ohm" w:date="2023-01-20T14:59:00Z">
                    <w:rPr>
                      <w:color w:val="000000"/>
                      <w:szCs w:val="22"/>
                      <w:lang w:val="en-CA"/>
                    </w:rPr>
                  </w:rPrChange>
                </w:rPr>
                <w:t>version.</w:t>
              </w:r>
            </w:ins>
            <w:r w:rsidRPr="00E95675">
              <w:rPr>
                <w:color w:val="000000"/>
                <w:szCs w:val="22"/>
                <w:lang w:val="en-CA"/>
                <w:rPrChange w:id="592" w:author="Jens-Rainer Ohm" w:date="2023-01-20T14:59:00Z">
                  <w:rPr>
                    <w:color w:val="000000"/>
                    <w:szCs w:val="22"/>
                    <w:lang w:val="en-CA"/>
                  </w:rPr>
                </w:rPrChange>
              </w:rPr>
              <w:t xml:space="preserve"> </w:t>
            </w:r>
          </w:p>
          <w:p w14:paraId="1A11A874" w14:textId="7C5DED11" w:rsidR="005C38F2" w:rsidRPr="00E95675" w:rsidRDefault="008A4539" w:rsidP="005C38F2">
            <w:pPr>
              <w:numPr>
                <w:ilvl w:val="0"/>
                <w:numId w:val="41"/>
              </w:numPr>
              <w:rPr>
                <w:color w:val="000000"/>
                <w:szCs w:val="22"/>
                <w:lang w:val="en-CA"/>
                <w:rPrChange w:id="593" w:author="Jens-Rainer Ohm" w:date="2023-01-20T14:59:00Z">
                  <w:rPr>
                    <w:color w:val="000000"/>
                    <w:szCs w:val="22"/>
                    <w:lang w:val="en-CA"/>
                  </w:rPr>
                </w:rPrChange>
              </w:rPr>
            </w:pPr>
            <w:ins w:id="594" w:author="Jens-Rainer Ohm" w:date="2023-01-20T12:48:00Z">
              <w:r w:rsidRPr="00E95675">
                <w:rPr>
                  <w:color w:val="000000"/>
                  <w:szCs w:val="22"/>
                  <w:lang w:val="en-CA"/>
                  <w:rPrChange w:id="595" w:author="Jens-Rainer Ohm" w:date="2023-01-20T14:59:00Z">
                    <w:rPr>
                      <w:color w:val="000000"/>
                      <w:szCs w:val="22"/>
                      <w:lang w:val="en-CA"/>
                    </w:rPr>
                  </w:rPrChange>
                </w:rPr>
                <w:t>Coordinate</w:t>
              </w:r>
            </w:ins>
            <w:del w:id="596" w:author="Jens-Rainer Ohm" w:date="2023-01-20T12:48:00Z">
              <w:r w:rsidR="005C38F2" w:rsidRPr="00E95675" w:rsidDel="008A4539">
                <w:rPr>
                  <w:color w:val="000000"/>
                  <w:szCs w:val="22"/>
                  <w:lang w:val="en-CA"/>
                  <w:rPrChange w:id="597" w:author="Jens-Rainer Ohm" w:date="2023-01-20T14:59:00Z">
                    <w:rPr>
                      <w:color w:val="000000"/>
                      <w:szCs w:val="22"/>
                      <w:lang w:val="en-CA"/>
                    </w:rPr>
                  </w:rPrChange>
                </w:rPr>
                <w:delText>and</w:delText>
              </w:r>
            </w:del>
            <w:r w:rsidR="005C38F2" w:rsidRPr="00E95675">
              <w:rPr>
                <w:color w:val="000000"/>
                <w:szCs w:val="22"/>
                <w:lang w:val="en-CA"/>
                <w:rPrChange w:id="598" w:author="Jens-Rainer Ohm" w:date="2023-01-20T14:59:00Z">
                  <w:rPr>
                    <w:color w:val="000000"/>
                    <w:szCs w:val="22"/>
                    <w:lang w:val="en-CA"/>
                  </w:rPr>
                </w:rPrChange>
              </w:rPr>
              <w:t xml:space="preserve"> experiments</w:t>
            </w:r>
            <w:ins w:id="599" w:author="Jens-Rainer Ohm" w:date="2023-01-20T14:59:00Z">
              <w:r w:rsidR="00E95675" w:rsidRPr="00E95675">
                <w:rPr>
                  <w:color w:val="000000"/>
                  <w:szCs w:val="22"/>
                  <w:lang w:val="en-CA"/>
                  <w:rPrChange w:id="600" w:author="Jens-Rainer Ohm" w:date="2023-01-20T14:59:00Z">
                    <w:rPr>
                      <w:color w:val="000000"/>
                      <w:szCs w:val="22"/>
                      <w:highlight w:val="yellow"/>
                      <w:lang w:val="en-CA"/>
                    </w:rPr>
                  </w:rPrChange>
                </w:rPr>
                <w:t xml:space="preserve"> on</w:t>
              </w:r>
              <w:r w:rsidR="00E95675" w:rsidRPr="00E95675">
                <w:rPr>
                  <w:rPrChange w:id="601" w:author="Jens-Rainer Ohm" w:date="2023-01-20T14:59:00Z">
                    <w:rPr/>
                  </w:rPrChange>
                </w:rPr>
                <w:t xml:space="preserve"> </w:t>
              </w:r>
              <w:r w:rsidR="00E95675" w:rsidRPr="00E95675">
                <w:rPr>
                  <w:color w:val="000000"/>
                  <w:szCs w:val="22"/>
                  <w:lang w:val="en-CA"/>
                  <w:rPrChange w:id="602" w:author="Jens-Rainer Ohm" w:date="2023-01-20T14:59:00Z">
                    <w:rPr>
                      <w:color w:val="000000"/>
                      <w:szCs w:val="22"/>
                      <w:lang w:val="en-CA"/>
                    </w:rPr>
                  </w:rPrChange>
                </w:rPr>
                <w:t>optimization of encoders and receiving systems for machine analysis of coded video content</w:t>
              </w:r>
            </w:ins>
            <w:ins w:id="603" w:author="Jens-Rainer Ohm" w:date="2023-01-20T12:49:00Z">
              <w:r w:rsidRPr="00E95675">
                <w:rPr>
                  <w:color w:val="000000"/>
                  <w:szCs w:val="22"/>
                  <w:lang w:val="en-CA"/>
                  <w:rPrChange w:id="604" w:author="Jens-Rainer Ohm" w:date="2023-01-20T14:59:00Z">
                    <w:rPr>
                      <w:color w:val="000000"/>
                      <w:szCs w:val="22"/>
                      <w:lang w:val="en-CA"/>
                    </w:rPr>
                  </w:rPrChange>
                </w:rPr>
                <w:t>.</w:t>
              </w:r>
            </w:ins>
            <w:r w:rsidR="005C38F2" w:rsidRPr="00E95675">
              <w:rPr>
                <w:color w:val="000000"/>
                <w:szCs w:val="22"/>
                <w:lang w:val="en-CA"/>
                <w:rPrChange w:id="605" w:author="Jens-Rainer Ohm" w:date="2023-01-20T14:59:00Z">
                  <w:rPr>
                    <w:color w:val="000000"/>
                    <w:szCs w:val="22"/>
                    <w:lang w:val="en-CA"/>
                  </w:rPr>
                </w:rPrChange>
              </w:rPr>
              <w:t xml:space="preserve"> </w:t>
            </w:r>
            <w:del w:id="606" w:author="Jens-Rainer Ohm" w:date="2023-01-20T12:50:00Z">
              <w:r w:rsidR="005C38F2" w:rsidRPr="00E95675" w:rsidDel="008A4539">
                <w:rPr>
                  <w:color w:val="000000"/>
                  <w:szCs w:val="22"/>
                  <w:lang w:val="en-CA"/>
                  <w:rPrChange w:id="607" w:author="Jens-Rainer Ohm" w:date="2023-01-20T14:59:00Z">
                    <w:rPr>
                      <w:color w:val="000000"/>
                      <w:szCs w:val="22"/>
                      <w:lang w:val="en-CA"/>
                    </w:rPr>
                  </w:rPrChange>
                </w:rPr>
                <w:delText>(</w:delText>
              </w:r>
              <w:r w:rsidR="005C38F2" w:rsidRPr="00E95675" w:rsidDel="008A4539">
                <w:rPr>
                  <w:color w:val="000000"/>
                  <w:szCs w:val="22"/>
                  <w:lang w:val="en-CA"/>
                  <w:rPrChange w:id="608" w:author="Jens-Rainer Ohm" w:date="2023-01-20T14:59:00Z">
                    <w:rPr>
                      <w:color w:val="000000"/>
                      <w:szCs w:val="22"/>
                      <w:highlight w:val="yellow"/>
                      <w:lang w:val="en-CA"/>
                    </w:rPr>
                  </w:rPrChange>
                </w:rPr>
                <w:delText>VTM12-&gt;19</w:delText>
              </w:r>
              <w:r w:rsidR="005C38F2" w:rsidRPr="00E95675" w:rsidDel="008A4539">
                <w:rPr>
                  <w:color w:val="000000"/>
                  <w:szCs w:val="22"/>
                  <w:lang w:val="en-CA"/>
                  <w:rPrChange w:id="609" w:author="Jens-Rainer Ohm" w:date="2023-01-20T14:59:00Z">
                    <w:rPr>
                      <w:color w:val="000000"/>
                      <w:szCs w:val="22"/>
                      <w:lang w:val="en-CA"/>
                    </w:rPr>
                  </w:rPrChange>
                </w:rPr>
                <w:delText>).</w:delText>
              </w:r>
            </w:del>
          </w:p>
          <w:p w14:paraId="3278330C" w14:textId="77777777" w:rsidR="005C38F2" w:rsidRPr="00AB703B" w:rsidRDefault="005C38F2" w:rsidP="005C38F2">
            <w:pPr>
              <w:numPr>
                <w:ilvl w:val="0"/>
                <w:numId w:val="41"/>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5C38F2">
            <w:pPr>
              <w:numPr>
                <w:ilvl w:val="0"/>
                <w:numId w:val="41"/>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18EC3993" w:rsidR="005C38F2" w:rsidRPr="00AB703B" w:rsidRDefault="005C38F2" w:rsidP="005C38F2">
            <w:pPr>
              <w:numPr>
                <w:ilvl w:val="0"/>
                <w:numId w:val="41"/>
              </w:numPr>
              <w:rPr>
                <w:color w:val="000000"/>
                <w:szCs w:val="22"/>
                <w:lang w:val="en-CA"/>
              </w:rPr>
            </w:pPr>
            <w:r w:rsidRPr="00AB703B">
              <w:rPr>
                <w:color w:val="000000"/>
                <w:szCs w:val="22"/>
                <w:lang w:val="en-CA"/>
              </w:rPr>
              <w:t xml:space="preserve">Coordinate with </w:t>
            </w:r>
            <w:del w:id="610" w:author="Jens-Rainer Ohm" w:date="2023-01-20T12:41:00Z">
              <w:r w:rsidRPr="00AB703B" w:rsidDel="00CA2507">
                <w:rPr>
                  <w:color w:val="000000"/>
                  <w:szCs w:val="22"/>
                  <w:lang w:val="en-CA"/>
                </w:rPr>
                <w:delText xml:space="preserve">MPEG </w:delText>
              </w:r>
            </w:del>
            <w:ins w:id="611" w:author="Jens-Rainer Ohm" w:date="2023-01-20T12:41:00Z">
              <w:r w:rsidR="00CA2507">
                <w:rPr>
                  <w:color w:val="000000"/>
                  <w:szCs w:val="22"/>
                  <w:lang w:val="en-CA"/>
                </w:rPr>
                <w:t>WG 4</w:t>
              </w:r>
              <w:r w:rsidR="00CA2507" w:rsidRPr="00AB703B">
                <w:rPr>
                  <w:color w:val="000000"/>
                  <w:szCs w:val="22"/>
                  <w:lang w:val="en-CA"/>
                </w:rPr>
                <w:t xml:space="preserve"> </w:t>
              </w:r>
            </w:ins>
            <w:r w:rsidRPr="00AB703B">
              <w:rPr>
                <w:color w:val="000000"/>
                <w:szCs w:val="22"/>
                <w:lang w:val="en-CA"/>
              </w:rPr>
              <w:t xml:space="preserve">VCM AHG on common interests and activities such as </w:t>
            </w:r>
            <w:ins w:id="612" w:author="Jens-Rainer Ohm" w:date="2023-01-20T12:41:00Z">
              <w:r w:rsidR="00CA2507">
                <w:rPr>
                  <w:color w:val="000000"/>
                  <w:szCs w:val="22"/>
                  <w:lang w:val="en-CA"/>
                </w:rPr>
                <w:t xml:space="preserve">common test conditions, </w:t>
              </w:r>
            </w:ins>
            <w:r w:rsidRPr="00AB703B">
              <w:rPr>
                <w:color w:val="000000"/>
                <w:szCs w:val="22"/>
                <w:lang w:val="en-CA"/>
              </w:rPr>
              <w:t xml:space="preserve">test </w:t>
            </w:r>
            <w:ins w:id="613" w:author="Jens-Rainer Ohm" w:date="2023-01-20T12:41:00Z">
              <w:r w:rsidR="00CA2507">
                <w:rPr>
                  <w:color w:val="000000"/>
                  <w:szCs w:val="22"/>
                  <w:lang w:val="en-CA"/>
                </w:rPr>
                <w:t xml:space="preserve">and training </w:t>
              </w:r>
            </w:ins>
            <w:r w:rsidRPr="00AB703B">
              <w:rPr>
                <w:color w:val="000000"/>
                <w:szCs w:val="22"/>
                <w:lang w:val="en-CA"/>
              </w:rPr>
              <w:t xml:space="preserve">materials, </w:t>
            </w:r>
            <w:ins w:id="614" w:author="Jens-Rainer Ohm" w:date="2023-01-20T12:42:00Z">
              <w:r w:rsidR="00CA2507" w:rsidRPr="008C6AA4">
                <w:rPr>
                  <w:color w:val="000000"/>
                  <w:szCs w:val="22"/>
                  <w:lang w:val="en-CA"/>
                  <w:rPrChange w:id="615" w:author="Jens-Rainer Ohm" w:date="2023-01-20T15:01:00Z">
                    <w:rPr>
                      <w:color w:val="000000"/>
                      <w:szCs w:val="22"/>
                      <w:lang w:val="en-CA"/>
                    </w:rPr>
                  </w:rPrChange>
                </w:rPr>
                <w:t xml:space="preserve">and on </w:t>
              </w:r>
            </w:ins>
            <w:r w:rsidRPr="008C6AA4">
              <w:rPr>
                <w:color w:val="000000"/>
                <w:szCs w:val="22"/>
                <w:lang w:val="en-CA"/>
                <w:rPrChange w:id="616" w:author="Jens-Rainer Ohm" w:date="2023-01-20T15:01:00Z">
                  <w:rPr>
                    <w:color w:val="000000"/>
                    <w:szCs w:val="22"/>
                    <w:lang w:val="en-CA"/>
                  </w:rPr>
                </w:rPrChange>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5C38F2">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5C38F2">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1060"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430D17">
            <w:pPr>
              <w:numPr>
                <w:ilvl w:val="0"/>
                <w:numId w:val="25"/>
              </w:numPr>
              <w:rPr>
                <w:ins w:id="617" w:author="Jens-Rainer Ohm" w:date="2023-01-20T12:37:00Z"/>
                <w:lang w:val="en-CA"/>
                <w:rPrChange w:id="618" w:author="Jens-Rainer Ohm" w:date="2023-01-20T15:02:00Z">
                  <w:rPr>
                    <w:ins w:id="619" w:author="Jens-Rainer Ohm" w:date="2023-01-20T12:37:00Z"/>
                    <w:lang w:val="en-CA"/>
                  </w:rPr>
                </w:rPrChange>
              </w:rPr>
            </w:pPr>
            <w:ins w:id="620" w:author="Jens-Rainer Ohm" w:date="2023-01-20T12:38:00Z">
              <w:r w:rsidRPr="008C6AA4">
                <w:rPr>
                  <w:lang w:val="en-CA"/>
                  <w:rPrChange w:id="621" w:author="Jens-Rainer Ohm" w:date="2023-01-20T15:02:00Z">
                    <w:rPr>
                      <w:lang w:val="en-CA"/>
                    </w:rPr>
                  </w:rPrChange>
                </w:rPr>
                <w:t>Coordinate with AHG</w:t>
              </w:r>
            </w:ins>
            <w:ins w:id="622" w:author="Jens-Rainer Ohm" w:date="2023-01-20T15:02:00Z">
              <w:r w:rsidR="008C6AA4">
                <w:rPr>
                  <w:lang w:val="en-CA"/>
                </w:rPr>
                <w:t>8</w:t>
              </w:r>
            </w:ins>
            <w:ins w:id="623" w:author="Jens-Rainer Ohm" w:date="2023-01-20T12:38:00Z">
              <w:r w:rsidRPr="008C6AA4">
                <w:rPr>
                  <w:lang w:val="en-CA"/>
                  <w:rPrChange w:id="624" w:author="Jens-Rainer Ohm" w:date="2023-01-20T15:02:00Z">
                    <w:rPr>
                      <w:lang w:val="en-CA"/>
                    </w:rPr>
                  </w:rPrChange>
                </w:rPr>
                <w:t xml:space="preserve"> </w:t>
              </w:r>
            </w:ins>
            <w:ins w:id="625" w:author="Jens-Rainer Ohm" w:date="2023-01-20T15:05:00Z">
              <w:r w:rsidR="008C6AA4">
                <w:rPr>
                  <w:lang w:val="en-CA"/>
                </w:rPr>
                <w:t xml:space="preserve">and WG 4 </w:t>
              </w:r>
            </w:ins>
            <w:ins w:id="626" w:author="Jens-Rainer Ohm" w:date="2023-01-20T12:38:00Z">
              <w:r w:rsidRPr="008C6AA4">
                <w:rPr>
                  <w:lang w:val="en-CA"/>
                  <w:rPrChange w:id="627" w:author="Jens-Rainer Ohm" w:date="2023-01-20T15:02:00Z">
                    <w:rPr>
                      <w:lang w:val="en-CA"/>
                    </w:rPr>
                  </w:rPrChange>
                </w:rPr>
                <w:t xml:space="preserve">to </w:t>
              </w:r>
            </w:ins>
            <w:ins w:id="628" w:author="Jens-Rainer Ohm" w:date="2023-01-20T15:07:00Z">
              <w:r w:rsidR="008C6AA4">
                <w:rPr>
                  <w:lang w:val="en-CA"/>
                </w:rPr>
                <w:t>study</w:t>
              </w:r>
            </w:ins>
            <w:ins w:id="629" w:author="Jens-Rainer Ohm" w:date="2023-01-20T12:38:00Z">
              <w:r w:rsidRPr="008C6AA4">
                <w:rPr>
                  <w:lang w:val="en-CA"/>
                  <w:rPrChange w:id="630" w:author="Jens-Rainer Ohm" w:date="2023-01-20T15:02:00Z">
                    <w:rPr>
                      <w:lang w:val="en-CA"/>
                    </w:rPr>
                  </w:rPrChange>
                </w:rPr>
                <w:t xml:space="preserve"> </w:t>
              </w:r>
            </w:ins>
            <w:ins w:id="631" w:author="Jens-Rainer Ohm" w:date="2023-01-20T15:08:00Z">
              <w:r w:rsidR="008C6AA4">
                <w:rPr>
                  <w:lang w:val="en-CA"/>
                </w:rPr>
                <w:t xml:space="preserve">mechanisms </w:t>
              </w:r>
            </w:ins>
            <w:ins w:id="632" w:author="Jens-Rainer Ohm" w:date="2023-01-20T12:38:00Z">
              <w:r w:rsidRPr="008C6AA4">
                <w:rPr>
                  <w:lang w:val="en-CA"/>
                  <w:rPrChange w:id="633" w:author="Jens-Rainer Ohm" w:date="2023-01-20T15:02:00Z">
                    <w:rPr>
                      <w:lang w:val="en-CA"/>
                    </w:rPr>
                  </w:rPrChange>
                </w:rPr>
                <w:t xml:space="preserve">for </w:t>
              </w:r>
            </w:ins>
            <w:ins w:id="634" w:author="Jens-Rainer Ohm" w:date="2023-01-20T15:08:00Z">
              <w:r w:rsidR="008C6AA4">
                <w:rPr>
                  <w:lang w:val="en-CA"/>
                </w:rPr>
                <w:t>signalling metadata</w:t>
              </w:r>
            </w:ins>
            <w:ins w:id="635" w:author="Jens-Rainer Ohm" w:date="2023-01-20T12:38:00Z">
              <w:r w:rsidRPr="008C6AA4">
                <w:rPr>
                  <w:lang w:val="en-CA"/>
                  <w:rPrChange w:id="636" w:author="Jens-Rainer Ohm" w:date="2023-01-20T15:02:00Z">
                    <w:rPr>
                      <w:lang w:val="en-CA"/>
                    </w:rPr>
                  </w:rPrChange>
                </w:rPr>
                <w:t xml:space="preserve"> </w:t>
              </w:r>
            </w:ins>
            <w:ins w:id="637" w:author="Jens-Rainer Ohm" w:date="2023-01-20T15:05:00Z">
              <w:r w:rsidR="008C6AA4">
                <w:rPr>
                  <w:lang w:val="en-CA"/>
                </w:rPr>
                <w:t>in the context of</w:t>
              </w:r>
            </w:ins>
            <w:ins w:id="638" w:author="Jens-Rainer Ohm" w:date="2023-01-20T12:38:00Z">
              <w:r w:rsidRPr="008C6AA4">
                <w:rPr>
                  <w:lang w:val="en-CA"/>
                  <w:rPrChange w:id="639" w:author="Jens-Rainer Ohm" w:date="2023-01-20T15:02:00Z">
                    <w:rPr>
                      <w:lang w:val="en-CA"/>
                    </w:rPr>
                  </w:rPrChange>
                </w:rPr>
                <w:t xml:space="preserve"> machine analysis of coded video content.</w:t>
              </w:r>
            </w:ins>
          </w:p>
          <w:p w14:paraId="413772C9" w14:textId="04249CC1"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616F0B">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ins w:id="640" w:author="Jens-Rainer Ohm" w:date="2023-01-20T15:03:00Z">
              <w:r w:rsidR="008C6AA4">
                <w:rPr>
                  <w:lang w:val="en-CA"/>
                </w:rPr>
                <w:t xml:space="preserve">Hendry, </w:t>
              </w:r>
            </w:ins>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1061"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FBAC2A" w:rsidR="00733D45" w:rsidRPr="00AB703B" w:rsidRDefault="00733D45" w:rsidP="00430D17">
            <w:pPr>
              <w:numPr>
                <w:ilvl w:val="0"/>
                <w:numId w:val="20"/>
              </w:numPr>
              <w:rPr>
                <w:lang w:val="en-CA"/>
              </w:rPr>
            </w:pPr>
            <w:r w:rsidRPr="00AB703B">
              <w:rPr>
                <w:lang w:val="en-CA"/>
              </w:rPr>
              <w:t>Study the impact of non-normative techniques of pre</w:t>
            </w:r>
            <w:del w:id="641" w:author="Jens-Rainer Ohm" w:date="2023-01-20T13:19:00Z">
              <w:r w:rsidRPr="00AB703B" w:rsidDel="0046590A">
                <w:rPr>
                  <w:lang w:val="en-CA"/>
                </w:rPr>
                <w:delText xml:space="preserve"> </w:delText>
              </w:r>
            </w:del>
            <w:r w:rsidRPr="00AB703B">
              <w:rPr>
                <w:lang w:val="en-CA"/>
              </w:rPr>
              <w:t>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642"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1062"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234834E8" w:rsidR="00220439" w:rsidRPr="00AB703B" w:rsidRDefault="00D7723D" w:rsidP="00430D17">
            <w:pPr>
              <w:numPr>
                <w:ilvl w:val="0"/>
                <w:numId w:val="12"/>
              </w:numPr>
              <w:rPr>
                <w:lang w:val="en-CA"/>
              </w:rPr>
            </w:pPr>
            <w:ins w:id="643" w:author="Jens-Rainer Ohm" w:date="2023-01-20T13:20:00Z">
              <w:r>
                <w:rPr>
                  <w:lang w:val="en-CA"/>
                </w:rPr>
                <w:t xml:space="preserve">Discuss </w:t>
              </w:r>
            </w:ins>
            <w:ins w:id="644" w:author="Jens-Rainer Ohm" w:date="2023-01-20T15:10:00Z">
              <w:r w:rsidR="00F73B7F">
                <w:rPr>
                  <w:lang w:val="en-CA"/>
                </w:rPr>
                <w:t xml:space="preserve">potential </w:t>
              </w:r>
            </w:ins>
            <w:ins w:id="645" w:author="Jens-Rainer Ohm" w:date="2023-01-20T13:20:00Z">
              <w:r>
                <w:rPr>
                  <w:lang w:val="en-CA"/>
                </w:rPr>
                <w:t>r</w:t>
              </w:r>
            </w:ins>
            <w:del w:id="646" w:author="Jens-Rainer Ohm" w:date="2023-01-20T13:20:00Z">
              <w:r w:rsidR="00220439" w:rsidRPr="00AB703B" w:rsidDel="00D7723D">
                <w:rPr>
                  <w:lang w:val="en-CA"/>
                </w:rPr>
                <w:delText>R</w:delText>
              </w:r>
            </w:del>
            <w:r w:rsidR="00220439" w:rsidRPr="00AB703B">
              <w:rPr>
                <w:lang w:val="en-CA"/>
              </w:rPr>
              <w:t>efine</w:t>
            </w:r>
            <w:ins w:id="647" w:author="Jens-Rainer Ohm" w:date="2023-01-20T13:20:00Z">
              <w:r>
                <w:rPr>
                  <w:lang w:val="en-CA"/>
                </w:rPr>
                <w:t>ments of</w:t>
              </w:r>
            </w:ins>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390B344C"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ins w:id="648" w:author="Jens-Rainer Ohm" w:date="2023-01-20T13:21:00Z">
              <w:r w:rsidR="00D7723D">
                <w:rPr>
                  <w:lang w:val="en-CA"/>
                </w:rPr>
                <w:t>,</w:t>
              </w:r>
            </w:ins>
            <w:r w:rsidRPr="00AB703B">
              <w:rPr>
                <w:lang w:val="en-CA"/>
              </w:rPr>
              <w:t xml:space="preserve"> and AHG12 on the interaction with ECM coding tools. </w:t>
            </w:r>
            <w:del w:id="649" w:author="Jens-Rainer Ohm" w:date="2023-01-20T16:33:00Z">
              <w:r w:rsidRPr="00AB703B" w:rsidDel="002C7486">
                <w:rPr>
                  <w:lang w:val="en-CA"/>
                </w:rPr>
                <w:delText>In the case of conducting subjective viewing, provide support to AHG4 for the timely availability of test materials and test subjects</w:delText>
              </w:r>
              <w:r w:rsidR="00292A95" w:rsidRPr="00AB703B" w:rsidDel="002C7486">
                <w:rPr>
                  <w:lang w:val="en-CA"/>
                </w:rPr>
                <w:delText>.</w:delText>
              </w:r>
            </w:del>
            <w:ins w:id="650" w:author="Jens-Rainer Ohm" w:date="2023-01-20T16:34:00Z">
              <w:r w:rsidR="002C7486">
                <w:rPr>
                  <w:lang w:val="en-CA"/>
                </w:rPr>
                <w:t>If possible, prepare encodings with combinations of tools included in the NNVC software for visual qualit</w:t>
              </w:r>
            </w:ins>
            <w:ins w:id="651" w:author="Jens-Rainer Ohm" w:date="2023-01-20T16:35:00Z">
              <w:r w:rsidR="002C7486">
                <w:rPr>
                  <w:lang w:val="en-CA"/>
                </w:rPr>
                <w:t>y assessment at the next meeting.</w:t>
              </w:r>
            </w:ins>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ins w:id="652" w:author="Jens-Rainer Ohm" w:date="2023-01-20T15:11:00Z">
              <w:r w:rsidR="00F73B7F">
                <w:rPr>
                  <w:lang w:val="en-CA"/>
                </w:rPr>
                <w:t>,</w:t>
              </w:r>
            </w:ins>
            <w:ins w:id="653" w:author="Jens-Rainer Ohm" w:date="2023-01-20T15:12:00Z">
              <w:r w:rsidR="00F73B7F">
                <w:rPr>
                  <w:lang w:val="en-CA"/>
                </w:rPr>
                <w:t xml:space="preserve"> and study the potential for unification of filter sets #0 and #1</w:t>
              </w:r>
            </w:ins>
            <w:r w:rsidRPr="00AB703B">
              <w:rPr>
                <w:lang w:val="en-CA"/>
              </w:rPr>
              <w:t>.</w:t>
            </w:r>
          </w:p>
          <w:p w14:paraId="5ACF3901" w14:textId="77777777" w:rsidR="00BD049F" w:rsidRPr="00AB703B" w:rsidRDefault="00BD049F" w:rsidP="00616F0B">
            <w:pPr>
              <w:rPr>
                <w:lang w:val="en-CA"/>
              </w:rPr>
            </w:pPr>
          </w:p>
        </w:tc>
        <w:tc>
          <w:tcPr>
            <w:tcW w:w="2448" w:type="dxa"/>
          </w:tcPr>
          <w:p w14:paraId="5ACAD160" w14:textId="5D1F7B3F" w:rsidR="00B061F5" w:rsidRPr="00AB703B" w:rsidRDefault="00407671" w:rsidP="00616F0B">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Rusanovskyy, </w:t>
            </w:r>
            <w:r w:rsidR="00B061F5" w:rsidRPr="00AB703B">
              <w:rPr>
                <w:lang w:val="en-CA"/>
              </w:rPr>
              <w:t xml:space="preserve">T. Shao, </w:t>
            </w:r>
            <w:del w:id="654" w:author="Jens-Rainer Ohm" w:date="2023-01-20T15:10:00Z">
              <w:r w:rsidRPr="00AB703B" w:rsidDel="00F73B7F">
                <w:rPr>
                  <w:lang w:val="en-CA"/>
                </w:rPr>
                <w:delText xml:space="preserve"> </w:delText>
              </w:r>
            </w:del>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1063"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0DFA0C7B" w:rsidR="00D71582" w:rsidRPr="00AB703B" w:rsidRDefault="00D71582" w:rsidP="00430D17">
            <w:pPr>
              <w:numPr>
                <w:ilvl w:val="0"/>
                <w:numId w:val="12"/>
              </w:numPr>
              <w:rPr>
                <w:lang w:val="en-CA"/>
              </w:rPr>
            </w:pPr>
            <w:r w:rsidRPr="00AB703B">
              <w:rPr>
                <w:lang w:val="en-CA"/>
              </w:rPr>
              <w:t xml:space="preserve">Discuss and propose refinements to the </w:t>
            </w:r>
            <w:del w:id="655" w:author="Jens-Rainer Ohm" w:date="2023-01-20T12:55:00Z">
              <w:r w:rsidR="00B061F5" w:rsidRPr="00AB703B" w:rsidDel="008A4539">
                <w:rPr>
                  <w:lang w:val="en-CA"/>
                </w:rPr>
                <w:delText xml:space="preserve">ECM7 </w:delText>
              </w:r>
            </w:del>
            <w:ins w:id="656" w:author="Jens-Rainer Ohm" w:date="2023-01-20T12:55:00Z">
              <w:r w:rsidR="008A4539" w:rsidRPr="00AB703B">
                <w:rPr>
                  <w:lang w:val="en-CA"/>
                </w:rPr>
                <w:t>ECM</w:t>
              </w:r>
              <w:r w:rsidR="008A4539">
                <w:rPr>
                  <w:lang w:val="en-CA"/>
                </w:rPr>
                <w:t>8</w:t>
              </w:r>
              <w:r w:rsidR="008A4539" w:rsidRPr="00AB703B">
                <w:rPr>
                  <w:lang w:val="en-CA"/>
                </w:rPr>
                <w:t xml:space="preserve"> </w:t>
              </w:r>
            </w:ins>
            <w:r w:rsidRPr="00AB703B">
              <w:rPr>
                <w:lang w:val="en-CA"/>
              </w:rPr>
              <w:t>algorithm description JVET-</w:t>
            </w:r>
            <w:del w:id="657" w:author="Jens-Rainer Ohm" w:date="2023-01-20T12:55:00Z">
              <w:r w:rsidR="00B061F5" w:rsidRPr="00AB703B" w:rsidDel="008A4539">
                <w:rPr>
                  <w:lang w:val="en-CA"/>
                </w:rPr>
                <w:delText>AB2025</w:delText>
              </w:r>
            </w:del>
            <w:ins w:id="658" w:author="Jens-Rainer Ohm" w:date="2023-01-20T12:55:00Z">
              <w:r w:rsidR="008A4539" w:rsidRPr="00AB703B">
                <w:rPr>
                  <w:lang w:val="en-CA"/>
                </w:rPr>
                <w:t>A</w:t>
              </w:r>
              <w:r w:rsidR="008A4539">
                <w:rPr>
                  <w:lang w:val="en-CA"/>
                </w:rPr>
                <w:t>C</w:t>
              </w:r>
              <w:r w:rsidR="008A4539" w:rsidRPr="00AB703B">
                <w:rPr>
                  <w:lang w:val="en-CA"/>
                </w:rPr>
                <w:t>2025</w:t>
              </w:r>
            </w:ins>
            <w:r w:rsidRPr="00AB703B">
              <w:rPr>
                <w:lang w:val="en-CA"/>
              </w:rPr>
              <w:t>.</w:t>
            </w:r>
          </w:p>
          <w:p w14:paraId="2E8B169F" w14:textId="0CBF2D2B" w:rsidR="00D71582" w:rsidRPr="00AB703B" w:rsidRDefault="008A163A" w:rsidP="00430D17">
            <w:pPr>
              <w:numPr>
                <w:ilvl w:val="0"/>
                <w:numId w:val="12"/>
              </w:numPr>
              <w:rPr>
                <w:lang w:val="en-CA"/>
              </w:rPr>
            </w:pPr>
            <w:ins w:id="659" w:author="Jens-Rainer Ohm" w:date="2023-01-20T14:50:00Z">
              <w:r>
                <w:rPr>
                  <w:lang w:val="en-CA"/>
                </w:rPr>
                <w:t>Coordinate with AHG7 to s</w:t>
              </w:r>
            </w:ins>
            <w:del w:id="660" w:author="Jens-Rainer Ohm" w:date="2023-01-20T14:50:00Z">
              <w:r w:rsidR="00D71582" w:rsidRPr="00AB703B" w:rsidDel="008A163A">
                <w:rPr>
                  <w:lang w:val="en-CA"/>
                </w:rPr>
                <w:delText>S</w:delText>
              </w:r>
            </w:del>
            <w:r w:rsidR="00D71582" w:rsidRPr="00AB703B">
              <w:rPr>
                <w:lang w:val="en-CA"/>
              </w:rPr>
              <w:t>tudy the performance and complexity tradeoff of these video coding tools.</w:t>
            </w:r>
          </w:p>
          <w:p w14:paraId="28EF91D4" w14:textId="62FE697B" w:rsidR="00D71582" w:rsidRDefault="00D71582" w:rsidP="00430D17">
            <w:pPr>
              <w:numPr>
                <w:ilvl w:val="0"/>
                <w:numId w:val="12"/>
              </w:numPr>
              <w:rPr>
                <w:ins w:id="661" w:author="Jens-Rainer Ohm" w:date="2023-01-20T12:57:00Z"/>
                <w:lang w:val="en-CA"/>
              </w:rPr>
            </w:pPr>
            <w:r w:rsidRPr="00AB703B">
              <w:rPr>
                <w:lang w:val="en-CA"/>
              </w:rPr>
              <w:t>Coordinate with AHG6 on ECM software development.</w:t>
            </w:r>
          </w:p>
          <w:p w14:paraId="552186FF" w14:textId="5A33D44B" w:rsidR="008A4539" w:rsidRPr="008A4539" w:rsidDel="008A163A" w:rsidRDefault="008A4539" w:rsidP="00430D17">
            <w:pPr>
              <w:numPr>
                <w:ilvl w:val="0"/>
                <w:numId w:val="12"/>
              </w:numPr>
              <w:rPr>
                <w:del w:id="662" w:author="Jens-Rainer Ohm" w:date="2023-01-20T14:46:00Z"/>
                <w:highlight w:val="yellow"/>
                <w:lang w:val="en-CA"/>
                <w:rPrChange w:id="663" w:author="Jens-Rainer Ohm" w:date="2023-01-20T12:57:00Z">
                  <w:rPr>
                    <w:del w:id="664" w:author="Jens-Rainer Ohm" w:date="2023-01-20T14:46:00Z"/>
                    <w:lang w:val="en-CA"/>
                  </w:rPr>
                </w:rPrChange>
              </w:rPr>
            </w:pP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24E6D187" w:rsidR="00D71582" w:rsidRPr="00AB703B" w:rsidRDefault="00D71582" w:rsidP="00430D17">
            <w:pPr>
              <w:numPr>
                <w:ilvl w:val="0"/>
                <w:numId w:val="12"/>
              </w:numPr>
              <w:rPr>
                <w:lang w:val="en-CA"/>
              </w:rPr>
            </w:pPr>
            <w:r w:rsidRPr="00AB703B">
              <w:rPr>
                <w:lang w:val="en-CA"/>
              </w:rPr>
              <w:t>Analyse the results of exploration experiments described in JVET-</w:t>
            </w:r>
            <w:del w:id="665" w:author="Jens-Rainer Ohm" w:date="2023-01-20T12:56:00Z">
              <w:r w:rsidR="00B061F5" w:rsidRPr="00AB703B" w:rsidDel="008A4539">
                <w:rPr>
                  <w:lang w:val="en-CA"/>
                </w:rPr>
                <w:delText xml:space="preserve">AB2024 </w:delText>
              </w:r>
            </w:del>
            <w:ins w:id="666" w:author="Jens-Rainer Ohm" w:date="2023-01-20T12:56:00Z">
              <w:r w:rsidR="008A4539" w:rsidRPr="00AB703B">
                <w:rPr>
                  <w:lang w:val="en-CA"/>
                </w:rPr>
                <w:t>A</w:t>
              </w:r>
              <w:r w:rsidR="008A4539">
                <w:rPr>
                  <w:lang w:val="en-CA"/>
                </w:rPr>
                <w:t>C</w:t>
              </w:r>
              <w:r w:rsidR="008A4539" w:rsidRPr="00AB703B">
                <w:rPr>
                  <w:lang w:val="en-CA"/>
                </w:rPr>
                <w:t xml:space="preserve">2024 </w:t>
              </w:r>
            </w:ins>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616F0B">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8E4CD8">
              <w:rPr>
                <w:lang w:val="en-CA"/>
              </w:rPr>
              <w:t xml:space="preserve">R. Chernyak,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1064"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0DF4FCBB" w:rsidR="00250B79" w:rsidRPr="00AB703B" w:rsidRDefault="00250B79" w:rsidP="00B3778F">
            <w:pPr>
              <w:numPr>
                <w:ilvl w:val="0"/>
                <w:numId w:val="41"/>
              </w:numPr>
              <w:rPr>
                <w:bCs/>
                <w:lang w:val="en-CA"/>
              </w:rPr>
            </w:pPr>
            <w:del w:id="667" w:author="Jens-Rainer Ohm" w:date="2023-01-20T13:08:00Z">
              <w:r w:rsidRPr="00AB703B" w:rsidDel="00F0604A">
                <w:rPr>
                  <w:bCs/>
                  <w:lang w:val="en-CA"/>
                </w:rPr>
                <w:delText xml:space="preserve">Discuss </w:delText>
              </w:r>
            </w:del>
            <w:ins w:id="668" w:author="Jens-Rainer Ohm" w:date="2023-01-20T13:08:00Z">
              <w:r w:rsidR="00F0604A">
                <w:rPr>
                  <w:bCs/>
                  <w:lang w:val="en-CA"/>
                </w:rPr>
                <w:t>Produce</w:t>
              </w:r>
              <w:r w:rsidR="00F0604A" w:rsidRPr="00AB703B">
                <w:rPr>
                  <w:bCs/>
                  <w:lang w:val="en-CA"/>
                </w:rPr>
                <w:t xml:space="preserve"> </w:t>
              </w:r>
            </w:ins>
            <w:ins w:id="669" w:author="Jens-Rainer Ohm" w:date="2023-01-20T13:07:00Z">
              <w:r w:rsidR="00F0604A">
                <w:rPr>
                  <w:bCs/>
                  <w:lang w:val="en-CA"/>
                </w:rPr>
                <w:t xml:space="preserve">and finalize </w:t>
              </w:r>
            </w:ins>
            <w:r w:rsidRPr="00AB703B">
              <w:rPr>
                <w:bCs/>
                <w:lang w:val="en-CA"/>
              </w:rPr>
              <w:t>the JVET-</w:t>
            </w:r>
            <w:del w:id="670" w:author="Jens-Rainer Ohm" w:date="2023-01-20T13:07:00Z">
              <w:r w:rsidR="00B061F5" w:rsidRPr="00AB703B" w:rsidDel="00F0604A">
                <w:rPr>
                  <w:bCs/>
                  <w:lang w:val="en-CA"/>
                </w:rPr>
                <w:delText xml:space="preserve">AB2020 </w:delText>
              </w:r>
            </w:del>
            <w:ins w:id="671" w:author="Jens-Rainer Ohm" w:date="2023-01-20T13:07:00Z">
              <w:r w:rsidR="00F0604A" w:rsidRPr="00AB703B">
                <w:rPr>
                  <w:bCs/>
                  <w:lang w:val="en-CA"/>
                </w:rPr>
                <w:t>A</w:t>
              </w:r>
              <w:r w:rsidR="00F0604A">
                <w:rPr>
                  <w:bCs/>
                  <w:lang w:val="en-CA"/>
                </w:rPr>
                <w:t>C</w:t>
              </w:r>
              <w:r w:rsidR="00F0604A" w:rsidRPr="00AB703B">
                <w:rPr>
                  <w:bCs/>
                  <w:lang w:val="en-CA"/>
                </w:rPr>
                <w:t xml:space="preserve">2020 </w:t>
              </w:r>
            </w:ins>
            <w:r w:rsidRPr="00AB703B">
              <w:rPr>
                <w:bCs/>
                <w:lang w:val="en-CA"/>
              </w:rPr>
              <w:t xml:space="preserve">draft of the Technical Report on Film grain synthesis technology for video applications and suggest </w:t>
            </w:r>
            <w:ins w:id="672" w:author="Jens-Rainer Ohm" w:date="2023-01-20T13:08:00Z">
              <w:r w:rsidR="00F0604A">
                <w:rPr>
                  <w:bCs/>
                  <w:lang w:val="en-CA"/>
                </w:rPr>
                <w:t xml:space="preserve">future </w:t>
              </w:r>
            </w:ins>
            <w:r w:rsidRPr="00AB703B">
              <w:rPr>
                <w:bCs/>
                <w:lang w:val="en-CA"/>
              </w:rPr>
              <w:t>improvements as necessary.</w:t>
            </w:r>
          </w:p>
          <w:p w14:paraId="42ADF1CA" w14:textId="40B669AD" w:rsidR="00250B79" w:rsidRDefault="00250B79" w:rsidP="00B3778F">
            <w:pPr>
              <w:numPr>
                <w:ilvl w:val="0"/>
                <w:numId w:val="41"/>
              </w:numPr>
              <w:rPr>
                <w:bCs/>
                <w:lang w:val="en-CA"/>
              </w:rPr>
            </w:pPr>
            <w:r w:rsidRPr="00AB703B">
              <w:rPr>
                <w:bCs/>
                <w:lang w:val="en-CA"/>
              </w:rPr>
              <w:t>Study alternative film grain models and their associated documentation.</w:t>
            </w:r>
          </w:p>
          <w:p w14:paraId="3100D955" w14:textId="7199DA25" w:rsidR="00AA6447" w:rsidRPr="00F73B7F" w:rsidRDefault="00AA6447" w:rsidP="00B3778F">
            <w:pPr>
              <w:numPr>
                <w:ilvl w:val="0"/>
                <w:numId w:val="41"/>
              </w:numPr>
              <w:rPr>
                <w:bCs/>
                <w:lang w:val="en-CA"/>
                <w:rPrChange w:id="673" w:author="Jens-Rainer Ohm" w:date="2023-01-20T15:20:00Z">
                  <w:rPr>
                    <w:bCs/>
                    <w:highlight w:val="yellow"/>
                    <w:lang w:val="en-CA"/>
                  </w:rPr>
                </w:rPrChange>
              </w:rPr>
            </w:pPr>
            <w:r w:rsidRPr="00F73B7F">
              <w:rPr>
                <w:bCs/>
                <w:lang w:val="en-CA"/>
                <w:rPrChange w:id="674" w:author="Jens-Rainer Ohm" w:date="2023-01-20T15:20:00Z">
                  <w:rPr>
                    <w:bCs/>
                    <w:highlight w:val="yellow"/>
                    <w:lang w:val="en-CA"/>
                  </w:rPr>
                </w:rPrChange>
              </w:rPr>
              <w:t xml:space="preserve">Coordinate with </w:t>
            </w:r>
            <w:r w:rsidR="00800435" w:rsidRPr="00F73B7F">
              <w:rPr>
                <w:bCs/>
                <w:lang w:val="en-CA"/>
                <w:rPrChange w:id="675" w:author="Jens-Rainer Ohm" w:date="2023-01-20T15:20:00Z">
                  <w:rPr>
                    <w:bCs/>
                    <w:highlight w:val="yellow"/>
                    <w:lang w:val="en-CA"/>
                  </w:rPr>
                </w:rPrChange>
              </w:rPr>
              <w:t xml:space="preserve">AHG4 on </w:t>
            </w:r>
            <w:ins w:id="676" w:author="Jens-Rainer Ohm" w:date="2023-01-20T13:09:00Z">
              <w:r w:rsidR="00F0604A" w:rsidRPr="00F73B7F">
                <w:rPr>
                  <w:bCs/>
                  <w:lang w:val="en-CA"/>
                  <w:rPrChange w:id="677" w:author="Jens-Rainer Ohm" w:date="2023-01-20T15:20:00Z">
                    <w:rPr>
                      <w:bCs/>
                      <w:highlight w:val="yellow"/>
                      <w:lang w:val="en-CA"/>
                    </w:rPr>
                  </w:rPrChange>
                </w:rPr>
                <w:t xml:space="preserve">soliciting </w:t>
              </w:r>
            </w:ins>
            <w:r w:rsidR="00800435" w:rsidRPr="00F73B7F">
              <w:rPr>
                <w:bCs/>
                <w:lang w:val="en-CA"/>
                <w:rPrChange w:id="678" w:author="Jens-Rainer Ohm" w:date="2023-01-20T15:20:00Z">
                  <w:rPr>
                    <w:bCs/>
                    <w:highlight w:val="yellow"/>
                    <w:lang w:val="en-CA"/>
                  </w:rPr>
                </w:rPrChange>
              </w:rPr>
              <w:t xml:space="preserve">additional test materials </w:t>
            </w:r>
            <w:ins w:id="679" w:author="Jens-Rainer Ohm" w:date="2023-01-20T13:09:00Z">
              <w:r w:rsidR="0046590A" w:rsidRPr="00F73B7F">
                <w:rPr>
                  <w:bCs/>
                  <w:lang w:val="en-CA"/>
                  <w:rPrChange w:id="680" w:author="Jens-Rainer Ohm" w:date="2023-01-20T15:20:00Z">
                    <w:rPr>
                      <w:bCs/>
                      <w:highlight w:val="yellow"/>
                      <w:lang w:val="en-CA"/>
                    </w:rPr>
                  </w:rPrChange>
                </w:rPr>
                <w:t xml:space="preserve">as needed for </w:t>
              </w:r>
            </w:ins>
            <w:ins w:id="681" w:author="Jens-Rainer Ohm" w:date="2023-01-20T13:10:00Z">
              <w:r w:rsidR="0046590A" w:rsidRPr="00F73B7F">
                <w:rPr>
                  <w:bCs/>
                  <w:lang w:val="en-CA"/>
                  <w:rPrChange w:id="682" w:author="Jens-Rainer Ohm" w:date="2023-01-20T15:20:00Z">
                    <w:rPr>
                      <w:bCs/>
                      <w:highlight w:val="yellow"/>
                      <w:lang w:val="en-CA"/>
                    </w:rPr>
                  </w:rPrChange>
                </w:rPr>
                <w:t>further investigations on film grain technologies.</w:t>
              </w:r>
            </w:ins>
            <w:del w:id="683" w:author="Jens-Rainer Ohm" w:date="2023-01-20T13:09:00Z">
              <w:r w:rsidR="00800435" w:rsidRPr="00F73B7F" w:rsidDel="0046590A">
                <w:rPr>
                  <w:bCs/>
                  <w:lang w:val="en-CA"/>
                  <w:rPrChange w:id="684" w:author="Jens-Rainer Ohm" w:date="2023-01-20T15:20:00Z">
                    <w:rPr>
                      <w:bCs/>
                      <w:highlight w:val="yellow"/>
                      <w:lang w:val="en-CA"/>
                    </w:rPr>
                  </w:rPrChange>
                </w:rPr>
                <w:delText>…</w:delText>
              </w:r>
            </w:del>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530C167A"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del w:id="685" w:author="Jens-Rainer Ohm" w:date="2023-01-20T13:10:00Z">
              <w:r w:rsidR="00EB50FE" w:rsidRPr="00AB703B" w:rsidDel="0046590A">
                <w:rPr>
                  <w:bCs/>
                  <w:lang w:val="en-CA"/>
                </w:rPr>
                <w:delText>AB2022</w:delText>
              </w:r>
            </w:del>
            <w:ins w:id="686" w:author="Jens-Rainer Ohm" w:date="2023-01-20T13:10:00Z">
              <w:r w:rsidR="0046590A" w:rsidRPr="00AB703B">
                <w:rPr>
                  <w:bCs/>
                  <w:lang w:val="en-CA"/>
                </w:rPr>
                <w:t>A</w:t>
              </w:r>
              <w:r w:rsidR="0046590A">
                <w:rPr>
                  <w:bCs/>
                  <w:lang w:val="en-CA"/>
                </w:rPr>
                <w:t>C</w:t>
              </w:r>
              <w:r w:rsidR="0046590A" w:rsidRPr="00AB703B">
                <w:rPr>
                  <w:bCs/>
                  <w:lang w:val="en-CA"/>
                </w:rPr>
                <w:t>2022</w:t>
              </w:r>
            </w:ins>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616F0B">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ins w:id="687" w:author="Jens-Rainer Ohm" w:date="2023-01-20T15:21:00Z">
              <w:r w:rsidR="00DC7B6A">
                <w:rPr>
                  <w:lang w:val="en-CA"/>
                </w:rPr>
                <w:t>, W. Zhang</w:t>
              </w:r>
            </w:ins>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1065"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723F1ACD" w:rsidR="00CD6142" w:rsidRPr="00AB703B" w:rsidRDefault="00CD6142" w:rsidP="00CD6142">
            <w:pPr>
              <w:numPr>
                <w:ilvl w:val="0"/>
                <w:numId w:val="41"/>
              </w:numPr>
              <w:rPr>
                <w:lang w:val="en-CA"/>
              </w:rPr>
            </w:pPr>
            <w:r w:rsidRPr="00AB703B">
              <w:rPr>
                <w:lang w:val="en-CA"/>
              </w:rPr>
              <w:t>Prepare and deliver NNVC-</w:t>
            </w:r>
            <w:del w:id="688" w:author="Jens-Rainer Ohm" w:date="2023-01-20T13:21:00Z">
              <w:r w:rsidRPr="00AB703B" w:rsidDel="00D7723D">
                <w:rPr>
                  <w:lang w:val="en-CA"/>
                </w:rPr>
                <w:delText>3</w:delText>
              </w:r>
            </w:del>
            <w:ins w:id="689" w:author="Jens-Rainer Ohm" w:date="2023-01-20T13:21:00Z">
              <w:r w:rsidR="00D7723D">
                <w:rPr>
                  <w:lang w:val="en-CA"/>
                </w:rPr>
                <w:t>4</w:t>
              </w:r>
            </w:ins>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7344ECF1" w:rsidR="00CD6142" w:rsidRDefault="00CD6142" w:rsidP="00CD6142">
            <w:pPr>
              <w:numPr>
                <w:ilvl w:val="0"/>
                <w:numId w:val="41"/>
              </w:numPr>
              <w:rPr>
                <w:lang w:val="en-CA"/>
              </w:rPr>
            </w:pPr>
            <w:r w:rsidRPr="00AB703B">
              <w:rPr>
                <w:lang w:val="en-CA"/>
              </w:rPr>
              <w:t>Coordinate with NNVC algorithm and software description (JVET-</w:t>
            </w:r>
            <w:del w:id="690" w:author="Jens-Rainer Ohm" w:date="2023-01-20T13:21:00Z">
              <w:r w:rsidRPr="00AB703B" w:rsidDel="00D7723D">
                <w:rPr>
                  <w:lang w:val="en-CA"/>
                </w:rPr>
                <w:delText>AB2019</w:delText>
              </w:r>
            </w:del>
            <w:ins w:id="691" w:author="Jens-Rainer Ohm" w:date="2023-01-20T13:21:00Z">
              <w:r w:rsidR="00D7723D" w:rsidRPr="00AB703B">
                <w:rPr>
                  <w:lang w:val="en-CA"/>
                </w:rPr>
                <w:t>A</w:t>
              </w:r>
              <w:r w:rsidR="00D7723D">
                <w:rPr>
                  <w:lang w:val="en-CA"/>
                </w:rPr>
                <w:t>C</w:t>
              </w:r>
              <w:r w:rsidR="00D7723D" w:rsidRPr="00AB703B">
                <w:rPr>
                  <w:lang w:val="en-CA"/>
                </w:rPr>
                <w:t>2019</w:t>
              </w:r>
            </w:ins>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71DF5033" w:rsidR="001118A4" w:rsidRPr="00DC7B6A" w:rsidRDefault="001118A4" w:rsidP="00CD6142">
            <w:pPr>
              <w:numPr>
                <w:ilvl w:val="0"/>
                <w:numId w:val="41"/>
              </w:numPr>
              <w:rPr>
                <w:lang w:val="en-CA"/>
                <w:rPrChange w:id="692" w:author="Jens-Rainer Ohm" w:date="2023-01-20T15:22:00Z">
                  <w:rPr>
                    <w:highlight w:val="yellow"/>
                    <w:lang w:val="en-CA"/>
                  </w:rPr>
                </w:rPrChange>
              </w:rPr>
            </w:pPr>
            <w:r w:rsidRPr="00DC7B6A">
              <w:rPr>
                <w:lang w:val="en-CA"/>
                <w:rPrChange w:id="693" w:author="Jens-Rainer Ohm" w:date="2023-01-20T15:22:00Z">
                  <w:rPr>
                    <w:highlight w:val="yellow"/>
                    <w:lang w:val="en-CA"/>
                  </w:rPr>
                </w:rPrChange>
              </w:rPr>
              <w:t xml:space="preserve">Investigate combinations of tools included in the NNVC software and coordinate with AHG11 </w:t>
            </w:r>
            <w:ins w:id="694" w:author="Jens-Rainer Ohm" w:date="2023-01-20T15:22:00Z">
              <w:r w:rsidR="00DC7B6A" w:rsidRPr="00DC7B6A">
                <w:rPr>
                  <w:lang w:val="en-CA"/>
                  <w:rPrChange w:id="695" w:author="Jens-Rainer Ohm" w:date="2023-01-20T15:22:00Z">
                    <w:rPr>
                      <w:highlight w:val="yellow"/>
                      <w:lang w:val="en-CA"/>
                    </w:rPr>
                  </w:rPrChange>
                </w:rPr>
                <w:t>on defining default settings</w:t>
              </w:r>
            </w:ins>
            <w:ins w:id="696" w:author="Jens-Rainer Ohm" w:date="2023-01-20T15:23:00Z">
              <w:r w:rsidR="00DC7B6A">
                <w:rPr>
                  <w:lang w:val="en-CA"/>
                </w:rPr>
                <w:t xml:space="preserve"> of such combinations</w:t>
              </w:r>
            </w:ins>
            <w:del w:id="697" w:author="Jens-Rainer Ohm" w:date="2023-01-20T15:22:00Z">
              <w:r w:rsidRPr="00DC7B6A" w:rsidDel="00DC7B6A">
                <w:rPr>
                  <w:lang w:val="en-CA"/>
                  <w:rPrChange w:id="698" w:author="Jens-Rainer Ohm" w:date="2023-01-20T15:22:00Z">
                    <w:rPr>
                      <w:highlight w:val="yellow"/>
                      <w:lang w:val="en-CA"/>
                    </w:rPr>
                  </w:rPrChange>
                </w:rPr>
                <w:delText>…</w:delText>
              </w:r>
            </w:del>
            <w:ins w:id="699" w:author="Jens-Rainer Ohm" w:date="2023-01-20T15:22:00Z">
              <w:r w:rsidR="00DC7B6A" w:rsidRPr="00DC7B6A">
                <w:rPr>
                  <w:lang w:val="en-CA"/>
                  <w:rPrChange w:id="700" w:author="Jens-Rainer Ohm" w:date="2023-01-20T15:22:00Z">
                    <w:rPr>
                      <w:highlight w:val="yellow"/>
                      <w:lang w:val="en-CA"/>
                    </w:rPr>
                  </w:rPrChange>
                </w:rPr>
                <w:t>.</w:t>
              </w:r>
            </w:ins>
          </w:p>
          <w:p w14:paraId="2B765033" w14:textId="041CC46C" w:rsidR="00E612CB" w:rsidRPr="00DC7B6A" w:rsidRDefault="00E612CB" w:rsidP="00CD6142">
            <w:pPr>
              <w:numPr>
                <w:ilvl w:val="0"/>
                <w:numId w:val="41"/>
              </w:numPr>
              <w:rPr>
                <w:lang w:val="en-CA"/>
                <w:rPrChange w:id="701" w:author="Jens-Rainer Ohm" w:date="2023-01-20T15:24:00Z">
                  <w:rPr>
                    <w:highlight w:val="yellow"/>
                    <w:lang w:val="en-CA"/>
                  </w:rPr>
                </w:rPrChange>
              </w:rPr>
            </w:pPr>
            <w:r w:rsidRPr="00DC7B6A">
              <w:rPr>
                <w:lang w:val="en-CA"/>
                <w:rPrChange w:id="702" w:author="Jens-Rainer Ohm" w:date="2023-01-20T15:24:00Z">
                  <w:rPr>
                    <w:highlight w:val="yellow"/>
                    <w:lang w:val="en-CA"/>
                  </w:rPr>
                </w:rPrChange>
              </w:rPr>
              <w:t xml:space="preserve">Develop software guidelines </w:t>
            </w:r>
            <w:del w:id="703" w:author="Jens-Rainer Ohm" w:date="2023-01-20T15:24:00Z">
              <w:r w:rsidRPr="00DC7B6A" w:rsidDel="00DC7B6A">
                <w:rPr>
                  <w:lang w:val="en-CA"/>
                  <w:rPrChange w:id="704" w:author="Jens-Rainer Ohm" w:date="2023-01-20T15:24:00Z">
                    <w:rPr>
                      <w:highlight w:val="yellow"/>
                      <w:lang w:val="en-CA"/>
                    </w:rPr>
                  </w:rPrChange>
                </w:rPr>
                <w:delText>…</w:delText>
              </w:r>
            </w:del>
            <w:ins w:id="705" w:author="Jens-Rainer Ohm" w:date="2023-01-20T15:24:00Z">
              <w:r w:rsidR="00DC7B6A">
                <w:rPr>
                  <w:lang w:val="en-CA"/>
                </w:rPr>
                <w:t xml:space="preserve">for </w:t>
              </w:r>
            </w:ins>
            <w:ins w:id="706" w:author="Jens-Rainer Ohm" w:date="2023-01-20T15:25:00Z">
              <w:r w:rsidR="00DC7B6A">
                <w:rPr>
                  <w:lang w:val="en-CA"/>
                </w:rPr>
                <w:t>NNVC</w:t>
              </w:r>
            </w:ins>
            <w:ins w:id="707" w:author="Jens-Rainer Ohm" w:date="2023-01-20T15:27:00Z">
              <w:r w:rsidR="00DC7B6A">
                <w:rPr>
                  <w:lang w:val="en-CA"/>
                </w:rPr>
                <w:t xml:space="preserve"> and SADL</w:t>
              </w:r>
            </w:ins>
            <w:ins w:id="708" w:author="Jens-Rainer Ohm" w:date="2023-01-20T15:25:00Z">
              <w:r w:rsidR="00DC7B6A">
                <w:rPr>
                  <w:lang w:val="en-CA"/>
                </w:rPr>
                <w:t>.</w:t>
              </w:r>
            </w:ins>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bookmarkEnd w:id="468"/>
      <w:bookmarkEnd w:id="473"/>
      <w:bookmarkEnd w:id="642"/>
    </w:tbl>
    <w:p w14:paraId="245D407B" w14:textId="489F98C1" w:rsidR="00481B67" w:rsidRPr="00AB703B" w:rsidRDefault="00481B67" w:rsidP="00430D17">
      <w:pPr>
        <w:rPr>
          <w:lang w:val="en-CA"/>
        </w:rPr>
      </w:pPr>
    </w:p>
    <w:p w14:paraId="4D8D99AF" w14:textId="78F73BE7"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1066"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1067"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del w:id="709" w:author="Jens-Rainer Ohm" w:date="2023-01-20T12:00:00Z">
        <w:r w:rsidR="00D24EDF" w:rsidRPr="00AB703B" w:rsidDel="00536FC0">
          <w:rPr>
            <w:lang w:val="en-CA"/>
          </w:rPr>
          <w:delText>170</w:delText>
        </w:r>
      </w:del>
      <w:ins w:id="710" w:author="Jens-Rainer Ohm" w:date="2023-01-20T12:00:00Z">
        <w:r w:rsidR="00536FC0" w:rsidRPr="00AB703B">
          <w:rPr>
            <w:lang w:val="en-CA"/>
          </w:rPr>
          <w:t>1</w:t>
        </w:r>
        <w:r w:rsidR="00536FC0">
          <w:rPr>
            <w:lang w:val="en-CA"/>
          </w:rPr>
          <w:t>92</w:t>
        </w:r>
      </w:ins>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711" w:name="_Ref518892973"/>
      <w:r w:rsidRPr="00AB703B">
        <w:rPr>
          <w:lang w:val="en-CA"/>
        </w:rPr>
        <w:t xml:space="preserve">Output </w:t>
      </w:r>
      <w:r w:rsidR="007E670E" w:rsidRPr="00AB703B">
        <w:rPr>
          <w:lang w:val="en-CA"/>
        </w:rPr>
        <w:t>d</w:t>
      </w:r>
      <w:r w:rsidRPr="00AB703B">
        <w:rPr>
          <w:lang w:val="en-CA"/>
        </w:rPr>
        <w:t>ocuments</w:t>
      </w:r>
      <w:bookmarkEnd w:id="465"/>
      <w:bookmarkEnd w:id="466"/>
      <w:bookmarkEnd w:id="711"/>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0A8F975B"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del w:id="712" w:author="Jens-Rainer Ohm" w:date="2023-01-20T12:01:00Z">
        <w:r w:rsidR="00D24EDF" w:rsidRPr="00AB703B" w:rsidDel="00536FC0">
          <w:rPr>
            <w:lang w:val="en-CA"/>
          </w:rPr>
          <w:delText>170</w:delText>
        </w:r>
      </w:del>
      <w:ins w:id="713" w:author="Jens-Rainer Ohm" w:date="2023-01-20T12:01:00Z">
        <w:r w:rsidR="00536FC0" w:rsidRPr="00AB703B">
          <w:rPr>
            <w:lang w:val="en-CA"/>
          </w:rPr>
          <w:t>1</w:t>
        </w:r>
        <w:r w:rsidR="00536FC0">
          <w:rPr>
            <w:lang w:val="en-CA"/>
          </w:rPr>
          <w:t>92</w:t>
        </w:r>
      </w:ins>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53D25B2" w:rsidR="00BD208B" w:rsidRPr="00AB703B" w:rsidRDefault="007A5128" w:rsidP="00430D17">
      <w:pPr>
        <w:pStyle w:val="berschrift9"/>
        <w:rPr>
          <w:lang w:val="en-CA"/>
        </w:rPr>
      </w:pPr>
      <w:hyperlink r:id="rId1068"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433483" w:rsidRPr="00AB703B">
        <w:rPr>
          <w:lang w:val="en-CA"/>
        </w:rPr>
        <w:t>2</w:t>
      </w:r>
      <w:r w:rsidR="00433483">
        <w:rPr>
          <w:lang w:val="en-CA"/>
        </w:rPr>
        <w:t>9</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D24205" w:rsidRPr="00AB703B">
        <w:rPr>
          <w:lang w:val="en-CA"/>
        </w:rPr>
        <w:t>1</w:t>
      </w:r>
      <w:r w:rsidR="00D24205">
        <w:rPr>
          <w:lang w:val="en-CA"/>
        </w:rPr>
        <w:t>74</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02</w:t>
      </w:r>
      <w:r w:rsidR="00BD208B" w:rsidRPr="00AB703B">
        <w:rPr>
          <w:lang w:val="en-CA"/>
        </w:rPr>
        <w:t>-</w:t>
      </w:r>
      <w:r w:rsidR="00D24205">
        <w:rPr>
          <w:lang w:val="en-CA"/>
        </w:rPr>
        <w:t>17</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5BA4ABA0" w:rsidR="00BD208B" w:rsidRPr="00AB703B" w:rsidRDefault="007A5128" w:rsidP="00430D17">
      <w:pPr>
        <w:pStyle w:val="berschrift9"/>
        <w:rPr>
          <w:lang w:val="en-CA" w:eastAsia="de-DE"/>
        </w:rPr>
      </w:pPr>
      <w:hyperlink r:id="rId1069"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ins w:id="714" w:author="Jens-Rainer Ohm" w:date="2023-01-20T15:46:00Z">
        <w:r w:rsidR="00FD7D7A">
          <w:rPr>
            <w:lang w:val="en-CA" w:eastAsia="de-DE"/>
          </w:rPr>
          <w:t xml:space="preserve">Guidelines for </w:t>
        </w:r>
      </w:ins>
      <w:del w:id="715" w:author="Jens-Rainer Ohm" w:date="2023-01-20T15:46:00Z">
        <w:r w:rsidR="00BD208B" w:rsidRPr="00AB703B" w:rsidDel="00FD7D7A">
          <w:rPr>
            <w:lang w:val="en-CA" w:eastAsia="de-DE"/>
          </w:rPr>
          <w:delText xml:space="preserve">HEVC </w:delText>
        </w:r>
      </w:del>
      <w:ins w:id="716" w:author="Jens-Rainer Ohm" w:date="2023-01-20T15:46:00Z">
        <w:r w:rsidR="00FD7D7A">
          <w:rPr>
            <w:lang w:val="en-CA" w:eastAsia="de-DE"/>
          </w:rPr>
          <w:t xml:space="preserve">HM-based </w:t>
        </w:r>
      </w:ins>
      <w:r w:rsidR="00BD208B" w:rsidRPr="00AB703B">
        <w:rPr>
          <w:lang w:val="en-CA" w:eastAsia="de-DE"/>
        </w:rPr>
        <w:t xml:space="preserve">software </w:t>
      </w:r>
      <w:del w:id="717" w:author="Jens-Rainer Ohm" w:date="2023-01-20T15:46:00Z">
        <w:r w:rsidR="00BD208B" w:rsidRPr="00AB703B" w:rsidDel="00FD7D7A">
          <w:rPr>
            <w:lang w:val="en-CA" w:eastAsia="de-DE"/>
          </w:rPr>
          <w:delText xml:space="preserve">guidelines </w:delText>
        </w:r>
      </w:del>
      <w:ins w:id="718" w:author="Jens-Rainer Ohm" w:date="2023-01-20T15:46:00Z">
        <w:r w:rsidR="00FD7D7A">
          <w:rPr>
            <w:lang w:val="en-CA" w:eastAsia="de-DE"/>
          </w:rPr>
          <w:t>development</w:t>
        </w:r>
        <w:r w:rsidR="00FD7D7A" w:rsidRPr="00AB703B">
          <w:rPr>
            <w:lang w:val="en-CA" w:eastAsia="de-DE"/>
          </w:rPr>
          <w:t xml:space="preserve"> </w:t>
        </w:r>
      </w:ins>
      <w:r w:rsidR="00BD208B" w:rsidRPr="00AB703B">
        <w:rPr>
          <w:lang w:val="en-CA" w:eastAsia="de-DE"/>
        </w:rPr>
        <w:t xml:space="preserve">[K. Sühring, </w:t>
      </w:r>
      <w:del w:id="719" w:author="Jens-Rainer Ohm" w:date="2023-01-20T11:27:00Z">
        <w:r w:rsidR="00BD208B" w:rsidRPr="005F7C4B" w:rsidDel="006B5D2C">
          <w:rPr>
            <w:highlight w:val="yellow"/>
            <w:lang w:val="en-CA" w:eastAsia="de-DE"/>
          </w:rPr>
          <w:delText>D. Flynn</w:delText>
        </w:r>
        <w:r w:rsidR="00BD208B" w:rsidRPr="00AB703B" w:rsidDel="006B5D2C">
          <w:rPr>
            <w:lang w:val="en-CA" w:eastAsia="de-DE"/>
          </w:rPr>
          <w:delText xml:space="preserve">, </w:delText>
        </w:r>
      </w:del>
      <w:r w:rsidR="00BD208B" w:rsidRPr="00AB703B">
        <w:rPr>
          <w:lang w:val="en-CA" w:eastAsia="de-DE"/>
        </w:rPr>
        <w:t>F. Bossen</w:t>
      </w:r>
      <w:ins w:id="720" w:author="Jens-Rainer Ohm" w:date="2023-01-20T11:28:00Z">
        <w:r w:rsidR="006B5D2C">
          <w:rPr>
            <w:lang w:val="en-CA" w:eastAsia="de-DE"/>
          </w:rPr>
          <w:t>, X. Li</w:t>
        </w:r>
      </w:ins>
      <w:r w:rsidR="00BD208B" w:rsidRPr="00AB703B">
        <w:rPr>
          <w:lang w:val="en-CA" w:eastAsia="de-DE"/>
        </w:rPr>
        <w:t xml:space="preserve"> (software coordinators)]</w:t>
      </w:r>
      <w:ins w:id="721" w:author="Jens-Rainer Ohm" w:date="2023-01-20T11:28:00Z">
        <w:r w:rsidR="006B5D2C">
          <w:rPr>
            <w:lang w:val="en-CA" w:eastAsia="de-DE"/>
          </w:rPr>
          <w:t xml:space="preserve"> </w:t>
        </w:r>
        <w:r w:rsidR="006B5D2C" w:rsidRPr="00AB703B">
          <w:rPr>
            <w:lang w:val="en-CA"/>
          </w:rPr>
          <w:t>(202</w:t>
        </w:r>
        <w:r w:rsidR="006B5D2C">
          <w:rPr>
            <w:lang w:val="en-CA"/>
          </w:rPr>
          <w:t>3</w:t>
        </w:r>
        <w:r w:rsidR="006B5D2C" w:rsidRPr="00AB703B">
          <w:rPr>
            <w:lang w:val="en-CA"/>
          </w:rPr>
          <w:t>-</w:t>
        </w:r>
      </w:ins>
      <w:ins w:id="722" w:author="Jens-Rainer Ohm" w:date="2023-01-20T15:48:00Z">
        <w:r w:rsidR="00FD7D7A">
          <w:rPr>
            <w:lang w:val="en-CA"/>
          </w:rPr>
          <w:t>02</w:t>
        </w:r>
      </w:ins>
      <w:ins w:id="723" w:author="Jens-Rainer Ohm" w:date="2023-01-20T11:28:00Z">
        <w:r w:rsidR="006B5D2C" w:rsidRPr="00AB703B">
          <w:rPr>
            <w:lang w:val="en-CA"/>
          </w:rPr>
          <w:t>-</w:t>
        </w:r>
      </w:ins>
      <w:ins w:id="724" w:author="Jens-Rainer Ohm" w:date="2023-01-20T15:48:00Z">
        <w:r w:rsidR="00FD7D7A">
          <w:rPr>
            <w:lang w:val="en-CA"/>
          </w:rPr>
          <w:t>03</w:t>
        </w:r>
      </w:ins>
      <w:ins w:id="725" w:author="Jens-Rainer Ohm" w:date="2023-01-20T11:28:00Z">
        <w:r w:rsidR="006B5D2C" w:rsidRPr="00AB703B">
          <w:rPr>
            <w:lang w:val="en-CA"/>
          </w:rPr>
          <w:t>)</w:t>
        </w:r>
      </w:ins>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1070"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1071"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5F31D0AF" w:rsidR="00BD208B" w:rsidRPr="00AB703B" w:rsidRDefault="00622A94" w:rsidP="00430D17">
      <w:pPr>
        <w:pStyle w:val="berschrift9"/>
        <w:rPr>
          <w:lang w:val="en-CA"/>
        </w:rPr>
      </w:pPr>
      <w:r w:rsidRPr="00AB703B">
        <w:rPr>
          <w:lang w:val="en-CA"/>
        </w:rPr>
        <w:t xml:space="preserve">Remains valid – not updated: </w:t>
      </w:r>
      <w:hyperlink r:id="rId1072"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del w:id="726" w:author="Jens-Rainer Ohm" w:date="2023-01-20T11:45:00Z">
        <w:r w:rsidR="00B6308A" w:rsidRPr="00AB703B" w:rsidDel="00043EFE">
          <w:rPr>
            <w:lang w:val="en-CA"/>
          </w:rPr>
          <w:delText>(2022-</w:delText>
        </w:r>
        <w:r w:rsidR="00DE5302" w:rsidRPr="00AB703B" w:rsidDel="00043EFE">
          <w:rPr>
            <w:lang w:val="en-CA"/>
          </w:rPr>
          <w:delText>11</w:delText>
        </w:r>
        <w:r w:rsidR="00B6308A" w:rsidRPr="00AB703B" w:rsidDel="00043EFE">
          <w:rPr>
            <w:lang w:val="en-CA"/>
          </w:rPr>
          <w:delText>-</w:delText>
        </w:r>
        <w:r w:rsidR="00DE5302" w:rsidRPr="00AB703B" w:rsidDel="00043EFE">
          <w:rPr>
            <w:lang w:val="en-CA"/>
          </w:rPr>
          <w:delText>18</w:delText>
        </w:r>
        <w:r w:rsidR="00B6308A" w:rsidRPr="00AB703B" w:rsidDel="00043EFE">
          <w:rPr>
            <w:lang w:val="en-CA"/>
          </w:rPr>
          <w:delText>)</w:delText>
        </w:r>
      </w:del>
    </w:p>
    <w:p w14:paraId="042578F0" w14:textId="4FA65F6A" w:rsidR="00622A94" w:rsidRPr="00AB703B" w:rsidDel="00FD7D7A" w:rsidRDefault="00A16713" w:rsidP="00430D17">
      <w:pPr>
        <w:rPr>
          <w:del w:id="727" w:author="Jens-Rainer Ohm" w:date="2023-01-20T15:48:00Z"/>
          <w:lang w:val="en-CA" w:eastAsia="de-DE"/>
        </w:rPr>
      </w:pPr>
      <w:del w:id="728" w:author="Jens-Rainer Ohm" w:date="2023-01-20T15:48:00Z">
        <w:r w:rsidRPr="00AB703B" w:rsidDel="00FD7D7A">
          <w:rPr>
            <w:lang w:val="en-CA" w:eastAsia="de-DE"/>
          </w:rPr>
          <w:delText>The drafted revision w</w:delText>
        </w:r>
        <w:r w:rsidR="00622A94" w:rsidRPr="00AB703B" w:rsidDel="00FD7D7A">
          <w:rPr>
            <w:lang w:val="en-CA" w:eastAsia="de-DE"/>
          </w:rPr>
          <w:delText xml:space="preserve">as issued without changes as WG 5 </w:delText>
        </w:r>
        <w:r w:rsidR="00C42A20" w:rsidRPr="00AB703B" w:rsidDel="00FD7D7A">
          <w:rPr>
            <w:lang w:val="en-CA"/>
          </w:rPr>
          <w:delText>N </w:delText>
        </w:r>
        <w:r w:rsidR="00DE5302" w:rsidRPr="00AB703B" w:rsidDel="00FD7D7A">
          <w:rPr>
            <w:lang w:val="en-CA"/>
          </w:rPr>
          <w:delText xml:space="preserve">162 </w:delText>
        </w:r>
        <w:r w:rsidR="00C42A20" w:rsidRPr="00AB703B" w:rsidDel="00FD7D7A">
          <w:rPr>
            <w:lang w:val="en-CA"/>
          </w:rPr>
          <w:delText xml:space="preserve">Text of ISO/IEC </w:delText>
        </w:r>
        <w:r w:rsidR="00DE5302" w:rsidRPr="00AB703B" w:rsidDel="00FD7D7A">
          <w:rPr>
            <w:lang w:val="en-CA"/>
          </w:rPr>
          <w:delText xml:space="preserve">DIS </w:delText>
        </w:r>
        <w:r w:rsidR="00C42A20" w:rsidRPr="00AB703B" w:rsidDel="00FD7D7A">
          <w:rPr>
            <w:lang w:val="en-CA"/>
          </w:rPr>
          <w:delText>23091-2:202x Coding-independent code points – Part 2: Video (3rd edition)</w:delText>
        </w:r>
        <w:r w:rsidR="00622A94" w:rsidRPr="00AB703B" w:rsidDel="00FD7D7A">
          <w:rPr>
            <w:lang w:val="en-CA"/>
          </w:rPr>
          <w:delText>, with due date 2022-</w:delText>
        </w:r>
        <w:r w:rsidR="00DE5302" w:rsidRPr="00AB703B" w:rsidDel="00FD7D7A">
          <w:rPr>
            <w:lang w:val="en-CA"/>
          </w:rPr>
          <w:delText>11</w:delText>
        </w:r>
        <w:r w:rsidR="00622A94" w:rsidRPr="00AB703B" w:rsidDel="00FD7D7A">
          <w:rPr>
            <w:lang w:val="en-CA"/>
          </w:rPr>
          <w:delText>-</w:delText>
        </w:r>
        <w:r w:rsidR="00F24242" w:rsidRPr="00AB703B" w:rsidDel="00FD7D7A">
          <w:rPr>
            <w:lang w:val="en-CA"/>
          </w:rPr>
          <w:delText>09</w:delText>
        </w:r>
        <w:r w:rsidR="00622A94" w:rsidRPr="00AB703B" w:rsidDel="00FD7D7A">
          <w:rPr>
            <w:lang w:val="en-CA"/>
          </w:rPr>
          <w:delText>.</w:delText>
        </w:r>
        <w:r w:rsidR="00DE5302" w:rsidRPr="00AB703B" w:rsidDel="00FD7D7A">
          <w:rPr>
            <w:lang w:val="en-CA"/>
          </w:rPr>
          <w:delText xml:space="preserve"> As no changes were suggested in the CD ballot, a DoCR was not issued.</w:delText>
        </w:r>
      </w:del>
    </w:p>
    <w:p w14:paraId="39583CD5" w14:textId="4667FBF3" w:rsidR="00BD208B" w:rsidRPr="00AB703B" w:rsidRDefault="007A5128" w:rsidP="00430D17">
      <w:pPr>
        <w:pStyle w:val="berschrift9"/>
        <w:rPr>
          <w:lang w:val="en-CA"/>
        </w:rPr>
      </w:pPr>
      <w:hyperlink r:id="rId1073"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HEVC, AVC, Video CICP, and CP usage TR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 xml:space="preserve">Sullivan] </w:t>
      </w:r>
      <w:r w:rsidR="00FA1C1D" w:rsidRPr="00AB703B">
        <w:rPr>
          <w:lang w:val="en-CA"/>
        </w:rPr>
        <w:t>(</w:t>
      </w:r>
      <w:del w:id="729" w:author="Jens-Rainer Ohm" w:date="2023-01-20T11:28:00Z">
        <w:r w:rsidR="00B8353D" w:rsidRPr="00AB703B" w:rsidDel="006B5D2C">
          <w:rPr>
            <w:lang w:val="en-CA"/>
          </w:rPr>
          <w:delText>2022</w:delText>
        </w:r>
      </w:del>
      <w:ins w:id="730" w:author="Jens-Rainer Ohm" w:date="2023-01-20T11:28:00Z">
        <w:r w:rsidR="006B5D2C" w:rsidRPr="00AB703B">
          <w:rPr>
            <w:lang w:val="en-CA"/>
          </w:rPr>
          <w:t>202</w:t>
        </w:r>
        <w:r w:rsidR="006B5D2C">
          <w:rPr>
            <w:lang w:val="en-CA"/>
          </w:rPr>
          <w:t>3</w:t>
        </w:r>
      </w:ins>
      <w:r w:rsidR="00BD208B" w:rsidRPr="00AB703B">
        <w:rPr>
          <w:lang w:val="en-CA"/>
        </w:rPr>
        <w:t>-</w:t>
      </w:r>
      <w:del w:id="731" w:author="Jens-Rainer Ohm" w:date="2023-01-20T11:29:00Z">
        <w:r w:rsidR="001C1F86" w:rsidRPr="00AB703B" w:rsidDel="006B5D2C">
          <w:rPr>
            <w:lang w:val="en-CA"/>
          </w:rPr>
          <w:delText>12</w:delText>
        </w:r>
      </w:del>
      <w:ins w:id="732" w:author="Jens-Rainer Ohm" w:date="2023-01-20T15:51:00Z">
        <w:r w:rsidR="00FD7D7A">
          <w:rPr>
            <w:lang w:val="en-CA"/>
          </w:rPr>
          <w:t>03</w:t>
        </w:r>
      </w:ins>
      <w:r w:rsidR="00F128EF" w:rsidRPr="00AB703B">
        <w:rPr>
          <w:lang w:val="en-CA"/>
        </w:rPr>
        <w:t>-</w:t>
      </w:r>
      <w:del w:id="733" w:author="Jens-Rainer Ohm" w:date="2023-01-20T11:29:00Z">
        <w:r w:rsidR="001C1F86" w:rsidRPr="00AB703B" w:rsidDel="006B5D2C">
          <w:rPr>
            <w:lang w:val="en-CA"/>
          </w:rPr>
          <w:delText>17</w:delText>
        </w:r>
      </w:del>
      <w:ins w:id="734" w:author="Jens-Rainer Ohm" w:date="2023-01-20T15:51:00Z">
        <w:r w:rsidR="00FD7D7A">
          <w:rPr>
            <w:lang w:val="en-CA"/>
          </w:rPr>
          <w:t>17</w:t>
        </w:r>
      </w:ins>
      <w:r w:rsidR="00CD4055" w:rsidRPr="00AB703B">
        <w:rPr>
          <w:lang w:val="en-CA"/>
        </w:rPr>
        <w:t>,</w:t>
      </w:r>
      <w:r w:rsidR="00BD208B" w:rsidRPr="00AB703B">
        <w:rPr>
          <w:lang w:val="en-CA"/>
        </w:rPr>
        <w:t xml:space="preserve"> near next meeting)</w:t>
      </w:r>
    </w:p>
    <w:p w14:paraId="1D426C31" w14:textId="5D4F6130"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ins w:id="735" w:author="Jens-Rainer Ohm" w:date="2023-01-20T15:49:00Z">
        <w:r w:rsidR="00FD7D7A">
          <w:rPr>
            <w:lang w:val="en-CA"/>
          </w:rPr>
          <w:t xml:space="preserve">JVET-AC0311 and </w:t>
        </w:r>
      </w:ins>
      <w:r w:rsidR="00954F6A" w:rsidRPr="00AB703B">
        <w:rPr>
          <w:lang w:val="en-CA"/>
        </w:rPr>
        <w:t>JVET-</w:t>
      </w:r>
      <w:del w:id="736" w:author="Jens-Rainer Ohm" w:date="2023-01-20T15:49:00Z">
        <w:r w:rsidR="00E60532" w:rsidRPr="00AB703B" w:rsidDel="00FD7D7A">
          <w:rPr>
            <w:lang w:val="en-CA"/>
          </w:rPr>
          <w:delText>A</w:delText>
        </w:r>
        <w:r w:rsidR="00E60532" w:rsidDel="00FD7D7A">
          <w:rPr>
            <w:lang w:val="en-CA"/>
          </w:rPr>
          <w:delText>C</w:delText>
        </w:r>
        <w:r w:rsidR="00E60532" w:rsidRPr="00AB703B" w:rsidDel="00FD7D7A">
          <w:rPr>
            <w:lang w:val="en-CA"/>
          </w:rPr>
          <w:delText>0</w:delText>
        </w:r>
        <w:r w:rsidR="00E60532" w:rsidDel="00FD7D7A">
          <w:rPr>
            <w:lang w:val="en-CA"/>
          </w:rPr>
          <w:delText>XXX</w:delText>
        </w:r>
        <w:r w:rsidR="00E60532" w:rsidRPr="00AB703B" w:rsidDel="00FD7D7A">
          <w:rPr>
            <w:lang w:val="en-CA"/>
          </w:rPr>
          <w:delText xml:space="preserve"> </w:delText>
        </w:r>
      </w:del>
      <w:ins w:id="737" w:author="Jens-Rainer Ohm" w:date="2023-01-20T15:49:00Z">
        <w:r w:rsidR="00FD7D7A" w:rsidRPr="00AB703B">
          <w:rPr>
            <w:lang w:val="en-CA"/>
          </w:rPr>
          <w:t>A</w:t>
        </w:r>
        <w:r w:rsidR="00FD7D7A">
          <w:rPr>
            <w:lang w:val="en-CA"/>
          </w:rPr>
          <w:t>C</w:t>
        </w:r>
        <w:r w:rsidR="00FD7D7A" w:rsidRPr="00AB703B">
          <w:rPr>
            <w:lang w:val="en-CA"/>
          </w:rPr>
          <w:t>0</w:t>
        </w:r>
        <w:r w:rsidR="00FD7D7A">
          <w:rPr>
            <w:lang w:val="en-CA"/>
          </w:rPr>
          <w:t>346.</w:t>
        </w:r>
      </w:ins>
    </w:p>
    <w:p w14:paraId="294F5169" w14:textId="4DD07EA4" w:rsidR="00C34FD9" w:rsidRDefault="00B87503" w:rsidP="00430D17">
      <w:pPr>
        <w:pStyle w:val="berschrift9"/>
        <w:rPr>
          <w:lang w:val="en-CA"/>
        </w:rPr>
      </w:pPr>
      <w:r w:rsidRPr="00AB703B">
        <w:rPr>
          <w:lang w:val="en-CA"/>
        </w:rPr>
        <w:t xml:space="preserve">Remains valid – not updated: </w:t>
      </w:r>
      <w:hyperlink r:id="rId1074"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del w:id="738" w:author="Jens-Rainer Ohm" w:date="2023-01-20T11:45:00Z">
        <w:r w:rsidR="00B8353D" w:rsidRPr="00AB703B" w:rsidDel="00043EFE">
          <w:rPr>
            <w:lang w:val="en-CA"/>
          </w:rPr>
          <w:delText>(2022-</w:delText>
        </w:r>
        <w:r w:rsidR="00F128EF" w:rsidRPr="00AB703B" w:rsidDel="00043EFE">
          <w:rPr>
            <w:lang w:val="en-CA"/>
          </w:rPr>
          <w:delText>05-06</w:delText>
        </w:r>
        <w:r w:rsidR="00B8353D" w:rsidRPr="00AB703B" w:rsidDel="00043EFE">
          <w:rPr>
            <w:lang w:val="en-CA"/>
          </w:rPr>
          <w:delText>)</w:delText>
        </w:r>
      </w:del>
    </w:p>
    <w:p w14:paraId="41285221" w14:textId="5343DD02" w:rsidR="004468B0" w:rsidRPr="007A5128" w:rsidRDefault="00AF4E1D" w:rsidP="007A5128">
      <w:pPr>
        <w:rPr>
          <w:lang w:val="en-CA"/>
        </w:rPr>
      </w:pPr>
      <w:r>
        <w:rPr>
          <w:lang w:val="en-CA"/>
        </w:rPr>
        <w:t xml:space="preserve">The content of this document will be included in a new edition of HEVC. </w:t>
      </w:r>
      <w:ins w:id="739" w:author="Jens-Rainer Ohm" w:date="2023-01-20T13:39:00Z">
        <w:r w:rsidR="00AD08CE">
          <w:rPr>
            <w:lang w:val="en-CA"/>
          </w:rPr>
          <w:t xml:space="preserve">For additional corrigenda items included, see documents JVET-AB1004, as well as notes under JVET-AC0311 and JVET-AC0346. </w:t>
        </w:r>
      </w:ins>
      <w:r>
        <w:rPr>
          <w:lang w:val="en-CA"/>
        </w:rPr>
        <w:t>A DoCR on ISO/IEC DIS23008-2 was submitted as WG 5 N178 (reviewed during session 24), and the FDIS was submitted as WG 5 N 179.</w:t>
      </w:r>
    </w:p>
    <w:p w14:paraId="258D58C7" w14:textId="2D0D9DBE" w:rsidR="00A1344F" w:rsidRPr="00AB703B" w:rsidRDefault="00AF4E1D" w:rsidP="00A1344F">
      <w:pPr>
        <w:rPr>
          <w:lang w:val="en-CA"/>
        </w:rPr>
      </w:pPr>
      <w:del w:id="740" w:author="Jens-Rainer Ohm" w:date="2023-01-20T13:39:00Z">
        <w:r w:rsidRPr="00AD08CE" w:rsidDel="00AD08CE">
          <w:rPr>
            <w:highlight w:val="yellow"/>
            <w:lang w:val="en-CA"/>
            <w:rPrChange w:id="741" w:author="Jens-Rainer Ohm" w:date="2023-01-20T13:40:00Z">
              <w:rPr>
                <w:highlight w:val="yellow"/>
                <w:lang w:val="en-CA"/>
              </w:rPr>
            </w:rPrChange>
          </w:rPr>
          <w:delText xml:space="preserve"> </w:delText>
        </w:r>
        <w:r w:rsidR="00A1344F" w:rsidRPr="00AD08CE" w:rsidDel="00AD08CE">
          <w:rPr>
            <w:highlight w:val="yellow"/>
            <w:lang w:val="en-CA"/>
            <w:rPrChange w:id="742" w:author="Jens-Rainer Ohm" w:date="2023-01-20T13:40:00Z">
              <w:rPr>
                <w:lang w:val="en-CA"/>
              </w:rPr>
            </w:rPrChange>
          </w:rPr>
          <w:delText>(</w:delText>
        </w:r>
      </w:del>
      <w:del w:id="743" w:author="Jens-Rainer Ohm" w:date="2023-01-20T13:40:00Z">
        <w:r w:rsidR="00A1344F" w:rsidRPr="00AD08CE" w:rsidDel="00AD08CE">
          <w:rPr>
            <w:highlight w:val="yellow"/>
            <w:lang w:val="en-CA"/>
            <w:rPrChange w:id="744" w:author="Jens-Rainer Ohm" w:date="2023-01-20T13:40:00Z">
              <w:rPr>
                <w:lang w:val="en-CA"/>
              </w:rPr>
            </w:rPrChange>
          </w:rPr>
          <w:delText>This</w:delText>
        </w:r>
      </w:del>
      <w:ins w:id="745" w:author="Jens-Rainer Ohm" w:date="2023-01-20T13:40:00Z">
        <w:r w:rsidR="00AD08CE" w:rsidRPr="00AD08CE">
          <w:rPr>
            <w:highlight w:val="yellow"/>
            <w:lang w:val="en-CA"/>
            <w:rPrChange w:id="746" w:author="Jens-Rainer Ohm" w:date="2023-01-20T13:40:00Z">
              <w:rPr>
                <w:highlight w:val="yellow"/>
                <w:lang w:val="en-CA"/>
              </w:rPr>
            </w:rPrChange>
          </w:rPr>
          <w:t>JVET-Z1005</w:t>
        </w:r>
      </w:ins>
      <w:r w:rsidR="00A1344F" w:rsidRPr="00AD08CE">
        <w:rPr>
          <w:highlight w:val="yellow"/>
          <w:lang w:val="en-CA"/>
          <w:rPrChange w:id="747" w:author="Jens-Rainer Ohm" w:date="2023-01-20T13:40:00Z">
            <w:rPr>
              <w:lang w:val="en-CA"/>
            </w:rPr>
          </w:rPrChange>
        </w:rPr>
        <w:t xml:space="preserve"> can be removed after publication of the new edition of ISO/IEC 23008-2.)</w:t>
      </w:r>
    </w:p>
    <w:p w14:paraId="6F933481" w14:textId="4F01D875" w:rsidR="00385524" w:rsidRPr="00AB703B" w:rsidRDefault="00385524" w:rsidP="00385524">
      <w:pPr>
        <w:pStyle w:val="berschrift9"/>
        <w:rPr>
          <w:ins w:id="748" w:author="Jens-Rainer Ohm" w:date="2023-01-20T13:41:00Z"/>
          <w:lang w:val="en-CA" w:eastAsia="de-DE"/>
        </w:rPr>
      </w:pPr>
      <w:ins w:id="749" w:author="Jens-Rainer Ohm" w:date="2023-01-20T13:41:00Z">
        <w:r w:rsidRPr="00AB703B">
          <w:rPr>
            <w:lang w:val="en-CA"/>
          </w:rPr>
          <w:t xml:space="preserve">No output: </w:t>
        </w:r>
        <w:r w:rsidRPr="00AB703B">
          <w:rPr>
            <w:lang w:val="en-CA" w:eastAsia="de-DE"/>
          </w:rPr>
          <w:t>JVET-</w:t>
        </w:r>
        <w:r>
          <w:rPr>
            <w:lang w:val="en-CA" w:eastAsia="de-DE"/>
          </w:rPr>
          <w:t>A</w:t>
        </w:r>
      </w:ins>
      <w:ins w:id="750" w:author="Jens-Rainer Ohm" w:date="2023-01-20T16:02:00Z">
        <w:r w:rsidR="003764E3">
          <w:rPr>
            <w:lang w:val="en-CA" w:eastAsia="de-DE"/>
          </w:rPr>
          <w:t>xx</w:t>
        </w:r>
      </w:ins>
      <w:ins w:id="751" w:author="Jens-Rainer Ohm" w:date="2023-01-20T13:41:00Z">
        <w:r w:rsidRPr="00AB703B">
          <w:rPr>
            <w:lang w:val="en-CA" w:eastAsia="de-DE"/>
          </w:rPr>
          <w:t>10</w:t>
        </w:r>
        <w:r>
          <w:rPr>
            <w:lang w:val="en-CA" w:eastAsia="de-DE"/>
          </w:rPr>
          <w:t>06</w:t>
        </w:r>
      </w:ins>
    </w:p>
    <w:p w14:paraId="7D5224FB" w14:textId="77777777" w:rsidR="00385524" w:rsidRPr="00AB703B" w:rsidRDefault="00385524" w:rsidP="00385524">
      <w:pPr>
        <w:rPr>
          <w:ins w:id="752" w:author="Jens-Rainer Ohm" w:date="2023-01-20T13:41:00Z"/>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075"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4FEA7433" w:rsidR="00E52255" w:rsidRPr="00AB703B" w:rsidRDefault="007A5128" w:rsidP="00430D17">
      <w:pPr>
        <w:pStyle w:val="berschrift9"/>
        <w:rPr>
          <w:lang w:val="en-CA"/>
        </w:rPr>
      </w:pPr>
      <w:hyperlink r:id="rId1076" w:history="1">
        <w:r w:rsidR="00E52255" w:rsidRPr="00AB703B">
          <w:rPr>
            <w:rStyle w:val="Hyperlink"/>
            <w:lang w:val="en-CA"/>
          </w:rPr>
          <w:t>JVET</w:t>
        </w:r>
      </w:hyperlink>
      <w:r w:rsidR="00E52255" w:rsidRPr="00AB703B">
        <w:rPr>
          <w:rStyle w:val="Hyperlink"/>
          <w:lang w:val="en-CA"/>
        </w:rPr>
        <w:t>-</w:t>
      </w:r>
      <w:r w:rsidR="00D24205" w:rsidRPr="00AB703B">
        <w:rPr>
          <w:rStyle w:val="Hyperlink"/>
          <w:lang w:val="en-CA"/>
        </w:rPr>
        <w:t>A</w:t>
      </w:r>
      <w:r w:rsidR="00D24205">
        <w:rPr>
          <w:rStyle w:val="Hyperlink"/>
          <w:lang w:val="en-CA"/>
        </w:rPr>
        <w:t>C</w:t>
      </w:r>
      <w:r w:rsidR="00D24205" w:rsidRPr="00AB703B">
        <w:rPr>
          <w:rStyle w:val="Hyperlink"/>
          <w:lang w:val="en-CA"/>
        </w:rPr>
        <w:t>1008</w:t>
      </w:r>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w:t>
      </w:r>
      <w:del w:id="753" w:author="Jens-Rainer Ohm" w:date="2023-01-20T11:29:00Z">
        <w:r w:rsidR="00C73EAE" w:rsidRPr="00AB703B" w:rsidDel="006B5D2C">
          <w:rPr>
            <w:lang w:val="en-CA"/>
          </w:rPr>
          <w:delText>(2022-</w:delText>
        </w:r>
        <w:r w:rsidR="00F31399" w:rsidRPr="00AB703B" w:rsidDel="006B5D2C">
          <w:rPr>
            <w:lang w:val="en-CA"/>
          </w:rPr>
          <w:delText>11</w:delText>
        </w:r>
        <w:r w:rsidR="00F128EF" w:rsidRPr="00AB703B" w:rsidDel="006B5D2C">
          <w:rPr>
            <w:lang w:val="en-CA"/>
          </w:rPr>
          <w:delText>-</w:delText>
        </w:r>
        <w:r w:rsidR="00F31399" w:rsidRPr="00AB703B" w:rsidDel="006B5D2C">
          <w:rPr>
            <w:lang w:val="en-CA"/>
          </w:rPr>
          <w:delText>25</w:delText>
        </w:r>
        <w:r w:rsidR="00C73EAE" w:rsidRPr="00AB703B" w:rsidDel="006B5D2C">
          <w:rPr>
            <w:lang w:val="en-CA"/>
          </w:rPr>
          <w:delText>)</w:delText>
        </w:r>
        <w:r w:rsidR="00685D11" w:rsidRPr="00AB703B" w:rsidDel="006B5D2C">
          <w:rPr>
            <w:lang w:val="en-CA"/>
          </w:rPr>
          <w:delText xml:space="preserve"> </w:delText>
        </w:r>
      </w:del>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ins w:id="754" w:author="Jens-Rainer Ohm" w:date="2023-01-20T11:29:00Z">
        <w:r w:rsidR="006B5D2C">
          <w:rPr>
            <w:lang w:val="en-CA"/>
          </w:rPr>
          <w:t xml:space="preserve"> </w:t>
        </w:r>
        <w:r w:rsidR="006B5D2C" w:rsidRPr="00AB703B">
          <w:rPr>
            <w:lang w:val="en-CA"/>
          </w:rPr>
          <w:t>(202</w:t>
        </w:r>
      </w:ins>
      <w:ins w:id="755" w:author="Jens-Rainer Ohm" w:date="2023-01-20T11:30:00Z">
        <w:r w:rsidR="006B5D2C">
          <w:rPr>
            <w:lang w:val="en-CA"/>
          </w:rPr>
          <w:t>3</w:t>
        </w:r>
      </w:ins>
      <w:ins w:id="756" w:author="Jens-Rainer Ohm" w:date="2023-01-20T11:29:00Z">
        <w:r w:rsidR="006B5D2C" w:rsidRPr="00AB703B">
          <w:rPr>
            <w:lang w:val="en-CA"/>
          </w:rPr>
          <w:t>-</w:t>
        </w:r>
      </w:ins>
      <w:ins w:id="757" w:author="Jens-Rainer Ohm" w:date="2023-01-20T11:30:00Z">
        <w:r w:rsidR="006B5D2C">
          <w:rPr>
            <w:lang w:val="en-CA"/>
          </w:rPr>
          <w:t>02</w:t>
        </w:r>
      </w:ins>
      <w:ins w:id="758" w:author="Jens-Rainer Ohm" w:date="2023-01-20T11:29:00Z">
        <w:r w:rsidR="006B5D2C" w:rsidRPr="00AB703B">
          <w:rPr>
            <w:lang w:val="en-CA"/>
          </w:rPr>
          <w:t>-</w:t>
        </w:r>
      </w:ins>
      <w:ins w:id="759" w:author="Jens-Rainer Ohm" w:date="2023-01-20T11:30:00Z">
        <w:r w:rsidR="006B5D2C">
          <w:rPr>
            <w:lang w:val="en-CA"/>
          </w:rPr>
          <w:t>24</w:t>
        </w:r>
      </w:ins>
      <w:ins w:id="760" w:author="Jens-Rainer Ohm" w:date="2023-01-20T11:29:00Z">
        <w:r w:rsidR="006B5D2C" w:rsidRPr="00AB703B">
          <w:rPr>
            <w:lang w:val="en-CA"/>
          </w:rPr>
          <w:t>)</w:t>
        </w:r>
      </w:ins>
    </w:p>
    <w:p w14:paraId="25A6E005" w14:textId="389D1610" w:rsidR="00E01AAE" w:rsidRDefault="00D24205" w:rsidP="00430D17">
      <w:pPr>
        <w:rPr>
          <w:lang w:val="en-CA" w:eastAsia="de-DE"/>
        </w:rPr>
      </w:pPr>
      <w:r w:rsidRPr="005F7C4B">
        <w:rPr>
          <w:lang w:val="en-CA" w:eastAsia="de-DE"/>
        </w:rPr>
        <w:t>Modified from JVET-AC</w:t>
      </w:r>
      <w:r>
        <w:rPr>
          <w:lang w:val="en-CA" w:eastAsia="de-DE"/>
        </w:rPr>
        <w:t>0352</w:t>
      </w:r>
    </w:p>
    <w:p w14:paraId="18A4AE57" w14:textId="6E439292" w:rsidR="00E52255" w:rsidRPr="00AB703B" w:rsidRDefault="00E52255" w:rsidP="00430D17">
      <w:pPr>
        <w:rPr>
          <w:lang w:val="en-CA"/>
        </w:rPr>
      </w:pPr>
    </w:p>
    <w:p w14:paraId="598C24DA" w14:textId="5CB95331" w:rsidR="00BD208B" w:rsidRPr="00AB703B" w:rsidRDefault="007A5128" w:rsidP="00430D17">
      <w:pPr>
        <w:pStyle w:val="berschrift9"/>
        <w:rPr>
          <w:lang w:val="en-CA"/>
        </w:rPr>
      </w:pPr>
      <w:hyperlink r:id="rId1077"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Common Test Conditions for SHVC [</w:t>
      </w:r>
      <w:del w:id="761" w:author="Jens-Rainer Ohm" w:date="2023-01-20T15:52:00Z">
        <w:r w:rsidR="00BD208B" w:rsidRPr="00FD7D7A" w:rsidDel="00FD7D7A">
          <w:rPr>
            <w:lang w:val="en-CA"/>
            <w:rPrChange w:id="762" w:author="Jens-Rainer Ohm" w:date="2023-01-20T15:53:00Z">
              <w:rPr>
                <w:highlight w:val="yellow"/>
                <w:lang w:val="en-CA"/>
              </w:rPr>
            </w:rPrChange>
          </w:rPr>
          <w:delText>V. Seregin, Y. He</w:delText>
        </w:r>
      </w:del>
      <w:ins w:id="763" w:author="Jens-Rainer Ohm" w:date="2023-01-20T15:52:00Z">
        <w:r w:rsidR="00FD7D7A" w:rsidRPr="00FD7D7A">
          <w:rPr>
            <w:lang w:val="en-CA"/>
            <w:rPrChange w:id="764" w:author="Jens-Rainer Ohm" w:date="2023-01-20T15:53:00Z">
              <w:rPr>
                <w:highlight w:val="yellow"/>
                <w:lang w:val="en-CA"/>
              </w:rPr>
            </w:rPrChange>
          </w:rPr>
          <w:t>K. S</w:t>
        </w:r>
      </w:ins>
      <w:ins w:id="765" w:author="Jens-Rainer Ohm" w:date="2023-01-20T15:53:00Z">
        <w:r w:rsidR="00FD7D7A" w:rsidRPr="00FD7D7A">
          <w:rPr>
            <w:lang w:val="en-CA"/>
            <w:rPrChange w:id="766" w:author="Jens-Rainer Ohm" w:date="2023-01-20T15:53:00Z">
              <w:rPr>
                <w:highlight w:val="yellow"/>
                <w:lang w:val="en-CA"/>
              </w:rPr>
            </w:rPrChange>
          </w:rPr>
          <w:t>ühring</w:t>
        </w:r>
      </w:ins>
      <w:r w:rsidR="00BD208B" w:rsidRPr="00AB703B">
        <w:rPr>
          <w:lang w:val="en-CA"/>
        </w:rPr>
        <w:t>]</w:t>
      </w:r>
      <w:ins w:id="767" w:author="Jens-Rainer Ohm" w:date="2023-01-20T11:39:00Z">
        <w:r w:rsidR="00163BB0">
          <w:rPr>
            <w:lang w:val="en-CA"/>
          </w:rPr>
          <w:t xml:space="preserve"> (2023</w:t>
        </w:r>
      </w:ins>
      <w:ins w:id="768" w:author="Jens-Rainer Ohm" w:date="2023-01-20T11:40:00Z">
        <w:r w:rsidR="00163BB0">
          <w:rPr>
            <w:lang w:val="en-CA"/>
          </w:rPr>
          <w:t>-</w:t>
        </w:r>
      </w:ins>
      <w:ins w:id="769" w:author="Jens-Rainer Ohm" w:date="2023-01-20T15:53:00Z">
        <w:r w:rsidR="00FD7D7A">
          <w:rPr>
            <w:lang w:val="en-CA"/>
          </w:rPr>
          <w:t>02</w:t>
        </w:r>
      </w:ins>
      <w:ins w:id="770" w:author="Jens-Rainer Ohm" w:date="2023-01-20T11:40:00Z">
        <w:r w:rsidR="00163BB0">
          <w:rPr>
            <w:lang w:val="en-CA"/>
          </w:rPr>
          <w:t>-</w:t>
        </w:r>
      </w:ins>
      <w:ins w:id="771" w:author="Jens-Rainer Ohm" w:date="2023-01-20T15:53:00Z">
        <w:r w:rsidR="00FD7D7A">
          <w:rPr>
            <w:lang w:val="en-CA"/>
          </w:rPr>
          <w:t>17</w:t>
        </w:r>
      </w:ins>
      <w:ins w:id="772" w:author="Jens-Rainer Ohm" w:date="2023-01-20T11:40:00Z">
        <w:r w:rsidR="00163BB0">
          <w:rPr>
            <w:lang w:val="en-CA"/>
          </w:rPr>
          <w:t>)</w:t>
        </w:r>
      </w:ins>
    </w:p>
    <w:p w14:paraId="52F24CE8" w14:textId="77777777" w:rsidR="00163BB0" w:rsidRPr="00AB703B" w:rsidRDefault="00163BB0" w:rsidP="00163BB0">
      <w:pPr>
        <w:rPr>
          <w:ins w:id="773" w:author="Jens-Rainer Ohm" w:date="2023-01-20T11:39:00Z"/>
          <w:lang w:val="en-CA"/>
        </w:rPr>
      </w:pPr>
      <w:ins w:id="774" w:author="Jens-Rainer Ohm" w:date="2023-01-20T11:39:00Z">
        <w:r>
          <w:rPr>
            <w:lang w:val="en-CA"/>
          </w:rPr>
          <w:t xml:space="preserve">This requires an </w:t>
        </w:r>
        <w:r w:rsidRPr="00633DF5">
          <w:rPr>
            <w:lang w:val="en-CA"/>
          </w:rPr>
          <w:t>update</w:t>
        </w:r>
        <w:r>
          <w:rPr>
            <w:lang w:val="en-CA"/>
          </w:rPr>
          <w:t>, as the previous version referred to an outdated location of test sequences.</w:t>
        </w:r>
      </w:ins>
    </w:p>
    <w:p w14:paraId="706EA4A5" w14:textId="675214BC" w:rsidR="00BD208B" w:rsidRPr="00AB703B" w:rsidDel="00163BB0" w:rsidRDefault="00DE0D47" w:rsidP="00430D17">
      <w:pPr>
        <w:rPr>
          <w:del w:id="775" w:author="Jens-Rainer Ohm" w:date="2023-01-20T11:39:00Z"/>
          <w:lang w:val="en-CA"/>
        </w:rPr>
      </w:pPr>
      <w:del w:id="776" w:author="Jens-Rainer Ohm" w:date="2023-01-20T11:39:00Z">
        <w:r w:rsidDel="00163BB0">
          <w:rPr>
            <w:lang w:val="en-CA"/>
          </w:rPr>
          <w:delText xml:space="preserve">Note that this requires </w:delText>
        </w:r>
        <w:r w:rsidRPr="00533B2C" w:rsidDel="00163BB0">
          <w:rPr>
            <w:highlight w:val="yellow"/>
            <w:lang w:val="en-CA"/>
          </w:rPr>
          <w:delText>update</w:delText>
        </w:r>
        <w:r w:rsidDel="00163BB0">
          <w:rPr>
            <w:lang w:val="en-CA"/>
          </w:rPr>
          <w:delText>, as it refers to an outdated location of test sequences</w:delText>
        </w:r>
      </w:del>
    </w:p>
    <w:p w14:paraId="5FAF4BE5" w14:textId="06CB6EE3" w:rsidR="00BD208B" w:rsidRPr="00AB703B" w:rsidRDefault="00BD208B" w:rsidP="00430D17">
      <w:pPr>
        <w:pStyle w:val="berschrift9"/>
        <w:rPr>
          <w:lang w:val="en-CA"/>
        </w:rPr>
      </w:pPr>
      <w:r w:rsidRPr="00AB703B">
        <w:rPr>
          <w:lang w:val="en-CA"/>
        </w:rPr>
        <w:lastRenderedPageBreak/>
        <w:t xml:space="preserve">Remains valid – not updated </w:t>
      </w:r>
      <w:hyperlink r:id="rId1078"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t>Remains valid – not updated</w:t>
      </w:r>
      <w:r w:rsidR="00E60532">
        <w:rPr>
          <w:lang w:val="en-CA"/>
        </w:rPr>
        <w:t>:</w:t>
      </w:r>
      <w:r w:rsidRPr="00AB703B">
        <w:rPr>
          <w:lang w:val="en-CA"/>
        </w:rPr>
        <w:t xml:space="preserve"> </w:t>
      </w:r>
      <w:hyperlink r:id="rId1079"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0FDCD48C" w14:textId="6D3E37B0" w:rsidR="001D3A21" w:rsidRPr="00AB703B" w:rsidDel="00FD7D7A" w:rsidRDefault="008460DB" w:rsidP="00430D17">
      <w:pPr>
        <w:rPr>
          <w:del w:id="777" w:author="Jens-Rainer Ohm" w:date="2023-01-20T15:54:00Z"/>
          <w:lang w:val="en-CA"/>
        </w:rPr>
      </w:pPr>
      <w:del w:id="778" w:author="Jens-Rainer Ohm" w:date="2023-01-20T15:54:00Z">
        <w:r w:rsidRPr="00AB703B" w:rsidDel="00FD7D7A">
          <w:rPr>
            <w:lang w:val="en-CA"/>
          </w:rPr>
          <w:delText>This output arises f</w:delText>
        </w:r>
        <w:r w:rsidR="001D3A21" w:rsidRPr="00AB703B" w:rsidDel="00FD7D7A">
          <w:rPr>
            <w:lang w:val="en-CA"/>
          </w:rPr>
          <w:delText>rom JVET-AA0239</w:delText>
        </w:r>
        <w:r w:rsidRPr="00AB703B" w:rsidDel="00FD7D7A">
          <w:rPr>
            <w:lang w:val="en-CA"/>
          </w:rPr>
          <w:delText>.</w:delText>
        </w:r>
        <w:r w:rsidR="00D24205" w:rsidDel="00FD7D7A">
          <w:rPr>
            <w:lang w:val="en-CA"/>
          </w:rPr>
          <w:delText xml:space="preserve"> </w:delText>
        </w:r>
      </w:del>
    </w:p>
    <w:p w14:paraId="3C530267" w14:textId="13406F58" w:rsidR="005D2437" w:rsidRDefault="005D2437" w:rsidP="00430D17">
      <w:pPr>
        <w:rPr>
          <w:ins w:id="779" w:author="Jens-Rainer Ohm" w:date="2023-01-20T16:55:00Z"/>
          <w:lang w:val="en-CA"/>
        </w:rPr>
      </w:pPr>
      <w:r w:rsidRPr="00AB703B">
        <w:rPr>
          <w:lang w:val="en-CA"/>
        </w:rPr>
        <w:t xml:space="preserve">Proponents of the new profiles </w:t>
      </w:r>
      <w:ins w:id="780" w:author="Jens-Rainer Ohm" w:date="2023-01-20T16:54:00Z">
        <w:r w:rsidR="005C552A">
          <w:rPr>
            <w:lang w:val="en-CA"/>
          </w:rPr>
          <w:t xml:space="preserve">reported that they are currently </w:t>
        </w:r>
      </w:ins>
      <w:del w:id="781" w:author="Jens-Rainer Ohm" w:date="2023-01-20T16:54:00Z">
        <w:r w:rsidRPr="00AB703B" w:rsidDel="005C552A">
          <w:rPr>
            <w:lang w:val="en-CA"/>
          </w:rPr>
          <w:delText xml:space="preserve">were requested to </w:delText>
        </w:r>
      </w:del>
      <w:r w:rsidRPr="00AB703B">
        <w:rPr>
          <w:lang w:val="en-CA"/>
        </w:rPr>
        <w:t>develop</w:t>
      </w:r>
      <w:ins w:id="782" w:author="Jens-Rainer Ohm" w:date="2023-01-20T16:54:00Z">
        <w:r w:rsidR="005C552A">
          <w:rPr>
            <w:lang w:val="en-CA"/>
          </w:rPr>
          <w:t>ing software and</w:t>
        </w:r>
      </w:ins>
      <w:r w:rsidRPr="00AB703B">
        <w:rPr>
          <w:lang w:val="en-CA"/>
        </w:rPr>
        <w:t xml:space="preserve"> conformance bitstreams</w:t>
      </w:r>
      <w:del w:id="783" w:author="Jens-Rainer Ohm" w:date="2023-01-20T16:55:00Z">
        <w:r w:rsidRPr="00AB703B" w:rsidDel="005C552A">
          <w:rPr>
            <w:lang w:val="en-CA"/>
          </w:rPr>
          <w:delText>, and contribute to HTM software changes if necessary</w:delText>
        </w:r>
      </w:del>
      <w:r w:rsidRPr="00AB703B">
        <w:rPr>
          <w:lang w:val="en-CA"/>
        </w:rPr>
        <w:t>.</w:t>
      </w:r>
    </w:p>
    <w:p w14:paraId="29FC517F" w14:textId="77777777" w:rsidR="005C552A" w:rsidRPr="00AB703B" w:rsidRDefault="005C552A" w:rsidP="00430D17">
      <w:pPr>
        <w:rPr>
          <w:lang w:val="en-CA"/>
        </w:rPr>
      </w:pPr>
    </w:p>
    <w:p w14:paraId="64648B7F" w14:textId="647E61C3" w:rsidR="008C1100" w:rsidRDefault="00E60532" w:rsidP="008C1100">
      <w:pPr>
        <w:pStyle w:val="berschrift9"/>
        <w:rPr>
          <w:lang w:val="en-CA"/>
        </w:rPr>
      </w:pPr>
      <w:r w:rsidRPr="00AB703B">
        <w:rPr>
          <w:lang w:val="en-CA"/>
        </w:rPr>
        <w:t>Remains valid – not updated</w:t>
      </w:r>
      <w:r>
        <w:rPr>
          <w:lang w:val="en-CA"/>
        </w:rPr>
        <w:t>:</w:t>
      </w:r>
      <w:r w:rsidRPr="00AB703B">
        <w:rPr>
          <w:lang w:val="en-CA"/>
        </w:rPr>
        <w:t xml:space="preserve"> </w:t>
      </w:r>
      <w:r w:rsidR="008C1100" w:rsidRPr="00AB703B">
        <w:rPr>
          <w:rStyle w:val="Hyperlink"/>
          <w:lang w:val="en-CA"/>
        </w:rPr>
        <w:t>JVET-</w:t>
      </w:r>
      <w:hyperlink r:id="rId1080"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Moccagatta, K. Sühring, M. Wien] </w:t>
      </w:r>
      <w:del w:id="784" w:author="Jens-Rainer Ohm" w:date="2023-01-20T11:45:00Z">
        <w:r w:rsidR="008C1100" w:rsidRPr="00AB703B" w:rsidDel="00043EFE">
          <w:rPr>
            <w:lang w:val="en-CA"/>
          </w:rPr>
          <w:delText>(2022-12-23)</w:delText>
        </w:r>
      </w:del>
    </w:p>
    <w:p w14:paraId="0EB0EC61" w14:textId="3ABB946F" w:rsidR="00736758" w:rsidRPr="002C3527" w:rsidRDefault="00736758" w:rsidP="002C3527">
      <w:pPr>
        <w:rPr>
          <w:lang w:val="en-CA"/>
        </w:rPr>
      </w:pPr>
    </w:p>
    <w:p w14:paraId="1C982D3B" w14:textId="23BFF1B6" w:rsidR="00FD7D7A" w:rsidRPr="005F7C4B" w:rsidRDefault="00FD7D7A" w:rsidP="00FD7D7A">
      <w:pPr>
        <w:pStyle w:val="berschrift9"/>
        <w:rPr>
          <w:ins w:id="785" w:author="Jens-Rainer Ohm" w:date="2023-01-20T15:54:00Z"/>
          <w:highlight w:val="yellow"/>
        </w:rPr>
      </w:pPr>
      <w:ins w:id="786" w:author="Jens-Rainer Ohm" w:date="2023-01-20T15:54:00Z">
        <w:r>
          <w:fldChar w:fldCharType="begin"/>
        </w:r>
        <w:r>
          <w:instrText xml:space="preserve"> HYPERLINK "http://phenix.int-evry.fr/jct3v/doc_end_user/current_document.php?id=1878" </w:instrText>
        </w:r>
        <w:r>
          <w:fldChar w:fldCharType="separate"/>
        </w:r>
        <w:r>
          <w:rPr>
            <w:rStyle w:val="Hyperlink"/>
            <w:lang w:val="en-CA" w:eastAsia="de-DE"/>
          </w:rPr>
          <w:t>JVET</w:t>
        </w:r>
        <w:r w:rsidRPr="000F32A5">
          <w:rPr>
            <w:rStyle w:val="Hyperlink"/>
            <w:lang w:val="en-CA" w:eastAsia="de-DE"/>
          </w:rPr>
          <w:t>-</w:t>
        </w:r>
        <w:r>
          <w:rPr>
            <w:rStyle w:val="Hyperlink"/>
            <w:lang w:val="en-CA" w:eastAsia="de-DE"/>
          </w:rPr>
          <w:t>AC101</w:t>
        </w:r>
        <w:r>
          <w:rPr>
            <w:rStyle w:val="Hyperlink"/>
            <w:lang w:val="en-CA" w:eastAsia="de-DE"/>
          </w:rPr>
          <w:t>3</w:t>
        </w:r>
        <w:r>
          <w:rPr>
            <w:rStyle w:val="Hyperlink"/>
            <w:lang w:val="en-CA" w:eastAsia="de-DE"/>
          </w:rPr>
          <w:fldChar w:fldCharType="end"/>
        </w:r>
        <w:r w:rsidRPr="005F7C4B">
          <w:t xml:space="preserve"> Common Test Conditions of 3DV Experiments</w:t>
        </w:r>
        <w:r>
          <w:rPr>
            <w:lang w:val="en-US"/>
          </w:rPr>
          <w:t xml:space="preserve"> </w:t>
        </w:r>
        <w:r>
          <w:rPr>
            <w:lang w:val="en-US"/>
          </w:rPr>
          <w:t>[</w:t>
        </w:r>
        <w:r w:rsidRPr="00FD7D7A">
          <w:rPr>
            <w:lang w:val="en-US"/>
            <w:rPrChange w:id="787" w:author="Jens-Rainer Ohm" w:date="2023-01-20T15:55:00Z">
              <w:rPr>
                <w:highlight w:val="yellow"/>
                <w:lang w:val="en-US"/>
              </w:rPr>
            </w:rPrChange>
          </w:rPr>
          <w:t>K. S</w:t>
        </w:r>
      </w:ins>
      <w:ins w:id="788" w:author="Jens-Rainer Ohm" w:date="2023-01-20T15:55:00Z">
        <w:r w:rsidRPr="00FD7D7A">
          <w:rPr>
            <w:lang w:val="en-US"/>
            <w:rPrChange w:id="789" w:author="Jens-Rainer Ohm" w:date="2023-01-20T15:55:00Z">
              <w:rPr>
                <w:highlight w:val="yellow"/>
                <w:lang w:val="en-US"/>
              </w:rPr>
            </w:rPrChange>
          </w:rPr>
          <w:t>ühring</w:t>
        </w:r>
      </w:ins>
      <w:ins w:id="790" w:author="Jens-Rainer Ohm" w:date="2023-01-20T15:54:00Z">
        <w:r>
          <w:rPr>
            <w:lang w:val="en-US"/>
          </w:rPr>
          <w:t>] (2023-</w:t>
        </w:r>
      </w:ins>
      <w:ins w:id="791" w:author="Jens-Rainer Ohm" w:date="2023-01-20T15:55:00Z">
        <w:r>
          <w:rPr>
            <w:lang w:val="en-US"/>
          </w:rPr>
          <w:t>02</w:t>
        </w:r>
      </w:ins>
      <w:ins w:id="792" w:author="Jens-Rainer Ohm" w:date="2023-01-20T15:54:00Z">
        <w:r>
          <w:rPr>
            <w:lang w:val="en-US"/>
          </w:rPr>
          <w:t>-</w:t>
        </w:r>
      </w:ins>
      <w:ins w:id="793" w:author="Jens-Rainer Ohm" w:date="2023-01-20T15:55:00Z">
        <w:r>
          <w:rPr>
            <w:lang w:val="en-US"/>
          </w:rPr>
          <w:t>17</w:t>
        </w:r>
      </w:ins>
      <w:ins w:id="794" w:author="Jens-Rainer Ohm" w:date="2023-01-20T15:54:00Z">
        <w:r>
          <w:rPr>
            <w:lang w:val="en-US"/>
          </w:rPr>
          <w:t>)</w:t>
        </w:r>
      </w:ins>
    </w:p>
    <w:p w14:paraId="150BE842" w14:textId="77777777" w:rsidR="00FD7D7A" w:rsidRPr="00AB703B" w:rsidRDefault="00FD7D7A" w:rsidP="00FD7D7A">
      <w:pPr>
        <w:rPr>
          <w:ins w:id="795" w:author="Jens-Rainer Ohm" w:date="2023-01-20T15:54:00Z"/>
          <w:lang w:val="en-CA"/>
        </w:rPr>
      </w:pPr>
      <w:ins w:id="796" w:author="Jens-Rainer Ohm" w:date="2023-01-20T15:54:00Z">
        <w:r>
          <w:rPr>
            <w:lang w:val="en-CA"/>
          </w:rPr>
          <w:t xml:space="preserve">This requires an </w:t>
        </w:r>
        <w:r w:rsidRPr="00633DF5">
          <w:rPr>
            <w:lang w:val="en-CA"/>
          </w:rPr>
          <w:t>update</w:t>
        </w:r>
        <w:r>
          <w:rPr>
            <w:lang w:val="en-CA"/>
          </w:rPr>
          <w:t>, as the previous version referred to an outdated location of test sequences.</w:t>
        </w:r>
      </w:ins>
    </w:p>
    <w:p w14:paraId="3B591AC3" w14:textId="14B270A5" w:rsidR="008C1100" w:rsidRPr="00AB703B" w:rsidDel="00FD7D7A" w:rsidRDefault="008C1100" w:rsidP="008C1100">
      <w:pPr>
        <w:pStyle w:val="berschrift9"/>
        <w:rPr>
          <w:del w:id="797" w:author="Jens-Rainer Ohm" w:date="2023-01-20T15:54:00Z"/>
          <w:lang w:val="en-CA"/>
        </w:rPr>
      </w:pPr>
      <w:del w:id="798" w:author="Jens-Rainer Ohm" w:date="2023-01-20T15:54:00Z">
        <w:r w:rsidRPr="00AB703B" w:rsidDel="00FD7D7A">
          <w:rPr>
            <w:lang w:val="en-CA"/>
          </w:rPr>
          <w:delText>No output: JVET-</w:delText>
        </w:r>
      </w:del>
      <w:del w:id="799" w:author="Jens-Rainer Ohm" w:date="2023-01-20T13:41:00Z">
        <w:r w:rsidRPr="00AB703B" w:rsidDel="00385524">
          <w:rPr>
            <w:lang w:val="en-CA"/>
          </w:rPr>
          <w:delText>T1013</w:delText>
        </w:r>
      </w:del>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81"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783C311F" w:rsidR="00BD208B" w:rsidRPr="00AB703B" w:rsidRDefault="007A5128" w:rsidP="00430D17">
      <w:pPr>
        <w:pStyle w:val="berschrift9"/>
        <w:rPr>
          <w:lang w:val="en-CA" w:eastAsia="de-DE"/>
        </w:rPr>
      </w:pPr>
      <w:hyperlink r:id="rId1082"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Common Test Conditions for Screen Content Coding [</w:t>
      </w:r>
      <w:del w:id="800" w:author="Jens-Rainer Ohm" w:date="2023-01-20T15:55:00Z">
        <w:r w:rsidR="00BD208B" w:rsidRPr="003764E3" w:rsidDel="003764E3">
          <w:rPr>
            <w:lang w:val="en-CA" w:eastAsia="de-DE"/>
            <w:rPrChange w:id="801" w:author="Jens-Rainer Ohm" w:date="2023-01-20T15:56:00Z">
              <w:rPr>
                <w:highlight w:val="yellow"/>
                <w:lang w:val="en-CA" w:eastAsia="de-DE"/>
              </w:rPr>
            </w:rPrChange>
          </w:rPr>
          <w:delText>H. Yu, R. Cohen, K. Rapaka, J. Xu</w:delText>
        </w:r>
      </w:del>
      <w:ins w:id="802" w:author="Jens-Rainer Ohm" w:date="2023-01-20T15:55:00Z">
        <w:r w:rsidR="003764E3" w:rsidRPr="003764E3">
          <w:rPr>
            <w:lang w:val="en-CA" w:eastAsia="de-DE"/>
            <w:rPrChange w:id="803" w:author="Jens-Rainer Ohm" w:date="2023-01-20T15:56:00Z">
              <w:rPr>
                <w:highlight w:val="yellow"/>
                <w:lang w:val="en-CA" w:eastAsia="de-DE"/>
              </w:rPr>
            </w:rPrChange>
          </w:rPr>
          <w:t>K. Sühring</w:t>
        </w:r>
      </w:ins>
      <w:r w:rsidR="00BD208B" w:rsidRPr="00AB703B">
        <w:rPr>
          <w:lang w:val="en-CA" w:eastAsia="de-DE"/>
        </w:rPr>
        <w:t>]</w:t>
      </w:r>
      <w:ins w:id="804" w:author="Jens-Rainer Ohm" w:date="2023-01-20T11:30:00Z">
        <w:r w:rsidR="006B5D2C">
          <w:rPr>
            <w:lang w:val="en-CA" w:eastAsia="de-DE"/>
          </w:rPr>
          <w:t xml:space="preserve"> (2023-</w:t>
        </w:r>
      </w:ins>
      <w:ins w:id="805" w:author="Jens-Rainer Ohm" w:date="2023-01-20T15:56:00Z">
        <w:r w:rsidR="003764E3">
          <w:rPr>
            <w:lang w:val="en-CA" w:eastAsia="de-DE"/>
          </w:rPr>
          <w:t>02</w:t>
        </w:r>
      </w:ins>
      <w:ins w:id="806" w:author="Jens-Rainer Ohm" w:date="2023-01-20T11:30:00Z">
        <w:r w:rsidR="006B5D2C">
          <w:rPr>
            <w:lang w:val="en-CA" w:eastAsia="de-DE"/>
          </w:rPr>
          <w:t>-</w:t>
        </w:r>
      </w:ins>
      <w:ins w:id="807" w:author="Jens-Rainer Ohm" w:date="2023-01-20T15:56:00Z">
        <w:r w:rsidR="003764E3">
          <w:rPr>
            <w:lang w:val="en-CA" w:eastAsia="de-DE"/>
          </w:rPr>
          <w:t>17</w:t>
        </w:r>
      </w:ins>
      <w:ins w:id="808" w:author="Jens-Rainer Ohm" w:date="2023-01-20T11:30:00Z">
        <w:r w:rsidR="006B5D2C">
          <w:rPr>
            <w:lang w:val="en-CA" w:eastAsia="de-DE"/>
          </w:rPr>
          <w:t>)</w:t>
        </w:r>
      </w:ins>
    </w:p>
    <w:p w14:paraId="7211E4CF" w14:textId="6ED20C46" w:rsidR="00DE0D47" w:rsidRPr="00AB703B" w:rsidRDefault="00DE0D47" w:rsidP="00DE0D47">
      <w:pPr>
        <w:rPr>
          <w:lang w:val="en-CA"/>
        </w:rPr>
      </w:pPr>
      <w:del w:id="809" w:author="Jens-Rainer Ohm" w:date="2023-01-20T11:30:00Z">
        <w:r w:rsidDel="006B5D2C">
          <w:rPr>
            <w:lang w:val="en-CA"/>
          </w:rPr>
          <w:delText>Note that t</w:delText>
        </w:r>
      </w:del>
      <w:ins w:id="810" w:author="Jens-Rainer Ohm" w:date="2023-01-20T11:30:00Z">
        <w:r w:rsidR="006B5D2C">
          <w:rPr>
            <w:lang w:val="en-CA"/>
          </w:rPr>
          <w:t>T</w:t>
        </w:r>
      </w:ins>
      <w:r>
        <w:rPr>
          <w:lang w:val="en-CA"/>
        </w:rPr>
        <w:t xml:space="preserve">his requires </w:t>
      </w:r>
      <w:ins w:id="811" w:author="Jens-Rainer Ohm" w:date="2023-01-20T11:31:00Z">
        <w:r w:rsidR="006B5D2C">
          <w:rPr>
            <w:lang w:val="en-CA"/>
          </w:rPr>
          <w:t xml:space="preserve">an </w:t>
        </w:r>
      </w:ins>
      <w:r w:rsidRPr="006B5D2C">
        <w:rPr>
          <w:lang w:val="en-CA"/>
          <w:rPrChange w:id="812" w:author="Jens-Rainer Ohm" w:date="2023-01-20T11:30:00Z">
            <w:rPr>
              <w:highlight w:val="yellow"/>
              <w:lang w:val="en-CA"/>
            </w:rPr>
          </w:rPrChange>
        </w:rPr>
        <w:t>update</w:t>
      </w:r>
      <w:r>
        <w:rPr>
          <w:lang w:val="en-CA"/>
        </w:rPr>
        <w:t xml:space="preserve">, as </w:t>
      </w:r>
      <w:del w:id="813" w:author="Jens-Rainer Ohm" w:date="2023-01-20T11:31:00Z">
        <w:r w:rsidDel="006B5D2C">
          <w:rPr>
            <w:lang w:val="en-CA"/>
          </w:rPr>
          <w:delText xml:space="preserve">it </w:delText>
        </w:r>
      </w:del>
      <w:ins w:id="814" w:author="Jens-Rainer Ohm" w:date="2023-01-20T11:31:00Z">
        <w:r w:rsidR="006B5D2C">
          <w:rPr>
            <w:lang w:val="en-CA"/>
          </w:rPr>
          <w:t xml:space="preserve">the previous version </w:t>
        </w:r>
      </w:ins>
      <w:del w:id="815" w:author="Jens-Rainer Ohm" w:date="2023-01-20T11:31:00Z">
        <w:r w:rsidDel="006B5D2C">
          <w:rPr>
            <w:lang w:val="en-CA"/>
          </w:rPr>
          <w:delText xml:space="preserve">refers </w:delText>
        </w:r>
      </w:del>
      <w:ins w:id="816" w:author="Jens-Rainer Ohm" w:date="2023-01-20T11:31:00Z">
        <w:r w:rsidR="006B5D2C">
          <w:rPr>
            <w:lang w:val="en-CA"/>
          </w:rPr>
          <w:t xml:space="preserve">referred </w:t>
        </w:r>
      </w:ins>
      <w:r>
        <w:rPr>
          <w:lang w:val="en-CA"/>
        </w:rPr>
        <w:t>to an outdated location of test sequences</w:t>
      </w:r>
      <w:ins w:id="817" w:author="Jens-Rainer Ohm" w:date="2023-01-20T11:31:00Z">
        <w:r w:rsidR="006B5D2C">
          <w:rPr>
            <w:lang w:val="en-CA"/>
          </w:rPr>
          <w:t>.</w:t>
        </w:r>
      </w:ins>
    </w:p>
    <w:p w14:paraId="736CE1AD" w14:textId="77777777" w:rsidR="00DE0D47" w:rsidRDefault="00DE0D47" w:rsidP="00430D17">
      <w:pPr>
        <w:rPr>
          <w:lang w:val="en-CA"/>
        </w:rPr>
      </w:pPr>
    </w:p>
    <w:p w14:paraId="7407F5FF" w14:textId="46A813AA" w:rsidR="00BD208B" w:rsidDel="006B5D2C" w:rsidRDefault="007462D7" w:rsidP="00430D17">
      <w:pPr>
        <w:rPr>
          <w:del w:id="818" w:author="Jens-Rainer Ohm" w:date="2023-01-20T11:31:00Z"/>
          <w:highlight w:val="yellow"/>
          <w:lang w:val="en-CA"/>
        </w:rPr>
      </w:pPr>
      <w:del w:id="819" w:author="Jens-Rainer Ohm" w:date="2023-01-20T11:31:00Z">
        <w:r w:rsidRPr="00533B2C" w:rsidDel="006B5D2C">
          <w:rPr>
            <w:highlight w:val="yellow"/>
            <w:lang w:val="en-CA"/>
          </w:rPr>
          <w:delText>Establish links or updates</w:delText>
        </w:r>
        <w:r w:rsidR="00DE0D47" w:rsidRPr="00533B2C" w:rsidDel="006B5D2C">
          <w:rPr>
            <w:highlight w:val="yellow"/>
            <w:lang w:val="en-CA"/>
          </w:rPr>
          <w:delText xml:space="preserve"> (and the related test models)</w:delText>
        </w:r>
        <w:r w:rsidRPr="00533B2C" w:rsidDel="006B5D2C">
          <w:rPr>
            <w:highlight w:val="yellow"/>
            <w:lang w:val="en-CA"/>
          </w:rPr>
          <w:delText>:</w:delText>
        </w:r>
      </w:del>
    </w:p>
    <w:p w14:paraId="194DB6E6" w14:textId="68A14E60" w:rsidR="00A340B5" w:rsidRPr="006B5D2C" w:rsidRDefault="000F32A5" w:rsidP="000F32A5">
      <w:pPr>
        <w:pStyle w:val="berschrift9"/>
        <w:rPr>
          <w:lang w:val="en-CA" w:eastAsia="de-DE"/>
          <w:rPrChange w:id="820" w:author="Jens-Rainer Ohm" w:date="2023-01-20T11:34:00Z">
            <w:rPr>
              <w:highlight w:val="yellow"/>
              <w:lang w:val="en-CA" w:eastAsia="de-DE"/>
            </w:rPr>
          </w:rPrChange>
        </w:rPr>
      </w:pPr>
      <w:r w:rsidRPr="006B5D2C">
        <w:rPr>
          <w:rPrChange w:id="821" w:author="Jens-Rainer Ohm" w:date="2023-01-20T11:34:00Z">
            <w:rPr/>
          </w:rPrChange>
        </w:rPr>
        <w:t xml:space="preserve">Remains valid – not updated: </w:t>
      </w:r>
      <w:r w:rsidR="007A5128" w:rsidRPr="006B5D2C">
        <w:rPr>
          <w:rPrChange w:id="822" w:author="Jens-Rainer Ohm" w:date="2023-01-20T11:34:00Z">
            <w:rPr/>
          </w:rPrChange>
        </w:rPr>
        <w:fldChar w:fldCharType="begin"/>
      </w:r>
      <w:r w:rsidR="007A5128" w:rsidRPr="006B5D2C">
        <w:rPr>
          <w:rPrChange w:id="823" w:author="Jens-Rainer Ohm" w:date="2023-01-20T11:34:00Z">
            <w:rPr/>
          </w:rPrChange>
        </w:rPr>
        <w:instrText xml:space="preserve"> HYPERLINK "http://phenix.int-evry.fr/jct3v/doc_end_user/current_document.php?id=1884" </w:instrText>
      </w:r>
      <w:r w:rsidR="007A5128" w:rsidRPr="006B5D2C">
        <w:rPr>
          <w:rPrChange w:id="824" w:author="Jens-Rainer Ohm" w:date="2023-01-20T11:34:00Z">
            <w:rPr/>
          </w:rPrChange>
        </w:rPr>
        <w:fldChar w:fldCharType="separate"/>
      </w:r>
      <w:r w:rsidR="00A340B5" w:rsidRPr="006B5D2C">
        <w:rPr>
          <w:rStyle w:val="Hyperlink"/>
          <w:lang w:val="en-CA" w:eastAsia="de-DE"/>
          <w:rPrChange w:id="825" w:author="Jens-Rainer Ohm" w:date="2023-01-20T11:34:00Z">
            <w:rPr>
              <w:rStyle w:val="Hyperlink"/>
              <w:lang w:val="en-CA" w:eastAsia="de-DE"/>
            </w:rPr>
          </w:rPrChange>
        </w:rPr>
        <w:t>JCT3V-G1003</w:t>
      </w:r>
      <w:r w:rsidR="007A5128" w:rsidRPr="006B5D2C">
        <w:rPr>
          <w:rStyle w:val="Hyperlink"/>
          <w:lang w:val="en-CA" w:eastAsia="de-DE"/>
          <w:rPrChange w:id="826" w:author="Jens-Rainer Ohm" w:date="2023-01-20T11:34:00Z">
            <w:rPr>
              <w:rStyle w:val="Hyperlink"/>
              <w:lang w:val="en-CA" w:eastAsia="de-DE"/>
            </w:rPr>
          </w:rPrChange>
        </w:rPr>
        <w:fldChar w:fldCharType="end"/>
      </w:r>
      <w:r w:rsidR="00A340B5" w:rsidRPr="006B5D2C">
        <w:rPr>
          <w:rPrChange w:id="827" w:author="Jens-Rainer Ohm" w:date="2023-01-20T11:34:00Z">
            <w:rPr/>
          </w:rPrChange>
        </w:rPr>
        <w:t xml:space="preserve"> 3D-AVC Test</w:t>
      </w:r>
      <w:r w:rsidR="00A340B5" w:rsidRPr="006B5D2C">
        <w:rPr>
          <w:lang w:val="en-CA" w:eastAsia="de-DE"/>
          <w:rPrChange w:id="828" w:author="Jens-Rainer Ohm" w:date="2023-01-20T11:34:00Z">
            <w:rPr>
              <w:lang w:val="en-CA" w:eastAsia="de-DE"/>
            </w:rPr>
          </w:rPrChange>
        </w:rPr>
        <w:t xml:space="preserve"> Model 9</w:t>
      </w:r>
      <w:r w:rsidRPr="006B5D2C">
        <w:rPr>
          <w:lang w:val="en-CA" w:eastAsia="de-DE"/>
          <w:rPrChange w:id="829" w:author="Jens-Rainer Ohm" w:date="2023-01-20T11:34:00Z">
            <w:rPr>
              <w:lang w:val="en-CA" w:eastAsia="de-DE"/>
            </w:rPr>
          </w:rPrChange>
        </w:rPr>
        <w:t xml:space="preserve"> </w:t>
      </w:r>
      <w:ins w:id="830" w:author="Jens-Rainer Ohm" w:date="2023-01-20T11:32:00Z">
        <w:r w:rsidR="006B5D2C" w:rsidRPr="006B5D2C">
          <w:rPr>
            <w:lang w:val="en-CA" w:eastAsia="de-DE"/>
            <w:rPrChange w:id="831" w:author="Jens-Rainer Ohm" w:date="2023-01-20T11:34:00Z">
              <w:rPr>
                <w:lang w:val="en-CA" w:eastAsia="de-DE"/>
              </w:rPr>
            </w:rPrChange>
          </w:rPr>
          <w:t>[</w:t>
        </w:r>
        <w:r w:rsidR="006B5D2C" w:rsidRPr="006B5D2C">
          <w:rPr>
            <w:lang w:val="en-CA" w:eastAsia="de-DE"/>
            <w:rPrChange w:id="832" w:author="Jens-Rainer Ohm" w:date="2023-01-20T11:34:00Z">
              <w:rPr>
                <w:lang w:val="en-CA" w:eastAsia="de-DE"/>
              </w:rPr>
            </w:rPrChange>
          </w:rPr>
          <w:tab/>
          <w:t xml:space="preserve">D. Rusanovskyy, F. C. Chen, L. Zhang, T. </w:t>
        </w:r>
        <w:proofErr w:type="gramStart"/>
        <w:r w:rsidR="006B5D2C" w:rsidRPr="006B5D2C">
          <w:rPr>
            <w:lang w:val="en-CA" w:eastAsia="de-DE"/>
            <w:rPrChange w:id="833" w:author="Jens-Rainer Ohm" w:date="2023-01-20T11:34:00Z">
              <w:rPr>
                <w:lang w:val="en-CA" w:eastAsia="de-DE"/>
              </w:rPr>
            </w:rPrChange>
          </w:rPr>
          <w:t>Suzuki</w:t>
        </w:r>
        <w:r w:rsidR="006B5D2C" w:rsidRPr="006B5D2C">
          <w:rPr>
            <w:lang w:val="en-CA" w:eastAsia="de-DE"/>
            <w:rPrChange w:id="834" w:author="Jens-Rainer Ohm" w:date="2023-01-20T11:34:00Z">
              <w:rPr>
                <w:highlight w:val="yellow"/>
                <w:lang w:val="en-CA" w:eastAsia="de-DE"/>
              </w:rPr>
            </w:rPrChange>
          </w:rPr>
          <w:t xml:space="preserve"> ]</w:t>
        </w:r>
        <w:proofErr w:type="gramEnd"/>
        <w:r w:rsidR="006B5D2C" w:rsidRPr="006B5D2C">
          <w:rPr>
            <w:lang w:val="en-CA" w:eastAsia="de-DE"/>
            <w:rPrChange w:id="835" w:author="Jens-Rainer Ohm" w:date="2023-01-20T11:34:00Z">
              <w:rPr>
                <w:highlight w:val="yellow"/>
                <w:lang w:val="en-CA" w:eastAsia="de-DE"/>
              </w:rPr>
            </w:rPrChange>
          </w:rPr>
          <w:t xml:space="preserve"> [WG</w:t>
        </w:r>
      </w:ins>
      <w:ins w:id="836" w:author="Jens-Rainer Ohm" w:date="2023-01-20T11:33:00Z">
        <w:r w:rsidR="006B5D2C" w:rsidRPr="006B5D2C">
          <w:rPr>
            <w:lang w:val="en-CA" w:eastAsia="de-DE"/>
            <w:rPrChange w:id="837" w:author="Jens-Rainer Ohm" w:date="2023-01-20T11:34:00Z">
              <w:rPr>
                <w:highlight w:val="yellow"/>
                <w:lang w:val="en-CA" w:eastAsia="de-DE"/>
              </w:rPr>
            </w:rPrChange>
          </w:rPr>
          <w:t xml:space="preserve"> 11 N </w:t>
        </w:r>
      </w:ins>
      <w:ins w:id="838" w:author="Jens-Rainer Ohm" w:date="2023-01-20T11:34:00Z">
        <w:r w:rsidR="006B5D2C" w:rsidRPr="006B5D2C">
          <w:rPr>
            <w:lang w:val="en-CA" w:eastAsia="de-DE"/>
            <w:rPrChange w:id="839" w:author="Jens-Rainer Ohm" w:date="2023-01-20T11:34:00Z">
              <w:rPr>
                <w:highlight w:val="yellow"/>
                <w:lang w:val="en-CA" w:eastAsia="de-DE"/>
              </w:rPr>
            </w:rPrChange>
          </w:rPr>
          <w:t>14239]</w:t>
        </w:r>
      </w:ins>
      <w:del w:id="840" w:author="Jens-Rainer Ohm" w:date="2023-01-20T11:34:00Z">
        <w:r w:rsidRPr="006B5D2C" w:rsidDel="006B5D2C">
          <w:rPr>
            <w:lang w:val="en-CA" w:eastAsia="de-DE"/>
            <w:rPrChange w:id="841" w:author="Jens-Rainer Ohm" w:date="2023-01-20T11:34:00Z">
              <w:rPr>
                <w:highlight w:val="yellow"/>
                <w:lang w:val="en-CA" w:eastAsia="de-DE"/>
              </w:rPr>
            </w:rPrChange>
          </w:rPr>
          <w:delText>(add authors</w:delText>
        </w:r>
        <w:r w:rsidR="00D24205" w:rsidRPr="006B5D2C" w:rsidDel="006B5D2C">
          <w:rPr>
            <w:lang w:val="en-CA" w:eastAsia="de-DE"/>
            <w:rPrChange w:id="842" w:author="Jens-Rainer Ohm" w:date="2023-01-20T11:34:00Z">
              <w:rPr>
                <w:highlight w:val="yellow"/>
                <w:lang w:val="en-CA" w:eastAsia="de-DE"/>
              </w:rPr>
            </w:rPrChange>
          </w:rPr>
          <w:delText xml:space="preserve"> &amp; WG11 number</w:delText>
        </w:r>
        <w:r w:rsidRPr="006B5D2C" w:rsidDel="006B5D2C">
          <w:rPr>
            <w:lang w:val="en-CA" w:eastAsia="de-DE"/>
            <w:rPrChange w:id="843" w:author="Jens-Rainer Ohm" w:date="2023-01-20T11:34:00Z">
              <w:rPr>
                <w:highlight w:val="yellow"/>
                <w:lang w:val="en-CA" w:eastAsia="de-DE"/>
              </w:rPr>
            </w:rPrChange>
          </w:rPr>
          <w:delText>)</w:delText>
        </w:r>
      </w:del>
    </w:p>
    <w:p w14:paraId="4CCBE646" w14:textId="77777777" w:rsidR="000F32A5" w:rsidRPr="000F32A5" w:rsidRDefault="000F32A5">
      <w:pPr>
        <w:rPr>
          <w:lang w:val="en-CA" w:eastAsia="de-DE"/>
        </w:rPr>
      </w:pPr>
    </w:p>
    <w:p w14:paraId="7437C656" w14:textId="2A136772" w:rsidR="00FC34C7" w:rsidRPr="005F7C4B" w:rsidRDefault="000F32A5" w:rsidP="005F7C4B">
      <w:pPr>
        <w:pStyle w:val="berschrift9"/>
        <w:rPr>
          <w:highlight w:val="yellow"/>
          <w:lang w:val="en-US"/>
        </w:rPr>
      </w:pPr>
      <w:r w:rsidRPr="008934D9">
        <w:t xml:space="preserve">Remains valid – not updated: </w:t>
      </w:r>
      <w:hyperlink r:id="rId1083" w:history="1">
        <w:r w:rsidR="00FC34C7" w:rsidRPr="000F32A5">
          <w:rPr>
            <w:rStyle w:val="Hyperlink"/>
            <w:lang w:val="en-CA" w:eastAsia="de-DE"/>
          </w:rPr>
          <w:t>JCT3V-K1003</w:t>
        </w:r>
      </w:hyperlink>
      <w:r w:rsidR="00FC34C7" w:rsidRPr="005F7C4B">
        <w:t xml:space="preserve"> Test Model 11 of 3D-HEVC and MV-HEVC</w:t>
      </w:r>
      <w:r>
        <w:rPr>
          <w:lang w:val="en-US"/>
        </w:rPr>
        <w:t xml:space="preserve"> </w:t>
      </w:r>
      <w:ins w:id="844" w:author="Jens-Rainer Ohm" w:date="2023-01-20T11:35:00Z">
        <w:r w:rsidR="00163BB0">
          <w:rPr>
            <w:lang w:val="en-US"/>
          </w:rPr>
          <w:t>[</w:t>
        </w:r>
      </w:ins>
      <w:ins w:id="845" w:author="Jens-Rainer Ohm" w:date="2023-01-20T11:36:00Z">
        <w:r w:rsidR="00163BB0" w:rsidRPr="00163BB0">
          <w:rPr>
            <w:lang w:val="en-US"/>
          </w:rPr>
          <w:t>Y. Chen, G. Tech, K. Wegner, S. Yea</w:t>
        </w:r>
      </w:ins>
      <w:ins w:id="846" w:author="Jens-Rainer Ohm" w:date="2023-01-20T11:35:00Z">
        <w:r w:rsidR="00163BB0">
          <w:rPr>
            <w:lang w:val="en-US"/>
          </w:rPr>
          <w:t>]</w:t>
        </w:r>
      </w:ins>
      <w:ins w:id="847" w:author="Jens-Rainer Ohm" w:date="2023-01-20T11:36:00Z">
        <w:r w:rsidR="00163BB0">
          <w:rPr>
            <w:lang w:val="en-US"/>
          </w:rPr>
          <w:t xml:space="preserve"> [WG 11 N</w:t>
        </w:r>
      </w:ins>
      <w:ins w:id="848" w:author="Jens-Rainer Ohm" w:date="2023-01-20T11:38:00Z">
        <w:r w:rsidR="00163BB0">
          <w:rPr>
            <w:lang w:val="en-US"/>
          </w:rPr>
          <w:t xml:space="preserve"> 15141]</w:t>
        </w:r>
      </w:ins>
      <w:del w:id="849" w:author="Jens-Rainer Ohm" w:date="2023-01-20T11:38:00Z">
        <w:r w:rsidRPr="008934D9" w:rsidDel="00163BB0">
          <w:rPr>
            <w:highlight w:val="yellow"/>
            <w:lang w:val="en-CA" w:eastAsia="de-DE"/>
          </w:rPr>
          <w:delText>(add authors</w:delText>
        </w:r>
        <w:r w:rsidR="00D24205" w:rsidDel="00163BB0">
          <w:rPr>
            <w:highlight w:val="yellow"/>
            <w:lang w:val="en-CA" w:eastAsia="de-DE"/>
          </w:rPr>
          <w:delText xml:space="preserve"> &amp; WG11 number</w:delText>
        </w:r>
        <w:r w:rsidRPr="008934D9" w:rsidDel="00163BB0">
          <w:rPr>
            <w:highlight w:val="yellow"/>
            <w:lang w:val="en-CA" w:eastAsia="de-DE"/>
          </w:rPr>
          <w:delText>)</w:delText>
        </w:r>
      </w:del>
    </w:p>
    <w:p w14:paraId="6217449C" w14:textId="77777777" w:rsidR="000F32A5" w:rsidRDefault="000F32A5" w:rsidP="007462D7">
      <w:pPr>
        <w:rPr>
          <w:rStyle w:val="Hyperlink"/>
          <w:b/>
          <w:lang w:eastAsia="de-DE"/>
        </w:rPr>
      </w:pPr>
    </w:p>
    <w:p w14:paraId="06C68BA6" w14:textId="1B274430" w:rsidR="007462D7" w:rsidRPr="005F7C4B" w:rsidDel="00FD7D7A" w:rsidRDefault="007A5128" w:rsidP="005F7C4B">
      <w:pPr>
        <w:pStyle w:val="berschrift9"/>
        <w:rPr>
          <w:del w:id="850" w:author="Jens-Rainer Ohm" w:date="2023-01-20T15:54:00Z"/>
          <w:highlight w:val="yellow"/>
        </w:rPr>
      </w:pPr>
      <w:del w:id="851" w:author="Jens-Rainer Ohm" w:date="2023-01-20T15:54:00Z">
        <w:r w:rsidDel="00FD7D7A">
          <w:fldChar w:fldCharType="begin"/>
        </w:r>
        <w:r w:rsidDel="00FD7D7A">
          <w:delInstrText xml:space="preserve"> HYPERLINK "http://phenix.int-evry.fr/jct3v/doc_end_user/current_document.php?id=1878" </w:delInstrText>
        </w:r>
        <w:r w:rsidDel="00FD7D7A">
          <w:fldChar w:fldCharType="separate"/>
        </w:r>
        <w:r w:rsidR="00E60532" w:rsidDel="00FD7D7A">
          <w:rPr>
            <w:rStyle w:val="Hyperlink"/>
            <w:lang w:val="en-CA" w:eastAsia="de-DE"/>
          </w:rPr>
          <w:delText>JVET</w:delText>
        </w:r>
        <w:r w:rsidR="00E60532" w:rsidRPr="000F32A5" w:rsidDel="00FD7D7A">
          <w:rPr>
            <w:rStyle w:val="Hyperlink"/>
            <w:lang w:val="en-CA" w:eastAsia="de-DE"/>
          </w:rPr>
          <w:delText>-</w:delText>
        </w:r>
        <w:r w:rsidR="00E60532" w:rsidDel="00FD7D7A">
          <w:rPr>
            <w:rStyle w:val="Hyperlink"/>
            <w:lang w:val="en-CA" w:eastAsia="de-DE"/>
          </w:rPr>
          <w:delText>AC1016</w:delText>
        </w:r>
        <w:r w:rsidDel="00FD7D7A">
          <w:rPr>
            <w:rStyle w:val="Hyperlink"/>
            <w:lang w:val="en-CA" w:eastAsia="de-DE"/>
          </w:rPr>
          <w:fldChar w:fldCharType="end"/>
        </w:r>
        <w:r w:rsidR="000F32A5" w:rsidRPr="005F7C4B" w:rsidDel="00FD7D7A">
          <w:delText xml:space="preserve"> Common Test Conditions of 3DV Experiments</w:delText>
        </w:r>
        <w:r w:rsidR="00E60532" w:rsidDel="00FD7D7A">
          <w:rPr>
            <w:lang w:val="en-US"/>
          </w:rPr>
          <w:delText xml:space="preserve"> </w:delText>
        </w:r>
      </w:del>
      <w:del w:id="852" w:author="Jens-Rainer Ohm" w:date="2023-01-20T11:39:00Z">
        <w:r w:rsidR="00E60532" w:rsidRPr="005F7C4B" w:rsidDel="00163BB0">
          <w:rPr>
            <w:highlight w:val="yellow"/>
            <w:lang w:val="en-US"/>
          </w:rPr>
          <w:delText>(authors)</w:delText>
        </w:r>
      </w:del>
    </w:p>
    <w:p w14:paraId="0B775F0C" w14:textId="0B7F0A30" w:rsidR="000F32A5" w:rsidRPr="00D72349" w:rsidDel="00163BB0" w:rsidRDefault="000F32A5" w:rsidP="007462D7">
      <w:pPr>
        <w:rPr>
          <w:del w:id="853" w:author="Jens-Rainer Ohm" w:date="2023-01-20T11:38:00Z"/>
          <w:lang w:val="en-CA"/>
        </w:rPr>
      </w:pPr>
      <w:del w:id="854" w:author="Jens-Rainer Ohm" w:date="2023-01-20T11:38:00Z">
        <w:r w:rsidRPr="005F7C4B" w:rsidDel="00163BB0">
          <w:rPr>
            <w:highlight w:val="yellow"/>
            <w:lang w:val="en-CA"/>
          </w:rPr>
          <w:delText>Update</w:delText>
        </w:r>
        <w:r w:rsidRPr="000F32A5" w:rsidDel="00163BB0">
          <w:rPr>
            <w:highlight w:val="yellow"/>
            <w:lang w:val="en-CA"/>
          </w:rPr>
          <w:delText xml:space="preserve"> </w:delText>
        </w:r>
        <w:r w:rsidRPr="005F7C4B" w:rsidDel="00163BB0">
          <w:rPr>
            <w:highlight w:val="yellow"/>
            <w:lang w:val="en-CA"/>
          </w:rPr>
          <w:delText>outdated location of test sequences?</w:delText>
        </w:r>
        <w:r w:rsidR="00A1344F" w:rsidDel="00163BB0">
          <w:rPr>
            <w:highlight w:val="yellow"/>
            <w:lang w:val="en-CA"/>
          </w:rPr>
          <w:delText xml:space="preserve"> Allocate JVET number 1016</w:delText>
        </w:r>
      </w:del>
    </w:p>
    <w:p w14:paraId="2DA48232" w14:textId="77777777" w:rsidR="00163BB0" w:rsidRDefault="00163BB0" w:rsidP="00430D17">
      <w:pPr>
        <w:pStyle w:val="berschrift9"/>
        <w:rPr>
          <w:ins w:id="855" w:author="Jens-Rainer Ohm" w:date="2023-01-20T11:38:00Z"/>
          <w:lang w:val="en-CA"/>
        </w:rPr>
      </w:pPr>
    </w:p>
    <w:p w14:paraId="707539B6" w14:textId="4B409C45"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del w:id="856" w:author="Jens-Rainer Ohm" w:date="2023-01-20T15:57:00Z">
        <w:r w:rsidR="00E60532" w:rsidRPr="00AB703B" w:rsidDel="003764E3">
          <w:rPr>
            <w:lang w:val="en-CA" w:eastAsia="de-DE"/>
          </w:rPr>
          <w:delText>X101</w:delText>
        </w:r>
        <w:r w:rsidR="00E60532" w:rsidDel="003764E3">
          <w:rPr>
            <w:lang w:val="en-CA" w:eastAsia="de-DE"/>
          </w:rPr>
          <w:delText>7</w:delText>
        </w:r>
        <w:r w:rsidR="00E60532" w:rsidRPr="00AB703B" w:rsidDel="003764E3">
          <w:rPr>
            <w:lang w:val="en-CA" w:eastAsia="de-DE"/>
          </w:rPr>
          <w:delText xml:space="preserve"> </w:delText>
        </w:r>
      </w:del>
      <w:ins w:id="857" w:author="Jens-Rainer Ohm" w:date="2023-01-20T15:57:00Z">
        <w:r w:rsidR="003764E3">
          <w:rPr>
            <w:lang w:val="en-CA" w:eastAsia="de-DE"/>
          </w:rPr>
          <w:t>A</w:t>
        </w:r>
      </w:ins>
      <w:ins w:id="858" w:author="Jens-Rainer Ohm" w:date="2023-01-20T16:01:00Z">
        <w:r w:rsidR="003764E3">
          <w:rPr>
            <w:lang w:val="en-CA" w:eastAsia="de-DE"/>
          </w:rPr>
          <w:t>xx</w:t>
        </w:r>
      </w:ins>
      <w:ins w:id="859" w:author="Jens-Rainer Ohm" w:date="2023-01-20T15:57:00Z">
        <w:r w:rsidR="003764E3" w:rsidRPr="00AB703B">
          <w:rPr>
            <w:lang w:val="en-CA" w:eastAsia="de-DE"/>
          </w:rPr>
          <w:t>101</w:t>
        </w:r>
        <w:r w:rsidR="003764E3">
          <w:rPr>
            <w:lang w:val="en-CA" w:eastAsia="de-DE"/>
          </w:rPr>
          <w:t>6</w:t>
        </w:r>
        <w:r w:rsidR="003764E3" w:rsidRPr="00AB703B">
          <w:rPr>
            <w:lang w:val="en-CA" w:eastAsia="de-DE"/>
          </w:rPr>
          <w:t xml:space="preserve"> </w:t>
        </w:r>
      </w:ins>
      <w:r w:rsidRPr="00AB703B">
        <w:rPr>
          <w:lang w:val="en-CA" w:eastAsia="de-DE"/>
        </w:rPr>
        <w:t xml:space="preserve">through </w:t>
      </w:r>
      <w:r w:rsidR="0073251D" w:rsidRPr="00AB703B">
        <w:rPr>
          <w:lang w:val="en-CA" w:eastAsia="de-DE"/>
        </w:rPr>
        <w:t>JVET</w:t>
      </w:r>
      <w:r w:rsidRPr="00AB703B">
        <w:rPr>
          <w:lang w:val="en-CA" w:eastAsia="de-DE"/>
        </w:rPr>
        <w:t>-</w:t>
      </w:r>
      <w:del w:id="860" w:author="Jens-Rainer Ohm" w:date="2023-01-20T13:40:00Z">
        <w:r w:rsidR="00C7601C" w:rsidRPr="00AB703B" w:rsidDel="00385524">
          <w:rPr>
            <w:lang w:val="en-CA" w:eastAsia="de-DE"/>
          </w:rPr>
          <w:delText>X1019</w:delText>
        </w:r>
      </w:del>
      <w:ins w:id="861" w:author="Jens-Rainer Ohm" w:date="2023-01-20T13:40:00Z">
        <w:r w:rsidR="00385524">
          <w:rPr>
            <w:lang w:val="en-CA" w:eastAsia="de-DE"/>
          </w:rPr>
          <w:t>A</w:t>
        </w:r>
      </w:ins>
      <w:ins w:id="862" w:author="Jens-Rainer Ohm" w:date="2023-01-20T16:01:00Z">
        <w:r w:rsidR="003764E3">
          <w:rPr>
            <w:lang w:val="en-CA" w:eastAsia="de-DE"/>
          </w:rPr>
          <w:t>xx</w:t>
        </w:r>
      </w:ins>
      <w:ins w:id="863" w:author="Jens-Rainer Ohm" w:date="2023-01-20T13:40:00Z">
        <w:r w:rsidR="00385524" w:rsidRPr="00AB703B">
          <w:rPr>
            <w:lang w:val="en-CA" w:eastAsia="de-DE"/>
          </w:rPr>
          <w:t>10</w:t>
        </w:r>
        <w:r w:rsidR="00385524">
          <w:rPr>
            <w:lang w:val="en-CA" w:eastAsia="de-DE"/>
          </w:rPr>
          <w:t>9</w:t>
        </w:r>
        <w:r w:rsidR="00385524" w:rsidRPr="00AB703B">
          <w:rPr>
            <w:lang w:val="en-CA" w:eastAsia="de-DE"/>
          </w:rPr>
          <w:t>9</w:t>
        </w:r>
      </w:ins>
    </w:p>
    <w:p w14:paraId="5C33E18B" w14:textId="77777777" w:rsidR="00BD208B" w:rsidRPr="00AB703B" w:rsidRDefault="00BD208B" w:rsidP="00430D17">
      <w:pPr>
        <w:rPr>
          <w:lang w:val="en-CA" w:eastAsia="de-DE"/>
        </w:rPr>
      </w:pPr>
    </w:p>
    <w:p w14:paraId="3BD9D857" w14:textId="4ADD9E0A" w:rsidR="00BD208B" w:rsidRPr="00AB703B" w:rsidRDefault="00B20470" w:rsidP="00430D17">
      <w:pPr>
        <w:pStyle w:val="berschrift9"/>
        <w:rPr>
          <w:lang w:val="en-CA"/>
        </w:rPr>
      </w:pPr>
      <w:r w:rsidRPr="00AB703B">
        <w:rPr>
          <w:lang w:val="en-CA"/>
        </w:rPr>
        <w:lastRenderedPageBreak/>
        <w:t xml:space="preserve">Remains valid – not updated </w:t>
      </w:r>
      <w:hyperlink r:id="rId1084"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w:t>
      </w:r>
      <w:del w:id="864" w:author="Jens-Rainer Ohm" w:date="2023-01-20T11:44:00Z">
        <w:r w:rsidR="001D3A21" w:rsidRPr="00AB703B" w:rsidDel="00163BB0">
          <w:rPr>
            <w:lang w:val="en-CA"/>
          </w:rPr>
          <w:delText>(2022-08-19)</w:delText>
        </w:r>
      </w:del>
    </w:p>
    <w:p w14:paraId="5C3BDC46" w14:textId="5EB8C568" w:rsidR="00B87503" w:rsidRPr="00AB703B"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26C2B31A" w14:textId="0C1162FF" w:rsidR="00D260C4" w:rsidRPr="00AB703B" w:rsidDel="003764E3" w:rsidRDefault="003764E3" w:rsidP="00430D17">
      <w:pPr>
        <w:pStyle w:val="berschrift9"/>
        <w:rPr>
          <w:del w:id="865" w:author="Jens-Rainer Ohm" w:date="2023-01-20T16:00:00Z"/>
          <w:lang w:val="en-CA" w:eastAsia="de-DE"/>
        </w:rPr>
      </w:pPr>
      <w:ins w:id="866" w:author="Jens-Rainer Ohm" w:date="2023-01-20T16:00:00Z">
        <w:r w:rsidRPr="00AB703B">
          <w:rPr>
            <w:lang w:val="en-CA"/>
          </w:rPr>
          <w:t xml:space="preserve">No output: </w:t>
        </w:r>
        <w:r w:rsidRPr="00AB703B">
          <w:rPr>
            <w:lang w:val="en-CA" w:eastAsia="de-DE"/>
          </w:rPr>
          <w:t>JVET-</w:t>
        </w:r>
        <w:r>
          <w:rPr>
            <w:lang w:val="en-CA" w:eastAsia="de-DE"/>
          </w:rPr>
          <w:t>A</w:t>
        </w:r>
      </w:ins>
      <w:ins w:id="867" w:author="Jens-Rainer Ohm" w:date="2023-01-20T16:01:00Z">
        <w:r>
          <w:rPr>
            <w:lang w:val="en-CA" w:eastAsia="de-DE"/>
          </w:rPr>
          <w:t>xx2001</w:t>
        </w:r>
      </w:ins>
      <w:del w:id="868" w:author="Jens-Rainer Ohm" w:date="2023-01-20T16:00:00Z">
        <w:r w:rsidR="00EF71D7" w:rsidRPr="00AB703B" w:rsidDel="003764E3">
          <w:rPr>
            <w:lang w:val="en-CA"/>
          </w:rPr>
          <w:delText xml:space="preserve">Remains valid – not updated: </w:delText>
        </w:r>
        <w:r w:rsidR="007A5128" w:rsidDel="003764E3">
          <w:fldChar w:fldCharType="begin"/>
        </w:r>
        <w:r w:rsidR="007A5128" w:rsidDel="003764E3">
          <w:delInstrText xml:space="preserve"> HYPERLINK "http://phenix.it-sudparis.eu/jvet/doc_end_user/current_document.php?id=10540" </w:delInstrText>
        </w:r>
        <w:r w:rsidR="007A5128" w:rsidDel="003764E3">
          <w:fldChar w:fldCharType="separate"/>
        </w:r>
        <w:r w:rsidR="00EF71D7" w:rsidRPr="00AB703B" w:rsidDel="003764E3">
          <w:rPr>
            <w:rStyle w:val="Hyperlink"/>
            <w:lang w:val="en-CA"/>
          </w:rPr>
          <w:delText>JVET-T2001</w:delText>
        </w:r>
        <w:r w:rsidR="007A5128" w:rsidDel="003764E3">
          <w:rPr>
            <w:rStyle w:val="Hyperlink"/>
            <w:lang w:val="en-CA"/>
          </w:rPr>
          <w:fldChar w:fldCharType="end"/>
        </w:r>
        <w:r w:rsidR="00EF71D7" w:rsidRPr="00AB703B" w:rsidDel="003764E3">
          <w:rPr>
            <w:lang w:val="en-CA" w:eastAsia="de-DE"/>
          </w:rPr>
          <w:delText xml:space="preserve"> </w:delText>
        </w:r>
        <w:r w:rsidR="006A4776" w:rsidRPr="00AB703B" w:rsidDel="003764E3">
          <w:rPr>
            <w:lang w:val="en-CA" w:eastAsia="de-DE"/>
          </w:rPr>
          <w:delText>Versatile Video Coding</w:delText>
        </w:r>
        <w:r w:rsidR="00845C1A" w:rsidRPr="00AB703B" w:rsidDel="003764E3">
          <w:rPr>
            <w:lang w:val="en-CA" w:eastAsia="de-DE"/>
          </w:rPr>
          <w:delText xml:space="preserve"> </w:delText>
        </w:r>
        <w:r w:rsidR="0073251D" w:rsidRPr="00AB703B" w:rsidDel="003764E3">
          <w:rPr>
            <w:lang w:val="en-CA" w:eastAsia="de-DE"/>
          </w:rPr>
          <w:delText xml:space="preserve">Draft </w:delText>
        </w:r>
        <w:r w:rsidR="004E1F4C" w:rsidRPr="00AB703B" w:rsidDel="003764E3">
          <w:rPr>
            <w:lang w:val="en-CA" w:eastAsia="de-DE"/>
          </w:rPr>
          <w:delText>1</w:delText>
        </w:r>
        <w:r w:rsidR="00EF71D7" w:rsidRPr="00AB703B" w:rsidDel="003764E3">
          <w:rPr>
            <w:lang w:val="en-CA" w:eastAsia="de-DE"/>
          </w:rPr>
          <w:delText>0</w:delText>
        </w:r>
        <w:r w:rsidR="004E1F4C" w:rsidRPr="00AB703B" w:rsidDel="003764E3">
          <w:rPr>
            <w:lang w:val="en-CA" w:eastAsia="de-DE"/>
          </w:rPr>
          <w:delText xml:space="preserve"> </w:delText>
        </w:r>
        <w:r w:rsidR="00D260C4" w:rsidRPr="00AB703B" w:rsidDel="003764E3">
          <w:rPr>
            <w:lang w:val="en-CA" w:eastAsia="de-DE"/>
          </w:rPr>
          <w:delText>[</w:delText>
        </w:r>
        <w:r w:rsidR="00D22821" w:rsidRPr="00AB703B" w:rsidDel="003764E3">
          <w:rPr>
            <w:lang w:val="en-CA" w:eastAsia="de-DE"/>
          </w:rPr>
          <w:delText>B</w:delText>
        </w:r>
        <w:r w:rsidR="004F0CCC" w:rsidRPr="00AB703B" w:rsidDel="003764E3">
          <w:rPr>
            <w:lang w:val="en-CA" w:eastAsia="de-DE"/>
          </w:rPr>
          <w:delText>. </w:delText>
        </w:r>
        <w:r w:rsidR="00D22821" w:rsidRPr="00AB703B" w:rsidDel="003764E3">
          <w:rPr>
            <w:lang w:val="en-CA" w:eastAsia="de-DE"/>
          </w:rPr>
          <w:delText>Bross</w:delText>
        </w:r>
        <w:r w:rsidR="008775DB" w:rsidRPr="00AB703B" w:rsidDel="003764E3">
          <w:rPr>
            <w:lang w:val="en-CA" w:eastAsia="de-DE"/>
          </w:rPr>
          <w:delText>, J. Chen, S. Liu</w:delText>
        </w:r>
        <w:r w:rsidR="00DF1FBE" w:rsidRPr="00AB703B" w:rsidDel="003764E3">
          <w:rPr>
            <w:lang w:val="en-CA" w:eastAsia="de-DE"/>
          </w:rPr>
          <w:delText>, Y.-K. Wang</w:delText>
        </w:r>
        <w:r w:rsidR="00D260C4" w:rsidRPr="00AB703B" w:rsidDel="003764E3">
          <w:rPr>
            <w:lang w:val="en-CA" w:eastAsia="de-DE"/>
          </w:rPr>
          <w:delText>]</w:delText>
        </w:r>
      </w:del>
    </w:p>
    <w:p w14:paraId="116CFDA5" w14:textId="2B12711D" w:rsidR="00A54F30" w:rsidRPr="00AB703B" w:rsidRDefault="00A54F30" w:rsidP="00430D17">
      <w:pPr>
        <w:rPr>
          <w:lang w:val="en-CA" w:eastAsia="de-DE"/>
        </w:rPr>
      </w:pPr>
    </w:p>
    <w:p w14:paraId="18965ED3" w14:textId="6C0255BF" w:rsidR="00B91C33" w:rsidRPr="00AB703B" w:rsidRDefault="007A5128" w:rsidP="00430D17">
      <w:pPr>
        <w:pStyle w:val="berschrift9"/>
        <w:rPr>
          <w:lang w:val="en-CA" w:eastAsia="de-DE"/>
        </w:rPr>
      </w:pPr>
      <w:hyperlink r:id="rId1085"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del w:id="869" w:author="Jens-Rainer Ohm" w:date="2023-01-20T11:41:00Z">
        <w:r w:rsidR="00B20470" w:rsidRPr="00AB703B" w:rsidDel="00163BB0">
          <w:rPr>
            <w:bCs/>
            <w:lang w:val="en-CA"/>
          </w:rPr>
          <w:delText xml:space="preserve">18 </w:delText>
        </w:r>
      </w:del>
      <w:ins w:id="870" w:author="Jens-Rainer Ohm" w:date="2023-01-20T11:41:00Z">
        <w:r w:rsidR="00163BB0" w:rsidRPr="00AB703B">
          <w:rPr>
            <w:bCs/>
            <w:lang w:val="en-CA"/>
          </w:rPr>
          <w:t>1</w:t>
        </w:r>
        <w:r w:rsidR="00163BB0">
          <w:rPr>
            <w:bCs/>
            <w:lang w:val="en-CA"/>
          </w:rPr>
          <w:t>9</w:t>
        </w:r>
        <w:r w:rsidR="00163BB0" w:rsidRPr="00AB703B">
          <w:rPr>
            <w:bCs/>
            <w:lang w:val="en-CA"/>
          </w:rPr>
          <w:t xml:space="preserve"> </w:t>
        </w:r>
      </w:ins>
      <w:r w:rsidR="00B91C33" w:rsidRPr="00AB703B">
        <w:rPr>
          <w:bCs/>
          <w:lang w:val="en-CA"/>
        </w:rPr>
        <w:t>(VTM </w:t>
      </w:r>
      <w:del w:id="871" w:author="Jens-Rainer Ohm" w:date="2023-01-20T11:41:00Z">
        <w:r w:rsidR="00B20470" w:rsidRPr="00AB703B" w:rsidDel="00163BB0">
          <w:rPr>
            <w:bCs/>
            <w:lang w:val="en-CA"/>
          </w:rPr>
          <w:delText>18</w:delText>
        </w:r>
      </w:del>
      <w:ins w:id="872" w:author="Jens-Rainer Ohm" w:date="2023-01-20T11:41:00Z">
        <w:r w:rsidR="00163BB0" w:rsidRPr="00AB703B">
          <w:rPr>
            <w:bCs/>
            <w:lang w:val="en-CA"/>
          </w:rPr>
          <w:t>1</w:t>
        </w:r>
        <w:r w:rsidR="00163BB0">
          <w:rPr>
            <w:bCs/>
            <w:lang w:val="en-CA"/>
          </w:rPr>
          <w:t>9</w:t>
        </w:r>
      </w:ins>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del w:id="873" w:author="Jens-Rainer Ohm" w:date="2023-01-20T11:41:00Z">
        <w:r w:rsidR="00605FAC" w:rsidRPr="00AB703B" w:rsidDel="00163BB0">
          <w:rPr>
            <w:lang w:val="en-CA" w:eastAsia="de-DE"/>
          </w:rPr>
          <w:delText>2022</w:delText>
        </w:r>
      </w:del>
      <w:ins w:id="874" w:author="Jens-Rainer Ohm" w:date="2023-01-20T11:41:00Z">
        <w:r w:rsidR="00163BB0" w:rsidRPr="00AB703B">
          <w:rPr>
            <w:lang w:val="en-CA" w:eastAsia="de-DE"/>
          </w:rPr>
          <w:t>202</w:t>
        </w:r>
        <w:r w:rsidR="00163BB0">
          <w:rPr>
            <w:lang w:val="en-CA" w:eastAsia="de-DE"/>
          </w:rPr>
          <w:t>3</w:t>
        </w:r>
      </w:ins>
      <w:r w:rsidR="00605FAC" w:rsidRPr="00AB703B">
        <w:rPr>
          <w:lang w:val="en-CA" w:eastAsia="de-DE"/>
        </w:rPr>
        <w:t>-</w:t>
      </w:r>
      <w:del w:id="875" w:author="Jens-Rainer Ohm" w:date="2023-01-20T11:41:00Z">
        <w:r w:rsidR="00605FAC" w:rsidRPr="00AB703B" w:rsidDel="00163BB0">
          <w:rPr>
            <w:lang w:val="en-CA" w:eastAsia="de-DE"/>
          </w:rPr>
          <w:delText>01</w:delText>
        </w:r>
      </w:del>
      <w:ins w:id="876" w:author="Jens-Rainer Ohm" w:date="2023-01-20T11:41:00Z">
        <w:r w:rsidR="00163BB0" w:rsidRPr="00AB703B">
          <w:rPr>
            <w:lang w:val="en-CA" w:eastAsia="de-DE"/>
          </w:rPr>
          <w:t>0</w:t>
        </w:r>
        <w:r w:rsidR="00163BB0">
          <w:rPr>
            <w:lang w:val="en-CA" w:eastAsia="de-DE"/>
          </w:rPr>
          <w:t>4</w:t>
        </w:r>
      </w:ins>
      <w:r w:rsidR="00605FAC" w:rsidRPr="00AB703B">
        <w:rPr>
          <w:lang w:val="en-CA" w:eastAsia="de-DE"/>
        </w:rPr>
        <w:t>-</w:t>
      </w:r>
      <w:del w:id="877" w:author="Jens-Rainer Ohm" w:date="2023-01-20T11:41:00Z">
        <w:r w:rsidR="00605FAC" w:rsidRPr="00AB703B" w:rsidDel="00163BB0">
          <w:rPr>
            <w:lang w:val="en-CA" w:eastAsia="de-DE"/>
          </w:rPr>
          <w:delText>06</w:delText>
        </w:r>
      </w:del>
      <w:ins w:id="878" w:author="Jens-Rainer Ohm" w:date="2023-01-20T11:41:00Z">
        <w:r w:rsidR="00163BB0">
          <w:rPr>
            <w:lang w:val="en-CA" w:eastAsia="de-DE"/>
          </w:rPr>
          <w:t>14</w:t>
        </w:r>
      </w:ins>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6F8DD5C0" w:rsidR="008775DB" w:rsidRPr="00AB703B" w:rsidRDefault="007A5128" w:rsidP="00430D17">
      <w:pPr>
        <w:pStyle w:val="berschrift9"/>
        <w:rPr>
          <w:lang w:val="en-CA"/>
        </w:rPr>
      </w:pPr>
      <w:hyperlink r:id="rId1086"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del w:id="879" w:author="Jens-Rainer Ohm" w:date="2023-01-20T15:57:00Z">
        <w:r w:rsidR="008775DB" w:rsidRPr="00AB703B" w:rsidDel="003764E3">
          <w:rPr>
            <w:lang w:val="en-CA"/>
          </w:rPr>
          <w:delText xml:space="preserve">VVC </w:delText>
        </w:r>
      </w:del>
      <w:ins w:id="880" w:author="Jens-Rainer Ohm" w:date="2023-01-20T15:57:00Z">
        <w:r w:rsidR="003764E3">
          <w:rPr>
            <w:lang w:val="en-CA"/>
          </w:rPr>
          <w:t>VTM-based</w:t>
        </w:r>
        <w:r w:rsidR="003764E3" w:rsidRPr="00AB703B">
          <w:rPr>
            <w:lang w:val="en-CA"/>
          </w:rPr>
          <w:t xml:space="preserve"> </w:t>
        </w:r>
      </w:ins>
      <w:del w:id="881" w:author="Jens-Rainer Ohm" w:date="2023-01-20T15:57:00Z">
        <w:r w:rsidR="008775DB" w:rsidRPr="00AB703B" w:rsidDel="003764E3">
          <w:rPr>
            <w:lang w:val="en-CA"/>
          </w:rPr>
          <w:delText xml:space="preserve">reference </w:delText>
        </w:r>
      </w:del>
      <w:r w:rsidR="008775DB" w:rsidRPr="00AB703B">
        <w:rPr>
          <w:lang w:val="en-CA"/>
        </w:rPr>
        <w:t>software development [</w:t>
      </w:r>
      <w:ins w:id="882" w:author="Jens-Rainer Ohm" w:date="2023-01-20T15:58:00Z">
        <w:r w:rsidR="003764E3">
          <w:rPr>
            <w:lang w:val="en-CA"/>
          </w:rPr>
          <w:t>F. Bossen</w:t>
        </w:r>
      </w:ins>
      <w:ins w:id="883" w:author="Jens-Rainer Ohm" w:date="2023-01-20T15:59:00Z">
        <w:r w:rsidR="003764E3">
          <w:rPr>
            <w:lang w:val="en-CA"/>
          </w:rPr>
          <w:t>, X. Li</w:t>
        </w:r>
      </w:ins>
      <w:ins w:id="884" w:author="Jens-Rainer Ohm" w:date="2023-01-20T15:58:00Z">
        <w:r w:rsidR="003764E3">
          <w:rPr>
            <w:lang w:val="en-CA"/>
          </w:rPr>
          <w:t>,</w:t>
        </w:r>
        <w:r w:rsidR="003764E3">
          <w:rPr>
            <w:lang w:val="en-CA"/>
          </w:rPr>
          <w:t xml:space="preserve"> </w:t>
        </w:r>
      </w:ins>
      <w:r w:rsidR="008775DB" w:rsidRPr="00AB703B">
        <w:rPr>
          <w:lang w:val="en-CA"/>
        </w:rPr>
        <w:t>K</w:t>
      </w:r>
      <w:r w:rsidR="00AD4D35" w:rsidRPr="00AB703B">
        <w:rPr>
          <w:lang w:val="en-CA"/>
        </w:rPr>
        <w:t>. </w:t>
      </w:r>
      <w:r w:rsidR="008775DB" w:rsidRPr="00AB703B">
        <w:rPr>
          <w:lang w:val="en-CA"/>
        </w:rPr>
        <w:t>Sühring]</w:t>
      </w:r>
      <w:ins w:id="885" w:author="Jens-Rainer Ohm" w:date="2023-01-20T11:42:00Z">
        <w:r w:rsidR="00163BB0">
          <w:rPr>
            <w:lang w:val="en-CA"/>
          </w:rPr>
          <w:t xml:space="preserve"> (2023-</w:t>
        </w:r>
      </w:ins>
      <w:ins w:id="886" w:author="Jens-Rainer Ohm" w:date="2023-01-20T15:59:00Z">
        <w:r w:rsidR="003764E3">
          <w:rPr>
            <w:lang w:val="en-CA"/>
          </w:rPr>
          <w:t>02</w:t>
        </w:r>
      </w:ins>
      <w:ins w:id="887" w:author="Jens-Rainer Ohm" w:date="2023-01-20T11:42:00Z">
        <w:r w:rsidR="00163BB0">
          <w:rPr>
            <w:lang w:val="en-CA"/>
          </w:rPr>
          <w:t>-</w:t>
        </w:r>
      </w:ins>
      <w:ins w:id="888" w:author="Jens-Rainer Ohm" w:date="2023-01-20T15:59:00Z">
        <w:r w:rsidR="003764E3">
          <w:rPr>
            <w:lang w:val="en-CA"/>
          </w:rPr>
          <w:t>03</w:t>
        </w:r>
      </w:ins>
      <w:ins w:id="889" w:author="Jens-Rainer Ohm" w:date="2023-01-20T11:42:00Z">
        <w:r w:rsidR="00163BB0">
          <w:rPr>
            <w:lang w:val="en-CA"/>
          </w:rPr>
          <w:t>)</w:t>
        </w:r>
      </w:ins>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1087"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1FB9DDCF" w:rsidR="00A021C5" w:rsidRPr="00AB703B" w:rsidRDefault="007A5128" w:rsidP="00430D17">
      <w:pPr>
        <w:pStyle w:val="berschrift9"/>
        <w:rPr>
          <w:lang w:val="en-CA"/>
        </w:rPr>
      </w:pPr>
      <w:hyperlink r:id="rId1088"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ins w:id="890" w:author="Jens-Rainer Ohm" w:date="2023-01-20T16:04:00Z">
        <w:r w:rsidR="003764E3" w:rsidRPr="00AB703B">
          <w:rPr>
            <w:lang w:val="en-CA" w:eastAsia="de-DE"/>
          </w:rPr>
          <w:t xml:space="preserve">E. François, </w:t>
        </w:r>
      </w:ins>
      <w:r w:rsidR="00F128EF" w:rsidRPr="00AB703B">
        <w:rPr>
          <w:lang w:val="en-CA"/>
        </w:rPr>
        <w:t>B.</w:t>
      </w:r>
      <w:r w:rsidR="00C054B2" w:rsidRPr="00AB703B">
        <w:rPr>
          <w:lang w:val="en-CA"/>
        </w:rPr>
        <w:t> </w:t>
      </w:r>
      <w:r w:rsidR="00F128EF" w:rsidRPr="00AB703B">
        <w:rPr>
          <w:lang w:val="en-CA"/>
        </w:rPr>
        <w:t xml:space="preserve">Bross, </w:t>
      </w:r>
      <w:ins w:id="891" w:author="Jens-Rainer Ohm" w:date="2023-01-20T16:08:00Z">
        <w:r w:rsidR="00206D8D">
          <w:rPr>
            <w:lang w:val="en-CA"/>
          </w:rPr>
          <w:t xml:space="preserve">M. Hannuksela, </w:t>
        </w:r>
      </w:ins>
      <w:del w:id="892" w:author="Jens-Rainer Ohm" w:date="2023-01-20T16:04:00Z">
        <w:r w:rsidR="00F128EF" w:rsidRPr="00AB703B" w:rsidDel="003764E3">
          <w:rPr>
            <w:lang w:val="en-CA" w:eastAsia="de-DE"/>
          </w:rPr>
          <w:delText xml:space="preserve">E. François, </w:delText>
        </w:r>
      </w:del>
      <w:r w:rsidR="00F128EF" w:rsidRPr="00AB703B">
        <w:rPr>
          <w:lang w:val="en-CA" w:eastAsia="de-DE"/>
        </w:rPr>
        <w:t>A.</w:t>
      </w:r>
      <w:r w:rsidR="00C054B2" w:rsidRPr="00AB703B">
        <w:rPr>
          <w:lang w:val="en-CA" w:eastAsia="de-DE"/>
        </w:rPr>
        <w:t> </w:t>
      </w:r>
      <w:r w:rsidR="00F128EF" w:rsidRPr="00AB703B">
        <w:rPr>
          <w:lang w:val="en-CA" w:eastAsia="de-DE"/>
        </w:rPr>
        <w:t xml:space="preserve">Tourapis, </w:t>
      </w:r>
      <w:r w:rsidR="00F128EF" w:rsidRPr="00AB703B">
        <w:rPr>
          <w:lang w:val="en-CA"/>
        </w:rPr>
        <w:t>Y.-K. Wang] (</w:t>
      </w:r>
      <w:del w:id="893" w:author="Jens-Rainer Ohm" w:date="2023-01-20T11:42:00Z">
        <w:r w:rsidR="00F128EF" w:rsidRPr="00AB703B" w:rsidDel="00163BB0">
          <w:rPr>
            <w:lang w:val="en-CA"/>
          </w:rPr>
          <w:delText>2022</w:delText>
        </w:r>
      </w:del>
      <w:ins w:id="894" w:author="Jens-Rainer Ohm" w:date="2023-01-20T11:42:00Z">
        <w:r w:rsidR="00163BB0" w:rsidRPr="00AB703B">
          <w:rPr>
            <w:lang w:val="en-CA"/>
          </w:rPr>
          <w:t>202</w:t>
        </w:r>
        <w:r w:rsidR="00163BB0">
          <w:rPr>
            <w:lang w:val="en-CA"/>
          </w:rPr>
          <w:t>3</w:t>
        </w:r>
      </w:ins>
      <w:r w:rsidR="00F128EF" w:rsidRPr="00AB703B">
        <w:rPr>
          <w:lang w:val="en-CA"/>
        </w:rPr>
        <w:t>-</w:t>
      </w:r>
      <w:del w:id="895" w:author="Jens-Rainer Ohm" w:date="2023-01-20T11:42:00Z">
        <w:r w:rsidR="002C311F" w:rsidRPr="00AB703B" w:rsidDel="00163BB0">
          <w:rPr>
            <w:lang w:val="en-CA"/>
          </w:rPr>
          <w:delText>07</w:delText>
        </w:r>
      </w:del>
      <w:ins w:id="896" w:author="Jens-Rainer Ohm" w:date="2023-01-20T16:07:00Z">
        <w:r w:rsidR="00206D8D">
          <w:rPr>
            <w:lang w:val="en-CA"/>
          </w:rPr>
          <w:t>03</w:t>
        </w:r>
      </w:ins>
      <w:r w:rsidR="00F128EF" w:rsidRPr="00AB703B">
        <w:rPr>
          <w:lang w:val="en-CA"/>
        </w:rPr>
        <w:t>-</w:t>
      </w:r>
      <w:del w:id="897" w:author="Jens-Rainer Ohm" w:date="2023-01-20T11:42:00Z">
        <w:r w:rsidR="002C311F" w:rsidRPr="00AB703B" w:rsidDel="00163BB0">
          <w:rPr>
            <w:lang w:val="en-CA"/>
          </w:rPr>
          <w:delText>29</w:delText>
        </w:r>
      </w:del>
      <w:ins w:id="898" w:author="Jens-Rainer Ohm" w:date="2023-01-20T16:07:00Z">
        <w:r w:rsidR="00206D8D">
          <w:rPr>
            <w:lang w:val="en-CA"/>
          </w:rPr>
          <w:t>31</w:t>
        </w:r>
      </w:ins>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ins w:id="899" w:author="Jens-Rainer Ohm" w:date="2023-01-20T11:43:00Z">
        <w:r w:rsidR="00163BB0">
          <w:rPr>
            <w:lang w:val="en-CA"/>
          </w:rPr>
          <w:t xml:space="preserve">previously </w:t>
        </w:r>
      </w:ins>
      <w:r w:rsidR="00720B97">
        <w:rPr>
          <w:lang w:val="en-CA"/>
        </w:rPr>
        <w:t xml:space="preserve">submitted as </w:t>
      </w:r>
      <w:r w:rsidR="00720B97" w:rsidRPr="00720B97">
        <w:rPr>
          <w:lang w:val="en-CA"/>
        </w:rPr>
        <w:t>WG 5 DAM 1 N 145)</w:t>
      </w:r>
      <w:ins w:id="900" w:author="Jens-Rainer Ohm" w:date="2023-01-20T13:36:00Z">
        <w:r w:rsidR="00AD08CE">
          <w:rPr>
            <w:lang w:val="en-CA"/>
          </w:rPr>
          <w:t xml:space="preserve">. For elements included, see </w:t>
        </w:r>
      </w:ins>
      <w:ins w:id="901" w:author="Jens-Rainer Ohm" w:date="2023-01-20T13:37:00Z">
        <w:r w:rsidR="00AD08CE">
          <w:rPr>
            <w:lang w:val="en-CA"/>
          </w:rPr>
          <w:t>documents JVET-AB1004, as w</w:t>
        </w:r>
      </w:ins>
      <w:ins w:id="902" w:author="Jens-Rainer Ohm" w:date="2023-01-20T13:38:00Z">
        <w:r w:rsidR="00AD08CE">
          <w:rPr>
            <w:lang w:val="en-CA"/>
          </w:rPr>
          <w:t>ell as</w:t>
        </w:r>
      </w:ins>
      <w:ins w:id="903" w:author="Jens-Rainer Ohm" w:date="2023-01-20T13:37:00Z">
        <w:r w:rsidR="00AD08CE">
          <w:rPr>
            <w:lang w:val="en-CA"/>
          </w:rPr>
          <w:t xml:space="preserve"> notes under JVET-AC031</w:t>
        </w:r>
      </w:ins>
      <w:ins w:id="904" w:author="Jens-Rainer Ohm" w:date="2023-01-20T13:38:00Z">
        <w:r w:rsidR="00AD08CE">
          <w:rPr>
            <w:lang w:val="en-CA"/>
          </w:rPr>
          <w:t>1</w:t>
        </w:r>
      </w:ins>
      <w:ins w:id="905" w:author="Jens-Rainer Ohm" w:date="2023-01-20T13:37:00Z">
        <w:r w:rsidR="00AD08CE">
          <w:rPr>
            <w:lang w:val="en-CA"/>
          </w:rPr>
          <w:t xml:space="preserve"> </w:t>
        </w:r>
      </w:ins>
      <w:ins w:id="906" w:author="Jens-Rainer Ohm" w:date="2023-01-20T13:38:00Z">
        <w:r w:rsidR="00AD08CE">
          <w:rPr>
            <w:lang w:val="en-CA"/>
          </w:rPr>
          <w:t>and JVET-AC0346.</w:t>
        </w:r>
      </w:ins>
      <w:r w:rsidR="00720B97" w:rsidRPr="00720B97">
        <w:rPr>
          <w:lang w:val="en-CA"/>
        </w:rPr>
        <w:t xml:space="preserve"> </w:t>
      </w:r>
    </w:p>
    <w:p w14:paraId="7CA2FA83" w14:textId="50D51A99" w:rsidR="00AF4E1D" w:rsidRDefault="00AF4E1D" w:rsidP="005F7C4B">
      <w:pPr>
        <w:rPr>
          <w:highlight w:val="yellow"/>
          <w:lang w:val="en-CA"/>
        </w:rPr>
      </w:pPr>
      <w:r>
        <w:rPr>
          <w:lang w:val="en-CA"/>
        </w:rPr>
        <w:t xml:space="preserve">The content of this document </w:t>
      </w:r>
      <w:del w:id="907" w:author="Jens-Rainer Ohm" w:date="2023-01-20T11:43:00Z">
        <w:r w:rsidDel="00163BB0">
          <w:rPr>
            <w:lang w:val="en-CA"/>
          </w:rPr>
          <w:delText>will be</w:delText>
        </w:r>
      </w:del>
      <w:ins w:id="908" w:author="Jens-Rainer Ohm" w:date="2023-01-20T11:43:00Z">
        <w:r w:rsidR="00163BB0">
          <w:rPr>
            <w:lang w:val="en-CA"/>
          </w:rPr>
          <w:t>was</w:t>
        </w:r>
      </w:ins>
      <w:r>
        <w:rPr>
          <w:lang w:val="en-CA"/>
        </w:rPr>
        <w:t xml:space="preserve"> included in a new edition of VVC. A draft DoCR on ISO/IEC 23090-3/DAM1 was submitted as WG 5 N180 (reviewed during session 24), and the preliminary FDIS text was submitted as WG 5 N 181.</w:t>
      </w:r>
    </w:p>
    <w:p w14:paraId="436B1DB8" w14:textId="7E20C976" w:rsidR="00AE32B6" w:rsidRPr="00AB703B" w:rsidRDefault="0088790C" w:rsidP="00430D17">
      <w:pPr>
        <w:pStyle w:val="berschrift9"/>
        <w:rPr>
          <w:lang w:val="en-CA" w:eastAsia="de-DE"/>
        </w:rPr>
      </w:pPr>
      <w:r>
        <w:rPr>
          <w:lang w:val="en-US"/>
        </w:rPr>
        <w:t xml:space="preserve">Remains valid – not updated: </w:t>
      </w:r>
      <w:hyperlink r:id="rId1089"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del w:id="909" w:author="Jens-Rainer Ohm" w:date="2023-01-20T11:44:00Z">
        <w:r w:rsidR="001C1F86" w:rsidRPr="005F7C4B" w:rsidDel="00163BB0">
          <w:rPr>
            <w:highlight w:val="yellow"/>
            <w:lang w:val="en-CA" w:eastAsia="de-DE"/>
          </w:rPr>
          <w:delText>DIS</w:delText>
        </w:r>
        <w:r w:rsidR="001C1F86" w:rsidRPr="00AB703B" w:rsidDel="00163BB0">
          <w:rPr>
            <w:lang w:val="en-CA" w:eastAsia="de-DE"/>
          </w:rPr>
          <w:delText xml:space="preserve"> </w:delText>
        </w:r>
      </w:del>
      <w:ins w:id="910" w:author="Jens-Rainer Ohm" w:date="2023-01-20T11:44:00Z">
        <w:r w:rsidR="00163BB0" w:rsidRPr="00163BB0">
          <w:rPr>
            <w:lang w:val="en-CA" w:eastAsia="de-DE"/>
            <w:rPrChange w:id="911" w:author="Jens-Rainer Ohm" w:date="2023-01-20T11:44:00Z">
              <w:rPr>
                <w:highlight w:val="yellow"/>
                <w:lang w:val="en-CA" w:eastAsia="de-DE"/>
              </w:rPr>
            </w:rPrChange>
          </w:rPr>
          <w:t>DAM</w:t>
        </w:r>
        <w:r w:rsidR="00163BB0" w:rsidRPr="00AB703B">
          <w:rPr>
            <w:lang w:val="en-CA" w:eastAsia="de-DE"/>
          </w:rPr>
          <w:t xml:space="preserve"> </w:t>
        </w:r>
      </w:ins>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del w:id="912" w:author="Jens-Rainer Ohm" w:date="2023-01-20T11:44:00Z">
        <w:r w:rsidR="003A16E7" w:rsidRPr="00AB703B" w:rsidDel="00163BB0">
          <w:rPr>
            <w:lang w:val="en-CA"/>
          </w:rPr>
          <w:delText>(2022-</w:delText>
        </w:r>
        <w:r w:rsidR="001C1F86" w:rsidRPr="00AB703B" w:rsidDel="00163BB0">
          <w:rPr>
            <w:lang w:val="en-CA"/>
          </w:rPr>
          <w:delText>11</w:delText>
        </w:r>
        <w:r w:rsidR="003A16E7" w:rsidRPr="00AB703B" w:rsidDel="00163BB0">
          <w:rPr>
            <w:lang w:val="en-CA"/>
          </w:rPr>
          <w:delText>-</w:delText>
        </w:r>
        <w:r w:rsidR="00F24242" w:rsidRPr="00AB703B" w:rsidDel="00163BB0">
          <w:rPr>
            <w:lang w:val="en-CA"/>
          </w:rPr>
          <w:delText>09</w:delText>
        </w:r>
        <w:r w:rsidR="003A16E7" w:rsidRPr="00AB703B" w:rsidDel="00163BB0">
          <w:rPr>
            <w:lang w:val="en-CA"/>
          </w:rPr>
          <w:delText>)</w:delText>
        </w:r>
      </w:del>
    </w:p>
    <w:p w14:paraId="588F2CB5" w14:textId="6F2D01B4" w:rsidR="00736758" w:rsidRPr="00AB703B" w:rsidRDefault="00736758" w:rsidP="00430D17">
      <w:pPr>
        <w:rPr>
          <w:lang w:val="en-CA" w:eastAsia="de-DE"/>
        </w:rPr>
      </w:pPr>
    </w:p>
    <w:p w14:paraId="090DCB9A" w14:textId="6991BD05" w:rsidR="00175C2D" w:rsidRPr="00AB703B" w:rsidRDefault="00415741" w:rsidP="00430D17">
      <w:pPr>
        <w:pStyle w:val="berschrift9"/>
        <w:rPr>
          <w:lang w:val="en-CA" w:eastAsia="de-DE"/>
        </w:rPr>
      </w:pPr>
      <w:del w:id="913" w:author="Jens-Rainer Ohm" w:date="2023-01-20T16:12:00Z">
        <w:r w:rsidRPr="00AB703B" w:rsidDel="00206D8D">
          <w:rPr>
            <w:lang w:val="en-CA"/>
          </w:rPr>
          <w:delText>Remains valid – not updated</w:delText>
        </w:r>
      </w:del>
      <w:ins w:id="914" w:author="Jens-Rainer Ohm" w:date="2023-01-20T16:12:00Z">
        <w:r w:rsidR="00206D8D">
          <w:rPr>
            <w:lang w:val="en-CA"/>
          </w:rPr>
          <w:t>No output</w:t>
        </w:r>
      </w:ins>
      <w:r w:rsidRPr="00AB703B">
        <w:rPr>
          <w:lang w:val="en-CA"/>
        </w:rPr>
        <w:t xml:space="preserve">: </w:t>
      </w:r>
      <w:del w:id="915" w:author="Jens-Rainer Ohm" w:date="2023-01-20T16:12:00Z">
        <w:r w:rsidR="007A5128" w:rsidDel="00206D8D">
          <w:fldChar w:fldCharType="begin"/>
        </w:r>
        <w:r w:rsidR="007A5128" w:rsidDel="00206D8D">
          <w:delInstrText xml:space="preserve"> HYPERLINK "http://phenix.it-sudparis.eu/jvet/doc_end_user/current_document.php?id=9679" </w:delInstrText>
        </w:r>
        <w:r w:rsidR="007A5128" w:rsidDel="00206D8D">
          <w:fldChar w:fldCharType="separate"/>
        </w:r>
        <w:r w:rsidR="000C7E66" w:rsidRPr="00AB703B" w:rsidDel="00206D8D">
          <w:rPr>
            <w:rStyle w:val="Hyperlink"/>
            <w:bCs/>
            <w:lang w:val="en-CA"/>
          </w:rPr>
          <w:delText>JVET-</w:delText>
        </w:r>
        <w:r w:rsidR="00502999" w:rsidRPr="00AB703B" w:rsidDel="00206D8D">
          <w:rPr>
            <w:rStyle w:val="Hyperlink"/>
            <w:bCs/>
            <w:lang w:val="en-CA"/>
          </w:rPr>
          <w:delText>S</w:delText>
        </w:r>
        <w:r w:rsidR="000C7E66" w:rsidRPr="00AB703B" w:rsidDel="00206D8D">
          <w:rPr>
            <w:rStyle w:val="Hyperlink"/>
            <w:bCs/>
            <w:lang w:val="en-CA"/>
          </w:rPr>
          <w:delText>2007</w:delText>
        </w:r>
        <w:r w:rsidR="007A5128" w:rsidDel="00206D8D">
          <w:rPr>
            <w:rStyle w:val="Hyperlink"/>
            <w:bCs/>
            <w:lang w:val="en-CA"/>
          </w:rPr>
          <w:fldChar w:fldCharType="end"/>
        </w:r>
        <w:r w:rsidR="00CB1D61" w:rsidRPr="00AB703B" w:rsidDel="00206D8D">
          <w:rPr>
            <w:lang w:val="en-CA" w:eastAsia="de-DE"/>
          </w:rPr>
          <w:delText xml:space="preserve"> </w:delText>
        </w:r>
      </w:del>
      <w:ins w:id="916" w:author="Jens-Rainer Ohm" w:date="2023-01-20T16:12:00Z">
        <w:r w:rsidR="00206D8D">
          <w:fldChar w:fldCharType="begin"/>
        </w:r>
        <w:r w:rsidR="00206D8D">
          <w:instrText xml:space="preserve"> HYPERLINK "http://phenix.it-sudparis.eu/jvet/doc_end_user/current_document.php?id=9679" </w:instrText>
        </w:r>
        <w:r w:rsidR="00206D8D">
          <w:fldChar w:fldCharType="separate"/>
        </w:r>
        <w:r w:rsidR="00206D8D" w:rsidRPr="00AB703B">
          <w:rPr>
            <w:rStyle w:val="Hyperlink"/>
            <w:bCs/>
            <w:lang w:val="en-CA"/>
          </w:rPr>
          <w:t>JVET-</w:t>
        </w:r>
        <w:r w:rsidR="00206D8D">
          <w:rPr>
            <w:rStyle w:val="Hyperlink"/>
            <w:bCs/>
            <w:lang w:val="en-CA"/>
          </w:rPr>
          <w:t>Axx</w:t>
        </w:r>
        <w:r w:rsidR="00206D8D" w:rsidRPr="00AB703B">
          <w:rPr>
            <w:rStyle w:val="Hyperlink"/>
            <w:bCs/>
            <w:lang w:val="en-CA"/>
          </w:rPr>
          <w:t>2007</w:t>
        </w:r>
        <w:r w:rsidR="00206D8D">
          <w:rPr>
            <w:rStyle w:val="Hyperlink"/>
            <w:bCs/>
            <w:lang w:val="en-CA"/>
          </w:rPr>
          <w:fldChar w:fldCharType="end"/>
        </w:r>
      </w:ins>
      <w:del w:id="917" w:author="Jens-Rainer Ohm" w:date="2023-01-20T16:12:00Z">
        <w:r w:rsidR="00D319B7" w:rsidRPr="00AB703B" w:rsidDel="00206D8D">
          <w:rPr>
            <w:lang w:val="en-CA" w:eastAsia="de-DE"/>
          </w:rPr>
          <w:delText>Versatile s</w:delText>
        </w:r>
        <w:r w:rsidR="00175C2D" w:rsidRPr="00AB703B" w:rsidDel="00206D8D">
          <w:rPr>
            <w:bCs/>
            <w:lang w:val="en-CA"/>
          </w:rPr>
          <w:delText>upplemental enhancement information messages for coded video bitstreams</w:delText>
        </w:r>
        <w:r w:rsidR="004E1F4C" w:rsidRPr="00AB703B" w:rsidDel="00206D8D">
          <w:rPr>
            <w:bCs/>
            <w:lang w:val="en-CA"/>
          </w:rPr>
          <w:delText xml:space="preserve"> </w:delText>
        </w:r>
        <w:r w:rsidR="00CB1D61" w:rsidRPr="00AB703B" w:rsidDel="00206D8D">
          <w:rPr>
            <w:bCs/>
            <w:lang w:val="en-CA"/>
          </w:rPr>
          <w:delText xml:space="preserve">Draft </w:delText>
        </w:r>
        <w:r w:rsidRPr="00AB703B" w:rsidDel="00206D8D">
          <w:rPr>
            <w:bCs/>
            <w:lang w:val="en-CA"/>
          </w:rPr>
          <w:delText xml:space="preserve">5 </w:delText>
        </w:r>
        <w:r w:rsidR="00175C2D" w:rsidRPr="00AB703B" w:rsidDel="00206D8D">
          <w:rPr>
            <w:lang w:val="en-CA" w:eastAsia="de-DE"/>
          </w:rPr>
          <w:delText>[J</w:delText>
        </w:r>
        <w:r w:rsidR="00E73626" w:rsidRPr="00AB703B" w:rsidDel="00206D8D">
          <w:rPr>
            <w:lang w:val="en-CA" w:eastAsia="de-DE"/>
          </w:rPr>
          <w:delText>. </w:delText>
        </w:r>
        <w:r w:rsidR="00175C2D" w:rsidRPr="00AB703B" w:rsidDel="00206D8D">
          <w:rPr>
            <w:lang w:val="en-CA" w:eastAsia="de-DE"/>
          </w:rPr>
          <w:delText xml:space="preserve">Boyce, </w:delText>
        </w:r>
        <w:r w:rsidR="00C90221" w:rsidRPr="00AB703B" w:rsidDel="00206D8D">
          <w:rPr>
            <w:lang w:val="en-CA" w:eastAsia="de-DE"/>
          </w:rPr>
          <w:delText>V</w:delText>
        </w:r>
        <w:r w:rsidR="00E73626" w:rsidRPr="00AB703B" w:rsidDel="00206D8D">
          <w:rPr>
            <w:lang w:val="en-CA" w:eastAsia="de-DE"/>
          </w:rPr>
          <w:delText>. </w:delText>
        </w:r>
        <w:r w:rsidR="00E421AB" w:rsidRPr="00AB703B" w:rsidDel="00206D8D">
          <w:rPr>
            <w:lang w:val="en-CA" w:eastAsia="de-DE"/>
          </w:rPr>
          <w:delText xml:space="preserve">Drugeon, </w:delText>
        </w:r>
        <w:r w:rsidR="00175C2D" w:rsidRPr="00AB703B" w:rsidDel="00206D8D">
          <w:rPr>
            <w:lang w:val="en-CA" w:eastAsia="de-DE"/>
          </w:rPr>
          <w:delText>G</w:delText>
        </w:r>
        <w:r w:rsidR="00E73626" w:rsidRPr="00AB703B" w:rsidDel="00206D8D">
          <w:rPr>
            <w:lang w:val="en-CA" w:eastAsia="de-DE"/>
          </w:rPr>
          <w:delText>. </w:delText>
        </w:r>
        <w:r w:rsidR="00175C2D" w:rsidRPr="00AB703B" w:rsidDel="00206D8D">
          <w:rPr>
            <w:lang w:val="en-CA" w:eastAsia="de-DE"/>
          </w:rPr>
          <w:delText>J</w:delText>
        </w:r>
        <w:r w:rsidR="00E73626" w:rsidRPr="00AB703B" w:rsidDel="00206D8D">
          <w:rPr>
            <w:lang w:val="en-CA" w:eastAsia="de-DE"/>
          </w:rPr>
          <w:delText>. </w:delText>
        </w:r>
        <w:r w:rsidR="00175C2D" w:rsidRPr="00AB703B" w:rsidDel="00206D8D">
          <w:rPr>
            <w:lang w:val="en-CA" w:eastAsia="de-DE"/>
          </w:rPr>
          <w:delText>Sullivan, Y.-K. Wang]</w:delText>
        </w:r>
      </w:del>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90"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918" w:name="_Hlk30160321"/>
    </w:p>
    <w:p w14:paraId="7E2DEDEB" w14:textId="28874155" w:rsidR="00A021C5" w:rsidRPr="00AB703B" w:rsidRDefault="00E52255" w:rsidP="00430D17">
      <w:pPr>
        <w:pStyle w:val="berschrift9"/>
        <w:rPr>
          <w:lang w:val="en-CA" w:eastAsia="de-DE"/>
        </w:rPr>
      </w:pPr>
      <w:r w:rsidRPr="00AB703B">
        <w:rPr>
          <w:lang w:val="en-CA"/>
        </w:rPr>
        <w:lastRenderedPageBreak/>
        <w:t xml:space="preserve">Remains valid – </w:t>
      </w:r>
      <w:r w:rsidRPr="00AB703B">
        <w:rPr>
          <w:lang w:val="en-CA" w:eastAsia="de-DE"/>
        </w:rPr>
        <w:t xml:space="preserve">not updated: </w:t>
      </w:r>
      <w:hyperlink r:id="rId1091"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918"/>
    <w:p w14:paraId="4D3F3E09" w14:textId="0F84DDCD" w:rsidR="00D260C4" w:rsidRPr="00AB703B" w:rsidRDefault="0088790C" w:rsidP="00430D17">
      <w:pPr>
        <w:pStyle w:val="berschrift9"/>
        <w:rPr>
          <w:lang w:val="en-CA" w:eastAsia="de-DE"/>
        </w:rPr>
      </w:pPr>
      <w:r>
        <w:rPr>
          <w:lang w:val="en-US"/>
        </w:rPr>
        <w:t xml:space="preserve">Remains valid – not updated </w:t>
      </w:r>
      <w:hyperlink r:id="rId1092"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00954382" w:rsidRPr="00AB703B">
        <w:rPr>
          <w:lang w:val="en-CA" w:eastAsia="de-DE"/>
        </w:rPr>
        <w:t xml:space="preserve"> </w:t>
      </w:r>
      <w:del w:id="919" w:author="Jens-Rainer Ohm" w:date="2023-01-20T11:44:00Z">
        <w:r w:rsidR="00954382" w:rsidRPr="00AB703B" w:rsidDel="00163BB0">
          <w:rPr>
            <w:lang w:val="en-CA" w:eastAsia="de-DE"/>
          </w:rPr>
          <w:delText>(2022-11-11)</w:delText>
        </w:r>
      </w:del>
    </w:p>
    <w:p w14:paraId="24D471DD" w14:textId="6A8A5891" w:rsidR="003004EC" w:rsidRPr="00AB703B" w:rsidRDefault="00484D04" w:rsidP="00430D17">
      <w:pPr>
        <w:pStyle w:val="berschrift9"/>
        <w:rPr>
          <w:lang w:val="en-CA" w:eastAsia="de-DE"/>
        </w:rPr>
      </w:pPr>
      <w:del w:id="920" w:author="Jens-Rainer Ohm" w:date="2023-01-20T16:09:00Z">
        <w:r w:rsidRPr="00AB703B" w:rsidDel="00206D8D">
          <w:rPr>
            <w:lang w:val="en-CA"/>
          </w:rPr>
          <w:delText xml:space="preserve">Remains valid – </w:delText>
        </w:r>
        <w:r w:rsidRPr="00AB703B" w:rsidDel="00206D8D">
          <w:rPr>
            <w:lang w:val="en-CA" w:eastAsia="de-DE"/>
          </w:rPr>
          <w:delText xml:space="preserve">not updated: </w:delText>
        </w:r>
        <w:r w:rsidR="007A5128" w:rsidDel="00206D8D">
          <w:fldChar w:fldCharType="begin"/>
        </w:r>
        <w:r w:rsidR="007A5128" w:rsidDel="00206D8D">
          <w:delInstrText xml:space="preserve"> HYPERLINK "https://jvet-experts.org/doc_end_user/current_document.php?id=11712" </w:delInstrText>
        </w:r>
        <w:r w:rsidR="007A5128" w:rsidDel="00206D8D">
          <w:fldChar w:fldCharType="separate"/>
        </w:r>
        <w:r w:rsidR="00E52255" w:rsidRPr="00AB703B" w:rsidDel="00206D8D">
          <w:rPr>
            <w:rStyle w:val="Hyperlink"/>
            <w:lang w:val="en-CA"/>
          </w:rPr>
          <w:delText>JVET-Z2011</w:delText>
        </w:r>
        <w:r w:rsidR="007A5128" w:rsidDel="00206D8D">
          <w:rPr>
            <w:rStyle w:val="Hyperlink"/>
            <w:lang w:val="en-CA"/>
          </w:rPr>
          <w:fldChar w:fldCharType="end"/>
        </w:r>
        <w:r w:rsidR="00E52255" w:rsidRPr="00AB703B" w:rsidDel="00206D8D">
          <w:rPr>
            <w:lang w:val="en-CA" w:eastAsia="de-DE"/>
          </w:rPr>
          <w:delText xml:space="preserve"> </w:delText>
        </w:r>
      </w:del>
      <w:ins w:id="921" w:author="Jens-Rainer Ohm" w:date="2023-01-20T16:09:00Z">
        <w:r w:rsidR="00206D8D">
          <w:fldChar w:fldCharType="begin"/>
        </w:r>
        <w:r w:rsidR="00206D8D">
          <w:instrText xml:space="preserve"> HYPERLINK "https://jvet-experts.org/doc_end_user/current_document.php?id=11712" </w:instrText>
        </w:r>
        <w:r w:rsidR="00206D8D">
          <w:fldChar w:fldCharType="separate"/>
        </w:r>
        <w:r w:rsidR="00206D8D" w:rsidRPr="00AB703B">
          <w:rPr>
            <w:rStyle w:val="Hyperlink"/>
            <w:lang w:val="en-CA"/>
          </w:rPr>
          <w:t>JVET-</w:t>
        </w:r>
        <w:r w:rsidR="00206D8D">
          <w:rPr>
            <w:rStyle w:val="Hyperlink"/>
            <w:lang w:val="en-CA"/>
          </w:rPr>
          <w:t>AC</w:t>
        </w:r>
        <w:r w:rsidR="00206D8D" w:rsidRPr="00AB703B">
          <w:rPr>
            <w:rStyle w:val="Hyperlink"/>
            <w:lang w:val="en-CA"/>
          </w:rPr>
          <w:t>2011</w:t>
        </w:r>
        <w:r w:rsidR="00206D8D">
          <w:rPr>
            <w:rStyle w:val="Hyperlink"/>
            <w:lang w:val="en-CA"/>
          </w:rPr>
          <w:fldChar w:fldCharType="end"/>
        </w:r>
        <w:r w:rsidR="00206D8D" w:rsidRPr="00AB703B">
          <w:rPr>
            <w:lang w:val="en-CA" w:eastAsia="de-DE"/>
          </w:rPr>
          <w:t xml:space="preserve"> </w:t>
        </w:r>
      </w:ins>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w:t>
      </w:r>
      <w:del w:id="922" w:author="Jens-Rainer Ohm" w:date="2023-01-20T11:44:00Z">
        <w:r w:rsidR="0051067E" w:rsidRPr="00AB703B" w:rsidDel="00163BB0">
          <w:rPr>
            <w:lang w:val="en-CA" w:eastAsia="de-DE"/>
          </w:rPr>
          <w:delText>(2022-</w:delText>
        </w:r>
        <w:r w:rsidR="003A16E7" w:rsidRPr="00AB703B" w:rsidDel="00163BB0">
          <w:rPr>
            <w:lang w:val="en-CA" w:eastAsia="de-DE"/>
          </w:rPr>
          <w:delText>05-13</w:delText>
        </w:r>
        <w:r w:rsidR="0051067E" w:rsidRPr="00AB703B" w:rsidDel="00163BB0">
          <w:rPr>
            <w:lang w:val="en-CA" w:eastAsia="de-DE"/>
          </w:rPr>
          <w:delText>)</w:delText>
        </w:r>
      </w:del>
      <w:ins w:id="923" w:author="Jens-Rainer Ohm" w:date="2023-01-20T16:09:00Z">
        <w:r w:rsidR="00206D8D">
          <w:rPr>
            <w:lang w:val="en-CA" w:eastAsia="de-DE"/>
          </w:rPr>
          <w:t>(2023-02-03)</w:t>
        </w:r>
      </w:ins>
    </w:p>
    <w:p w14:paraId="5A22A418" w14:textId="051F2467" w:rsidR="00D22821" w:rsidRPr="00AB703B" w:rsidRDefault="00F81F72" w:rsidP="00430D17">
      <w:pPr>
        <w:pStyle w:val="berschrift9"/>
        <w:rPr>
          <w:lang w:val="en-CA" w:eastAsia="de-DE"/>
        </w:rPr>
      </w:pPr>
      <w:r w:rsidRPr="00AB703B">
        <w:rPr>
          <w:lang w:val="en-CA"/>
        </w:rPr>
        <w:t xml:space="preserve">Remains valid – not updated: </w:t>
      </w:r>
      <w:hyperlink r:id="rId1093"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del w:id="924" w:author="Jens-Rainer Ohm" w:date="2023-01-20T11:44:00Z">
        <w:r w:rsidR="0021024D" w:rsidRPr="00AB703B" w:rsidDel="00163BB0">
          <w:rPr>
            <w:lang w:val="en-CA" w:eastAsia="de-DE"/>
          </w:rPr>
          <w:delText>(2021-</w:delText>
        </w:r>
        <w:r w:rsidR="00C06A99" w:rsidRPr="00AB703B" w:rsidDel="00163BB0">
          <w:rPr>
            <w:lang w:val="en-CA" w:eastAsia="de-DE"/>
          </w:rPr>
          <w:delText>03</w:delText>
        </w:r>
        <w:r w:rsidR="0021024D" w:rsidRPr="00AB703B" w:rsidDel="00163BB0">
          <w:rPr>
            <w:lang w:val="en-CA" w:eastAsia="de-DE"/>
          </w:rPr>
          <w:delText>-</w:delText>
        </w:r>
        <w:r w:rsidR="00C06A99" w:rsidRPr="00AB703B" w:rsidDel="00163BB0">
          <w:rPr>
            <w:lang w:val="en-CA" w:eastAsia="de-DE"/>
          </w:rPr>
          <w:delText>31</w:delText>
        </w:r>
        <w:r w:rsidR="0021024D" w:rsidRPr="00AB703B" w:rsidDel="00163BB0">
          <w:rPr>
            <w:lang w:val="en-CA" w:eastAsia="de-DE"/>
          </w:rPr>
          <w:delText>)</w:delText>
        </w:r>
      </w:del>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94" w:history="1">
        <w:r w:rsidR="005E108E" w:rsidRPr="00AB703B">
          <w:rPr>
            <w:rStyle w:val="Hyperlink"/>
            <w:lang w:val="en-CA"/>
          </w:rPr>
          <w:t>JVET-T2013</w:t>
        </w:r>
      </w:hyperlink>
      <w:r w:rsidR="00456E22" w:rsidRPr="00AB703B">
        <w:rPr>
          <w:lang w:val="en-CA" w:eastAsia="de-DE"/>
        </w:rPr>
        <w:t xml:space="preserve"> </w:t>
      </w:r>
      <w:bookmarkStart w:id="925"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925"/>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1095"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926"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926"/>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1096"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927"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927"/>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928" w:name="_Hlk535629726"/>
    </w:p>
    <w:p w14:paraId="7F4115F1" w14:textId="74FB77DE" w:rsidR="00AE32B6" w:rsidRPr="00AB703B" w:rsidRDefault="00A66C93" w:rsidP="00430D17">
      <w:pPr>
        <w:pStyle w:val="berschrift9"/>
        <w:rPr>
          <w:lang w:val="en-CA"/>
        </w:rPr>
      </w:pPr>
      <w:del w:id="929" w:author="Jens-Rainer Ohm" w:date="2023-01-20T16:09:00Z">
        <w:r w:rsidRPr="00AB703B" w:rsidDel="00206D8D">
          <w:rPr>
            <w:lang w:val="en-CA"/>
          </w:rPr>
          <w:delText xml:space="preserve">Remains valid – not updated: </w:delText>
        </w:r>
      </w:del>
      <w:del w:id="930" w:author="Jens-Rainer Ohm" w:date="2023-01-20T16:10:00Z">
        <w:r w:rsidR="007A5128" w:rsidDel="00206D8D">
          <w:fldChar w:fldCharType="begin"/>
        </w:r>
        <w:r w:rsidR="007A5128" w:rsidDel="00206D8D">
          <w:delInstrText xml:space="preserve"> HYPERLINK "https://jvet-experts.org/doc_end_user/current_document.php?id=12217" </w:delInstrText>
        </w:r>
        <w:r w:rsidR="007A5128" w:rsidDel="00206D8D">
          <w:fldChar w:fldCharType="separate"/>
        </w:r>
        <w:r w:rsidR="001C1F86" w:rsidRPr="00AB703B" w:rsidDel="00206D8D">
          <w:rPr>
            <w:rStyle w:val="Hyperlink"/>
            <w:lang w:val="en-CA"/>
          </w:rPr>
          <w:delText>JVET-AB2016</w:delText>
        </w:r>
        <w:r w:rsidR="007A5128" w:rsidDel="00206D8D">
          <w:rPr>
            <w:rStyle w:val="Hyperlink"/>
            <w:lang w:val="en-CA"/>
          </w:rPr>
          <w:fldChar w:fldCharType="end"/>
        </w:r>
        <w:r w:rsidR="001C1F86" w:rsidRPr="00AB703B" w:rsidDel="00206D8D">
          <w:rPr>
            <w:lang w:val="en-CA" w:eastAsia="de-DE"/>
          </w:rPr>
          <w:delText xml:space="preserve"> </w:delText>
        </w:r>
      </w:del>
      <w:ins w:id="931" w:author="Jens-Rainer Ohm" w:date="2023-01-20T16:10:00Z">
        <w:r w:rsidR="00206D8D">
          <w:fldChar w:fldCharType="begin"/>
        </w:r>
        <w:r w:rsidR="00206D8D">
          <w:instrText xml:space="preserve"> HYPERLINK "https://jvet-experts.org/doc_end_user/current_document.php?id=12217" </w:instrText>
        </w:r>
        <w:r w:rsidR="00206D8D">
          <w:fldChar w:fldCharType="separate"/>
        </w:r>
        <w:r w:rsidR="00206D8D" w:rsidRPr="00AB703B">
          <w:rPr>
            <w:rStyle w:val="Hyperlink"/>
            <w:lang w:val="en-CA"/>
          </w:rPr>
          <w:t>JVET-A</w:t>
        </w:r>
        <w:r w:rsidR="00206D8D">
          <w:rPr>
            <w:rStyle w:val="Hyperlink"/>
            <w:lang w:val="en-CA"/>
          </w:rPr>
          <w:t>C</w:t>
        </w:r>
        <w:r w:rsidR="00206D8D" w:rsidRPr="00AB703B">
          <w:rPr>
            <w:rStyle w:val="Hyperlink"/>
            <w:lang w:val="en-CA"/>
          </w:rPr>
          <w:t>2016</w:t>
        </w:r>
        <w:r w:rsidR="00206D8D">
          <w:rPr>
            <w:rStyle w:val="Hyperlink"/>
            <w:lang w:val="en-CA"/>
          </w:rPr>
          <w:fldChar w:fldCharType="end"/>
        </w:r>
        <w:r w:rsidR="00206D8D" w:rsidRPr="00AB703B">
          <w:rPr>
            <w:lang w:val="en-CA" w:eastAsia="de-DE"/>
          </w:rPr>
          <w:t xml:space="preserve"> </w:t>
        </w:r>
      </w:ins>
      <w:r w:rsidR="00AE32B6" w:rsidRPr="00AB703B">
        <w:rPr>
          <w:lang w:val="en-CA" w:eastAsia="de-DE"/>
        </w:rPr>
        <w:t xml:space="preserve">Common Test Conditions 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del w:id="932" w:author="Jens-Rainer Ohm" w:date="2023-01-20T11:44:00Z">
        <w:r w:rsidR="00D67BE7" w:rsidRPr="00AB703B" w:rsidDel="00163BB0">
          <w:rPr>
            <w:lang w:val="en-CA"/>
          </w:rPr>
          <w:delText>(2022-</w:delText>
        </w:r>
        <w:r w:rsidR="002B58F0" w:rsidRPr="00AB703B" w:rsidDel="00163BB0">
          <w:rPr>
            <w:lang w:val="en-CA"/>
          </w:rPr>
          <w:delText>11</w:delText>
        </w:r>
        <w:r w:rsidR="003A16E7" w:rsidRPr="00AB703B" w:rsidDel="00163BB0">
          <w:rPr>
            <w:lang w:val="en-CA"/>
          </w:rPr>
          <w:delText>-</w:delText>
        </w:r>
        <w:r w:rsidR="002B58F0" w:rsidRPr="00AB703B" w:rsidDel="00163BB0">
          <w:rPr>
            <w:lang w:val="en-CA"/>
          </w:rPr>
          <w:delText>11</w:delText>
        </w:r>
        <w:r w:rsidR="00D67BE7" w:rsidRPr="00AB703B" w:rsidDel="00163BB0">
          <w:rPr>
            <w:lang w:val="en-CA"/>
          </w:rPr>
          <w:delText>)</w:delText>
        </w:r>
      </w:del>
      <w:ins w:id="933" w:author="Jens-Rainer Ohm" w:date="2023-01-20T16:10:00Z">
        <w:r w:rsidR="00206D8D">
          <w:rPr>
            <w:lang w:val="en-CA"/>
          </w:rPr>
          <w:t>(2023-02-03)</w:t>
        </w:r>
      </w:ins>
    </w:p>
    <w:p w14:paraId="68CC88AD" w14:textId="2CCA3770" w:rsidR="0021024D" w:rsidRPr="00AB703B" w:rsidRDefault="00206D8D" w:rsidP="00430D17">
      <w:pPr>
        <w:rPr>
          <w:lang w:val="en-CA"/>
        </w:rPr>
      </w:pPr>
      <w:ins w:id="934" w:author="Jens-Rainer Ohm" w:date="2023-01-20T16:10:00Z">
        <w:r>
          <w:rPr>
            <w:lang w:val="en-CA"/>
          </w:rPr>
          <w:t>Template has an error to be fixed.</w:t>
        </w:r>
      </w:ins>
    </w:p>
    <w:p w14:paraId="5693BC72" w14:textId="50F8EAAC" w:rsidR="00AE32B6" w:rsidRPr="00AB703B" w:rsidRDefault="00A96FB1" w:rsidP="00430D17">
      <w:pPr>
        <w:pStyle w:val="berschrift9"/>
        <w:rPr>
          <w:lang w:val="en-CA" w:eastAsia="de-DE"/>
        </w:rPr>
      </w:pPr>
      <w:r w:rsidRPr="00AB703B">
        <w:rPr>
          <w:lang w:val="en-CA"/>
        </w:rPr>
        <w:t xml:space="preserve">Remains valid – not updated: </w:t>
      </w:r>
      <w:hyperlink r:id="rId1097"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Test Conditions 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302139A5" w14:textId="61FBA310" w:rsidR="00736758" w:rsidRPr="00AB703B" w:rsidDel="00163BB0" w:rsidRDefault="00736758" w:rsidP="008460DB">
      <w:pPr>
        <w:rPr>
          <w:del w:id="935" w:author="Jens-Rainer Ohm" w:date="2023-01-20T11:44:00Z"/>
          <w:lang w:val="en-CA" w:eastAsia="de-DE"/>
        </w:rPr>
      </w:pPr>
      <w:del w:id="936" w:author="Jens-Rainer Ohm" w:date="2023-01-20T11:44:00Z">
        <w:r w:rsidRPr="002C3527" w:rsidDel="00163BB0">
          <w:rPr>
            <w:highlight w:val="yellow"/>
            <w:lang w:val="en-CA" w:eastAsia="de-DE"/>
          </w:rPr>
          <w:delText>Update?</w:delText>
        </w:r>
      </w:del>
    </w:p>
    <w:p w14:paraId="192E7AD7" w14:textId="7E089A6C" w:rsidR="00E60940" w:rsidRPr="00AB703B" w:rsidRDefault="002B58F0" w:rsidP="00430D17">
      <w:pPr>
        <w:pStyle w:val="berschrift9"/>
        <w:rPr>
          <w:lang w:val="en-CA"/>
        </w:rPr>
      </w:pPr>
      <w:r w:rsidRPr="00AB703B">
        <w:rPr>
          <w:lang w:val="en-CA"/>
        </w:rPr>
        <w:t xml:space="preserve">Remains valid – not updated: </w:t>
      </w:r>
      <w:hyperlink r:id="rId1098"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w:t>
      </w:r>
      <w:del w:id="937" w:author="Jens-Rainer Ohm" w:date="2023-01-20T11:45:00Z">
        <w:r w:rsidR="00AD7B7D" w:rsidRPr="00AB703B" w:rsidDel="00043EFE">
          <w:rPr>
            <w:lang w:val="en-CA"/>
          </w:rPr>
          <w:delText>(2022-</w:delText>
        </w:r>
        <w:r w:rsidR="00B9153E" w:rsidRPr="00AB703B" w:rsidDel="00043EFE">
          <w:rPr>
            <w:lang w:val="en-CA"/>
          </w:rPr>
          <w:delText>08-19)</w:delText>
        </w:r>
      </w:del>
    </w:p>
    <w:p w14:paraId="27238FF4" w14:textId="77777777" w:rsidR="002C1E63" w:rsidRPr="00AB703B" w:rsidRDefault="002C1E63" w:rsidP="009D0D8C">
      <w:pPr>
        <w:rPr>
          <w:lang w:val="en-CA"/>
        </w:rPr>
      </w:pPr>
    </w:p>
    <w:p w14:paraId="774DAEB9" w14:textId="672B8C4E" w:rsidR="003A16E7" w:rsidRPr="00AB703B" w:rsidRDefault="007A5128" w:rsidP="00430D17">
      <w:pPr>
        <w:pStyle w:val="berschrift9"/>
        <w:rPr>
          <w:lang w:val="en-CA" w:eastAsia="de-DE"/>
        </w:rPr>
      </w:pPr>
      <w:hyperlink r:id="rId1099"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del w:id="938" w:author="Jens-Rainer Ohm" w:date="2023-01-20T11:46:00Z">
        <w:r w:rsidR="002B58F0" w:rsidRPr="00AB703B" w:rsidDel="00043EFE">
          <w:rPr>
            <w:lang w:val="en-CA"/>
          </w:rPr>
          <w:delText>2022</w:delText>
        </w:r>
      </w:del>
      <w:ins w:id="939" w:author="Jens-Rainer Ohm" w:date="2023-01-20T11:46:00Z">
        <w:r w:rsidR="00043EFE" w:rsidRPr="00AB703B">
          <w:rPr>
            <w:lang w:val="en-CA"/>
          </w:rPr>
          <w:t>202</w:t>
        </w:r>
        <w:r w:rsidR="00043EFE">
          <w:rPr>
            <w:lang w:val="en-CA"/>
          </w:rPr>
          <w:t>3</w:t>
        </w:r>
      </w:ins>
      <w:r w:rsidR="002B58F0" w:rsidRPr="00AB703B">
        <w:rPr>
          <w:lang w:val="en-CA"/>
        </w:rPr>
        <w:t>-</w:t>
      </w:r>
      <w:del w:id="940" w:author="Jens-Rainer Ohm" w:date="2023-01-20T11:46:00Z">
        <w:r w:rsidR="002B58F0" w:rsidRPr="00AB703B" w:rsidDel="00043EFE">
          <w:rPr>
            <w:lang w:val="en-CA"/>
          </w:rPr>
          <w:delText>12</w:delText>
        </w:r>
      </w:del>
      <w:ins w:id="941" w:author="Jens-Rainer Ohm" w:date="2023-01-20T11:46:00Z">
        <w:r w:rsidR="00043EFE">
          <w:rPr>
            <w:lang w:val="en-CA"/>
          </w:rPr>
          <w:t>03</w:t>
        </w:r>
      </w:ins>
      <w:r w:rsidR="002B58F0" w:rsidRPr="00AB703B">
        <w:rPr>
          <w:lang w:val="en-CA"/>
        </w:rPr>
        <w:t>-</w:t>
      </w:r>
      <w:del w:id="942" w:author="Jens-Rainer Ohm" w:date="2023-01-20T11:46:00Z">
        <w:r w:rsidR="002B58F0" w:rsidRPr="00AB703B" w:rsidDel="00043EFE">
          <w:rPr>
            <w:lang w:val="en-CA"/>
          </w:rPr>
          <w:delText>02</w:delText>
        </w:r>
      </w:del>
      <w:ins w:id="943" w:author="Jens-Rainer Ohm" w:date="2023-01-20T11:46:00Z">
        <w:r w:rsidR="00043EFE">
          <w:rPr>
            <w:lang w:val="en-CA"/>
          </w:rPr>
          <w:t>10</w:t>
        </w:r>
      </w:ins>
      <w:r w:rsidR="002B58F0" w:rsidRPr="00AB703B">
        <w:rPr>
          <w:lang w:val="en-CA"/>
        </w:rPr>
        <w:t>)</w:t>
      </w:r>
    </w:p>
    <w:p w14:paraId="78BC0086" w14:textId="7A06ECC3" w:rsidR="00043EFE" w:rsidRPr="00AB703B" w:rsidRDefault="00043EFE" w:rsidP="00043EFE">
      <w:pPr>
        <w:keepNext/>
        <w:rPr>
          <w:ins w:id="944" w:author="Jens-Rainer Ohm" w:date="2023-01-20T11:49:00Z"/>
          <w:lang w:val="en-CA" w:eastAsia="de-DE"/>
        </w:rPr>
      </w:pPr>
      <w:ins w:id="945" w:author="Jens-Rainer Ohm" w:date="2023-01-20T11:49:00Z">
        <w:r w:rsidRPr="00AB703B">
          <w:rPr>
            <w:lang w:val="en-CA" w:eastAsia="de-DE"/>
          </w:rPr>
          <w:t>New elements from notes elsewhere in this report:</w:t>
        </w:r>
      </w:ins>
    </w:p>
    <w:p w14:paraId="13956976" w14:textId="3046660C" w:rsidR="00D8008F" w:rsidRPr="00D8008F" w:rsidRDefault="00D8008F" w:rsidP="00043EFE">
      <w:pPr>
        <w:numPr>
          <w:ilvl w:val="0"/>
          <w:numId w:val="42"/>
        </w:numPr>
        <w:rPr>
          <w:ins w:id="946" w:author="Jens-Rainer Ohm" w:date="2023-01-20T13:25:00Z"/>
          <w:lang w:val="en-CA"/>
          <w:rPrChange w:id="947" w:author="Jens-Rainer Ohm" w:date="2023-01-20T13:25:00Z">
            <w:rPr>
              <w:ins w:id="948" w:author="Jens-Rainer Ohm" w:date="2023-01-20T13:25:00Z"/>
            </w:rPr>
          </w:rPrChange>
        </w:rPr>
      </w:pPr>
      <w:ins w:id="949" w:author="Jens-Rainer Ohm" w:date="2023-01-20T13:24:00Z">
        <w:r w:rsidRPr="009B36D6">
          <w:rPr>
            <w:highlight w:val="yellow"/>
          </w:rPr>
          <w:t>Decision</w:t>
        </w:r>
        <w:r>
          <w:t>: Adopt JVET-AC</w:t>
        </w:r>
        <w:r w:rsidRPr="008A7990">
          <w:t>0</w:t>
        </w:r>
        <w:r>
          <w:t>194 method 1.1-2</w:t>
        </w:r>
      </w:ins>
    </w:p>
    <w:p w14:paraId="17C5B999" w14:textId="6AF3780B" w:rsidR="00D8008F" w:rsidRPr="00D8008F" w:rsidRDefault="00D8008F" w:rsidP="00043EFE">
      <w:pPr>
        <w:numPr>
          <w:ilvl w:val="0"/>
          <w:numId w:val="42"/>
        </w:numPr>
        <w:rPr>
          <w:ins w:id="950" w:author="Jens-Rainer Ohm" w:date="2023-01-20T13:25:00Z"/>
          <w:lang w:val="en-CA"/>
          <w:rPrChange w:id="951" w:author="Jens-Rainer Ohm" w:date="2023-01-20T13:25:00Z">
            <w:rPr>
              <w:ins w:id="952" w:author="Jens-Rainer Ohm" w:date="2023-01-20T13:25:00Z"/>
            </w:rPr>
          </w:rPrChange>
        </w:rPr>
      </w:pPr>
      <w:ins w:id="953" w:author="Jens-Rainer Ohm" w:date="2023-01-20T13:25:00Z">
        <w:r w:rsidRPr="00533B2C">
          <w:rPr>
            <w:highlight w:val="yellow"/>
          </w:rPr>
          <w:t>Decision</w:t>
        </w:r>
        <w:r>
          <w:t>: Adopt JVET-AC0196 into NNVC 4.0 (EE1-2.2)</w:t>
        </w:r>
      </w:ins>
    </w:p>
    <w:p w14:paraId="19512733" w14:textId="30AC550E" w:rsidR="00D8008F" w:rsidRDefault="00D8008F" w:rsidP="00043EFE">
      <w:pPr>
        <w:numPr>
          <w:ilvl w:val="0"/>
          <w:numId w:val="42"/>
        </w:numPr>
        <w:rPr>
          <w:ins w:id="954" w:author="Jens-Rainer Ohm" w:date="2023-01-20T13:26:00Z"/>
          <w:lang w:val="en-CA"/>
        </w:rPr>
      </w:pPr>
      <w:ins w:id="955" w:author="Jens-Rainer Ohm" w:date="2023-01-20T13:26:00Z">
        <w:r w:rsidRPr="007A5128">
          <w:rPr>
            <w:highlight w:val="yellow"/>
            <w:lang w:val="en-CA"/>
          </w:rPr>
          <w:t>Decision</w:t>
        </w:r>
        <w:r>
          <w:rPr>
            <w:lang w:val="en-CA"/>
          </w:rPr>
          <w:t>: Adopt JVET-AC0055</w:t>
        </w:r>
      </w:ins>
    </w:p>
    <w:p w14:paraId="5E47C1F1" w14:textId="77B1BECE" w:rsidR="00D8008F" w:rsidRDefault="00D8008F" w:rsidP="00043EFE">
      <w:pPr>
        <w:numPr>
          <w:ilvl w:val="0"/>
          <w:numId w:val="42"/>
        </w:numPr>
        <w:rPr>
          <w:ins w:id="956" w:author="Jens-Rainer Ohm" w:date="2023-01-20T13:26:00Z"/>
          <w:lang w:val="en-CA"/>
        </w:rPr>
      </w:pPr>
      <w:ins w:id="957" w:author="Jens-Rainer Ohm" w:date="2023-01-20T13:26:00Z">
        <w:r w:rsidRPr="007A5128">
          <w:rPr>
            <w:highlight w:val="yellow"/>
            <w:lang w:val="en-CA"/>
          </w:rPr>
          <w:lastRenderedPageBreak/>
          <w:t>Decision</w:t>
        </w:r>
        <w:r>
          <w:rPr>
            <w:lang w:val="en-CA"/>
          </w:rPr>
          <w:t>: Adopt JVET-AC0116</w:t>
        </w:r>
      </w:ins>
    </w:p>
    <w:p w14:paraId="78F1ED34" w14:textId="6D7F7EA1" w:rsidR="00D8008F" w:rsidRDefault="00D8008F" w:rsidP="00043EFE">
      <w:pPr>
        <w:numPr>
          <w:ilvl w:val="0"/>
          <w:numId w:val="42"/>
        </w:numPr>
        <w:rPr>
          <w:ins w:id="958" w:author="Jens-Rainer Ohm" w:date="2023-01-20T13:27:00Z"/>
          <w:lang w:val="en-CA"/>
        </w:rPr>
      </w:pPr>
      <w:ins w:id="959" w:author="Jens-Rainer Ohm" w:date="2023-01-20T13:26:00Z">
        <w:r w:rsidRPr="00C83045">
          <w:rPr>
            <w:highlight w:val="yellow"/>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ins>
    </w:p>
    <w:p w14:paraId="4F29C81F" w14:textId="10EF1AD1" w:rsidR="00D8008F" w:rsidRPr="00D8008F" w:rsidRDefault="00D8008F" w:rsidP="00043EFE">
      <w:pPr>
        <w:numPr>
          <w:ilvl w:val="0"/>
          <w:numId w:val="42"/>
        </w:numPr>
        <w:rPr>
          <w:ins w:id="960" w:author="Jens-Rainer Ohm" w:date="2023-01-20T13:24:00Z"/>
          <w:lang w:val="en-CA"/>
          <w:rPrChange w:id="961" w:author="Jens-Rainer Ohm" w:date="2023-01-20T13:24:00Z">
            <w:rPr>
              <w:ins w:id="962" w:author="Jens-Rainer Ohm" w:date="2023-01-20T13:24:00Z"/>
            </w:rPr>
          </w:rPrChange>
        </w:rPr>
      </w:pPr>
      <w:ins w:id="963" w:author="Jens-Rainer Ohm" w:date="2023-01-20T13:27:00Z">
        <w:r w:rsidRPr="00C83045">
          <w:rPr>
            <w:highlight w:val="yellow"/>
            <w:lang w:val="en-CA"/>
          </w:rPr>
          <w:t>Decision</w:t>
        </w:r>
        <w:r>
          <w:rPr>
            <w:lang w:val="en-CA"/>
          </w:rPr>
          <w:t xml:space="preserve">: Adopt JVET-AC0328, but disable the RDO network in the encoder by default (unless such an approach is generally enabled for both </w:t>
        </w:r>
        <w:proofErr w:type="gramStart"/>
        <w:r>
          <w:rPr>
            <w:lang w:val="en-CA"/>
          </w:rPr>
          <w:t>filter</w:t>
        </w:r>
        <w:proofErr w:type="gramEnd"/>
        <w:r>
          <w:rPr>
            <w:lang w:val="en-CA"/>
          </w:rPr>
          <w:t xml:space="preserve"> sets #0 and #1)</w:t>
        </w:r>
      </w:ins>
    </w:p>
    <w:p w14:paraId="222C6FB4" w14:textId="784C0942" w:rsidR="00C054B2" w:rsidDel="00206D8D" w:rsidRDefault="00C865DA" w:rsidP="00430D17">
      <w:pPr>
        <w:rPr>
          <w:del w:id="964" w:author="Jens-Rainer Ohm" w:date="2023-01-20T11:49:00Z"/>
          <w:highlight w:val="yellow"/>
          <w:lang w:val="en-CA" w:eastAsia="de-DE"/>
        </w:rPr>
      </w:pPr>
      <w:del w:id="965" w:author="Jens-Rainer Ohm" w:date="2023-01-20T11:49:00Z">
        <w:r w:rsidRPr="002C3527" w:rsidDel="00043EFE">
          <w:rPr>
            <w:highlight w:val="yellow"/>
            <w:lang w:val="en-CA" w:eastAsia="de-DE"/>
          </w:rPr>
          <w:delText>List of new elements</w:delText>
        </w:r>
      </w:del>
    </w:p>
    <w:p w14:paraId="24EB0304" w14:textId="77777777" w:rsidR="00206D8D" w:rsidRPr="00AB703B" w:rsidRDefault="00206D8D" w:rsidP="00206D8D">
      <w:pPr>
        <w:rPr>
          <w:ins w:id="966" w:author="Jens-Rainer Ohm" w:date="2023-01-20T16:11:00Z"/>
          <w:lang w:val="en-CA" w:eastAsia="de-DE"/>
        </w:rPr>
      </w:pPr>
      <w:ins w:id="967" w:author="Jens-Rainer Ohm" w:date="2023-01-20T16:11:00Z">
        <w:r w:rsidRPr="00AB703B">
          <w:rPr>
            <w:lang w:val="en-CA"/>
          </w:rPr>
          <w:t>It is noted that the list above may not be complete; if some adoption is missing that is recorded somewhere else in the meeting notes it shall also be considered included.</w:t>
        </w:r>
      </w:ins>
    </w:p>
    <w:p w14:paraId="180C24C3" w14:textId="77777777" w:rsidR="00206D8D" w:rsidRPr="00AB703B" w:rsidRDefault="00206D8D" w:rsidP="00430D17">
      <w:pPr>
        <w:rPr>
          <w:ins w:id="968" w:author="Jens-Rainer Ohm" w:date="2023-01-20T16:11:00Z"/>
          <w:lang w:val="en-CA" w:eastAsia="de-DE"/>
        </w:rPr>
      </w:pPr>
    </w:p>
    <w:p w14:paraId="79B85F65" w14:textId="77BF8D5A" w:rsidR="00F05B6D" w:rsidRPr="00AB703B" w:rsidRDefault="007A5128" w:rsidP="00430D17">
      <w:pPr>
        <w:pStyle w:val="berschrift9"/>
        <w:rPr>
          <w:lang w:val="en-CA"/>
        </w:rPr>
      </w:pPr>
      <w:hyperlink r:id="rId1100"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del w:id="969" w:author="Jens-Rainer Ohm" w:date="2023-01-20T11:47:00Z">
        <w:r w:rsidR="00174F72" w:rsidRPr="00AB703B" w:rsidDel="00043EFE">
          <w:rPr>
            <w:lang w:val="en-CA"/>
          </w:rPr>
          <w:delText>2022</w:delText>
        </w:r>
      </w:del>
      <w:ins w:id="970" w:author="Jens-Rainer Ohm" w:date="2023-01-20T11:47:00Z">
        <w:r w:rsidR="00043EFE" w:rsidRPr="00AB703B">
          <w:rPr>
            <w:lang w:val="en-CA"/>
          </w:rPr>
          <w:t>202</w:t>
        </w:r>
        <w:r w:rsidR="00043EFE">
          <w:rPr>
            <w:lang w:val="en-CA"/>
          </w:rPr>
          <w:t>3</w:t>
        </w:r>
      </w:ins>
      <w:r w:rsidR="00174F72" w:rsidRPr="00AB703B">
        <w:rPr>
          <w:lang w:val="en-CA"/>
        </w:rPr>
        <w:t>-</w:t>
      </w:r>
      <w:del w:id="971" w:author="Jens-Rainer Ohm" w:date="2023-01-20T11:47:00Z">
        <w:r w:rsidR="00A43FA7" w:rsidRPr="00AB703B" w:rsidDel="00043EFE">
          <w:rPr>
            <w:lang w:val="en-CA"/>
          </w:rPr>
          <w:delText>12</w:delText>
        </w:r>
      </w:del>
      <w:ins w:id="972" w:author="Jens-Rainer Ohm" w:date="2023-01-20T11:47:00Z">
        <w:r w:rsidR="00043EFE">
          <w:rPr>
            <w:lang w:val="en-CA"/>
          </w:rPr>
          <w:t>03</w:t>
        </w:r>
      </w:ins>
      <w:r w:rsidR="00174F72" w:rsidRPr="00AB703B">
        <w:rPr>
          <w:lang w:val="en-CA"/>
        </w:rPr>
        <w:t>-</w:t>
      </w:r>
      <w:del w:id="973" w:author="Jens-Rainer Ohm" w:date="2023-01-20T11:47:00Z">
        <w:r w:rsidR="00A43FA7" w:rsidRPr="00AB703B" w:rsidDel="00043EFE">
          <w:rPr>
            <w:lang w:val="en-CA"/>
          </w:rPr>
          <w:delText>16</w:delText>
        </w:r>
      </w:del>
      <w:ins w:id="974" w:author="Jens-Rainer Ohm" w:date="2023-01-20T11:47:00Z">
        <w:r w:rsidR="00043EFE">
          <w:rPr>
            <w:lang w:val="en-CA"/>
          </w:rPr>
          <w:t>31</w:t>
        </w:r>
      </w:ins>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3F6C0924" w:rsidR="00B20470" w:rsidRPr="00AB703B" w:rsidRDefault="007A5128" w:rsidP="00430D17">
      <w:pPr>
        <w:pStyle w:val="berschrift9"/>
        <w:rPr>
          <w:lang w:val="en-CA"/>
        </w:rPr>
      </w:pPr>
      <w:hyperlink r:id="rId1101"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w:t>
      </w:r>
      <w:del w:id="975" w:author="Jens-Rainer Ohm" w:date="2023-01-20T11:47:00Z">
        <w:r w:rsidR="0017614B" w:rsidRPr="00AB703B" w:rsidDel="00043EFE">
          <w:rPr>
            <w:lang w:val="en-CA"/>
          </w:rPr>
          <w:delText>2022</w:delText>
        </w:r>
      </w:del>
      <w:ins w:id="976" w:author="Jens-Rainer Ohm" w:date="2023-01-20T11:47:00Z">
        <w:r w:rsidR="00043EFE" w:rsidRPr="00AB703B">
          <w:rPr>
            <w:lang w:val="en-CA"/>
          </w:rPr>
          <w:t>202</w:t>
        </w:r>
        <w:r w:rsidR="00043EFE">
          <w:rPr>
            <w:lang w:val="en-CA"/>
          </w:rPr>
          <w:t>3</w:t>
        </w:r>
      </w:ins>
      <w:r w:rsidR="0017614B" w:rsidRPr="00AB703B">
        <w:rPr>
          <w:lang w:val="en-CA"/>
        </w:rPr>
        <w:t>-</w:t>
      </w:r>
      <w:del w:id="977" w:author="Jens-Rainer Ohm" w:date="2023-01-20T11:47:00Z">
        <w:r w:rsidR="0017614B" w:rsidRPr="00AB703B" w:rsidDel="00043EFE">
          <w:rPr>
            <w:lang w:val="en-CA"/>
          </w:rPr>
          <w:delText>12</w:delText>
        </w:r>
      </w:del>
      <w:ins w:id="978" w:author="Jens-Rainer Ohm" w:date="2023-01-20T14:16:00Z">
        <w:r w:rsidR="009E3239">
          <w:rPr>
            <w:lang w:val="en-CA"/>
          </w:rPr>
          <w:t>03</w:t>
        </w:r>
      </w:ins>
      <w:r w:rsidR="0017614B" w:rsidRPr="00AB703B">
        <w:rPr>
          <w:lang w:val="en-CA"/>
        </w:rPr>
        <w:t>-</w:t>
      </w:r>
      <w:del w:id="979" w:author="Jens-Rainer Ohm" w:date="2023-01-20T11:47:00Z">
        <w:r w:rsidR="0017614B" w:rsidRPr="00AB703B" w:rsidDel="00043EFE">
          <w:rPr>
            <w:lang w:val="en-CA"/>
          </w:rPr>
          <w:delText>16</w:delText>
        </w:r>
      </w:del>
      <w:ins w:id="980" w:author="Jens-Rainer Ohm" w:date="2023-01-20T14:17:00Z">
        <w:r w:rsidR="009E3239">
          <w:rPr>
            <w:lang w:val="en-CA"/>
          </w:rPr>
          <w:t>03</w:t>
        </w:r>
      </w:ins>
      <w:r w:rsidR="0017614B" w:rsidRPr="00AB703B">
        <w:rPr>
          <w:lang w:val="en-CA"/>
        </w:rPr>
        <w:t>)</w:t>
      </w:r>
    </w:p>
    <w:p w14:paraId="6A4CF941" w14:textId="77777777" w:rsidR="00F248D3" w:rsidRPr="00F248D3" w:rsidRDefault="00F248D3" w:rsidP="00F248D3">
      <w:pPr>
        <w:rPr>
          <w:lang w:val="en-CA"/>
        </w:rPr>
      </w:pPr>
      <w:r w:rsidRPr="00F248D3">
        <w:rPr>
          <w:lang w:val="en-CA"/>
        </w:rPr>
        <w:t xml:space="preserve">See notes under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4B5F0745" w:rsidR="00A021C5" w:rsidRPr="00AB703B" w:rsidRDefault="007A5128" w:rsidP="00430D17">
      <w:pPr>
        <w:pStyle w:val="berschrift9"/>
        <w:rPr>
          <w:lang w:val="en-CA"/>
        </w:rPr>
      </w:pPr>
      <w:hyperlink r:id="rId1102"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w:t>
      </w:r>
      <w:del w:id="981" w:author="Jens-Rainer Ohm" w:date="2023-01-20T11:47:00Z">
        <w:r w:rsidR="002C1E63" w:rsidRPr="00AB703B" w:rsidDel="00043EFE">
          <w:rPr>
            <w:lang w:val="en-CA"/>
          </w:rPr>
          <w:delText>2022</w:delText>
        </w:r>
      </w:del>
      <w:ins w:id="982" w:author="Jens-Rainer Ohm" w:date="2023-01-20T11:47:00Z">
        <w:r w:rsidR="00043EFE" w:rsidRPr="00AB703B">
          <w:rPr>
            <w:lang w:val="en-CA"/>
          </w:rPr>
          <w:t>202</w:t>
        </w:r>
        <w:r w:rsidR="00043EFE">
          <w:rPr>
            <w:lang w:val="en-CA"/>
          </w:rPr>
          <w:t>3</w:t>
        </w:r>
      </w:ins>
      <w:r w:rsidR="002C1E63" w:rsidRPr="00AB703B">
        <w:rPr>
          <w:lang w:val="en-CA"/>
        </w:rPr>
        <w:t>-</w:t>
      </w:r>
      <w:del w:id="983" w:author="Jens-Rainer Ohm" w:date="2023-01-20T11:47:00Z">
        <w:r w:rsidR="002C1E63" w:rsidRPr="00AB703B" w:rsidDel="00043EFE">
          <w:rPr>
            <w:lang w:val="en-CA"/>
          </w:rPr>
          <w:delText>12</w:delText>
        </w:r>
      </w:del>
      <w:ins w:id="984" w:author="Jens-Rainer Ohm" w:date="2023-01-20T14:17:00Z">
        <w:r w:rsidR="009E3239">
          <w:rPr>
            <w:lang w:val="en-CA"/>
          </w:rPr>
          <w:t>03</w:t>
        </w:r>
      </w:ins>
      <w:r w:rsidR="002C1E63" w:rsidRPr="00AB703B">
        <w:rPr>
          <w:lang w:val="en-CA"/>
        </w:rPr>
        <w:t>-</w:t>
      </w:r>
      <w:del w:id="985" w:author="Jens-Rainer Ohm" w:date="2023-01-20T11:47:00Z">
        <w:r w:rsidR="002C1E63" w:rsidRPr="00AB703B" w:rsidDel="00043EFE">
          <w:rPr>
            <w:lang w:val="en-CA"/>
          </w:rPr>
          <w:delText>16</w:delText>
        </w:r>
      </w:del>
      <w:ins w:id="986" w:author="Jens-Rainer Ohm" w:date="2023-01-20T14:17:00Z">
        <w:r w:rsidR="009E3239">
          <w:rPr>
            <w:lang w:val="en-CA"/>
          </w:rPr>
          <w:t>03</w:t>
        </w:r>
      </w:ins>
      <w:r w:rsidR="002C1E63" w:rsidRPr="00AB703B">
        <w:rPr>
          <w:lang w:val="en-CA"/>
        </w:rPr>
        <w:t>)</w:t>
      </w:r>
    </w:p>
    <w:p w14:paraId="22CFE460" w14:textId="01BED3AB" w:rsidR="00F248D3" w:rsidRPr="00AB703B" w:rsidRDefault="00F248D3" w:rsidP="009D0D8C">
      <w:pPr>
        <w:rPr>
          <w:lang w:val="en-CA"/>
        </w:rPr>
      </w:pPr>
      <w:bookmarkStart w:id="987" w:name="_Hlk124959590"/>
      <w:r>
        <w:rPr>
          <w:lang w:val="en-CA"/>
        </w:rPr>
        <w:t xml:space="preserve">See notes under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987"/>
    <w:p w14:paraId="7603E06C" w14:textId="4BF591D0" w:rsidR="005E108E" w:rsidRPr="00AB703B" w:rsidRDefault="00736758" w:rsidP="00430D17">
      <w:pPr>
        <w:pStyle w:val="berschrift9"/>
        <w:rPr>
          <w:lang w:val="en-CA"/>
        </w:rPr>
      </w:pPr>
      <w:r>
        <w:fldChar w:fldCharType="begin"/>
      </w:r>
      <w:r>
        <w:instrText xml:space="preserve"> HYPERLINK "https://jvet-experts.org/doc_end_user/current_document.php?id=12208" </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Neural Network-based Video Coding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ins w:id="988" w:author="Jens-Rainer Ohm" w:date="2023-01-20T16:16:00Z">
        <w:r w:rsidR="002A57F3" w:rsidRPr="002A57F3">
          <w:rPr>
            <w:lang w:val="en-CA"/>
          </w:rPr>
          <w:t>D. Rusanovskyy,</w:t>
        </w:r>
        <w:r w:rsidR="002A57F3">
          <w:rPr>
            <w:lang w:val="en-CA"/>
          </w:rPr>
          <w:t xml:space="preserve"> </w:t>
        </w:r>
      </w:ins>
      <w:r w:rsidR="00B9153E" w:rsidRPr="00AB703B">
        <w:rPr>
          <w:lang w:val="en-CA"/>
        </w:rPr>
        <w:t xml:space="preserve">M. Santamaria, </w:t>
      </w:r>
      <w:r w:rsidR="001F518A" w:rsidRPr="00AB703B">
        <w:rPr>
          <w:lang w:val="en-CA"/>
        </w:rPr>
        <w:t xml:space="preserve">J. Ström, </w:t>
      </w:r>
      <w:del w:id="989" w:author="Jens-Rainer Ohm" w:date="2023-01-20T16:16:00Z">
        <w:r w:rsidR="005E108E" w:rsidRPr="00AB703B" w:rsidDel="002A57F3">
          <w:rPr>
            <w:lang w:val="en-CA"/>
          </w:rPr>
          <w:delText>H</w:delText>
        </w:r>
        <w:r w:rsidR="00D30CBB" w:rsidRPr="00AB703B" w:rsidDel="002A57F3">
          <w:rPr>
            <w:lang w:val="en-CA"/>
          </w:rPr>
          <w:delText>. </w:delText>
        </w:r>
        <w:r w:rsidR="005E108E" w:rsidRPr="00AB703B" w:rsidDel="002A57F3">
          <w:rPr>
            <w:lang w:val="en-CA"/>
          </w:rPr>
          <w:delText>Wang</w:delText>
        </w:r>
        <w:r w:rsidR="00D95B62" w:rsidRPr="00AB703B" w:rsidDel="002A57F3">
          <w:rPr>
            <w:lang w:val="en-CA"/>
          </w:rPr>
          <w:delText xml:space="preserve">, </w:delText>
        </w:r>
      </w:del>
      <w:r w:rsidR="00D95B62" w:rsidRPr="00AB703B">
        <w:rPr>
          <w:lang w:val="en-CA"/>
        </w:rPr>
        <w:t>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del w:id="990" w:author="Jens-Rainer Ohm" w:date="2023-01-20T11:47:00Z">
        <w:r w:rsidR="00F05B6D" w:rsidRPr="00AB703B" w:rsidDel="00043EFE">
          <w:rPr>
            <w:lang w:val="en-CA" w:eastAsia="de-DE"/>
          </w:rPr>
          <w:delText>2022</w:delText>
        </w:r>
      </w:del>
      <w:ins w:id="991" w:author="Jens-Rainer Ohm" w:date="2023-01-20T11:47:00Z">
        <w:r w:rsidR="00043EFE" w:rsidRPr="00AB703B">
          <w:rPr>
            <w:lang w:val="en-CA" w:eastAsia="de-DE"/>
          </w:rPr>
          <w:t>202</w:t>
        </w:r>
        <w:r w:rsidR="00043EFE">
          <w:rPr>
            <w:lang w:val="en-CA" w:eastAsia="de-DE"/>
          </w:rPr>
          <w:t>3</w:t>
        </w:r>
      </w:ins>
      <w:r w:rsidR="00FA1C1D" w:rsidRPr="00AB703B">
        <w:rPr>
          <w:lang w:val="en-CA" w:eastAsia="de-DE"/>
        </w:rPr>
        <w:t>-</w:t>
      </w:r>
      <w:del w:id="992" w:author="Jens-Rainer Ohm" w:date="2023-01-20T11:48:00Z">
        <w:r w:rsidR="001F518A" w:rsidRPr="00AB703B" w:rsidDel="00043EFE">
          <w:rPr>
            <w:lang w:val="en-CA" w:eastAsia="de-DE"/>
          </w:rPr>
          <w:delText>11</w:delText>
        </w:r>
      </w:del>
      <w:ins w:id="993" w:author="Jens-Rainer Ohm" w:date="2023-01-20T11:48:00Z">
        <w:r w:rsidR="00043EFE">
          <w:rPr>
            <w:lang w:val="en-CA" w:eastAsia="de-DE"/>
          </w:rPr>
          <w:t>02</w:t>
        </w:r>
      </w:ins>
      <w:r w:rsidR="003A16E7" w:rsidRPr="00AB703B">
        <w:rPr>
          <w:lang w:val="en-CA" w:eastAsia="de-DE"/>
        </w:rPr>
        <w:t>-</w:t>
      </w:r>
      <w:del w:id="994" w:author="Jens-Rainer Ohm" w:date="2023-01-20T11:48:00Z">
        <w:r w:rsidR="001F518A" w:rsidRPr="00AB703B" w:rsidDel="00043EFE">
          <w:rPr>
            <w:lang w:val="en-CA" w:eastAsia="de-DE"/>
          </w:rPr>
          <w:delText>11</w:delText>
        </w:r>
      </w:del>
      <w:ins w:id="995" w:author="Jens-Rainer Ohm" w:date="2023-01-20T11:48:00Z">
        <w:r w:rsidR="00043EFE">
          <w:rPr>
            <w:lang w:val="en-CA" w:eastAsia="de-DE"/>
          </w:rPr>
          <w:t>03</w:t>
        </w:r>
      </w:ins>
      <w:r w:rsidR="00FA1C1D" w:rsidRPr="00AB703B">
        <w:rPr>
          <w:lang w:val="en-CA" w:eastAsia="de-DE"/>
        </w:rPr>
        <w:t>)</w:t>
      </w:r>
    </w:p>
    <w:p w14:paraId="43800BF9" w14:textId="65E818EF"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del w:id="996" w:author="Jens-Rainer Ohm" w:date="2023-01-20T16:13:00Z">
        <w:r w:rsidR="004626FF" w:rsidDel="00206D8D">
          <w:rPr>
            <w:lang w:val="en-CA" w:eastAsia="de-DE"/>
          </w:rPr>
          <w:delText>XXXX</w:delText>
        </w:r>
      </w:del>
      <w:ins w:id="997" w:author="Jens-Rainer Ohm" w:date="2023-01-20T16:13:00Z">
        <w:r w:rsidR="00206D8D">
          <w:rPr>
            <w:lang w:val="en-CA" w:eastAsia="de-DE"/>
          </w:rPr>
          <w:t>1515</w:t>
        </w:r>
      </w:ins>
      <w:r w:rsidR="00CB0011" w:rsidRPr="00AB703B">
        <w:rPr>
          <w:lang w:val="en-CA" w:eastAsia="de-DE"/>
        </w:rPr>
        <w:t>-</w:t>
      </w:r>
      <w:del w:id="998" w:author="Jens-Rainer Ohm" w:date="2023-01-20T16:26:00Z">
        <w:r w:rsidR="004626FF" w:rsidDel="002A57F3">
          <w:rPr>
            <w:lang w:val="en-CA" w:eastAsia="de-DE"/>
          </w:rPr>
          <w:delText>XXXX</w:delText>
        </w:r>
        <w:r w:rsidR="004626FF" w:rsidRPr="00AB703B" w:rsidDel="002A57F3">
          <w:rPr>
            <w:lang w:val="en-CA" w:eastAsia="de-DE"/>
          </w:rPr>
          <w:delText xml:space="preserve"> </w:delText>
        </w:r>
      </w:del>
      <w:ins w:id="999" w:author="Jens-Rainer Ohm" w:date="2023-01-20T16:26:00Z">
        <w:r w:rsidR="002A57F3">
          <w:rPr>
            <w:lang w:val="en-CA" w:eastAsia="de-DE"/>
          </w:rPr>
          <w:t>15</w:t>
        </w:r>
      </w:ins>
      <w:ins w:id="1000" w:author="Jens-Rainer Ohm" w:date="2023-01-20T16:31:00Z">
        <w:r w:rsidR="002C7486">
          <w:rPr>
            <w:lang w:val="en-CA" w:eastAsia="de-DE"/>
          </w:rPr>
          <w:t>3</w:t>
        </w:r>
      </w:ins>
      <w:ins w:id="1001" w:author="Jens-Rainer Ohm" w:date="2023-01-20T16:35:00Z">
        <w:r w:rsidR="002C7486">
          <w:rPr>
            <w:lang w:val="en-CA" w:eastAsia="de-DE"/>
          </w:rPr>
          <w:t>5</w:t>
        </w:r>
      </w:ins>
      <w:ins w:id="1002" w:author="Jens-Rainer Ohm" w:date="2023-01-20T16:26:00Z">
        <w:r w:rsidR="002A57F3" w:rsidRPr="00AB703B">
          <w:rPr>
            <w:lang w:val="en-CA" w:eastAsia="de-DE"/>
          </w:rPr>
          <w:t xml:space="preserve"> </w:t>
        </w:r>
      </w:ins>
      <w:r w:rsidR="0039558B" w:rsidRPr="00AB703B">
        <w:rPr>
          <w:lang w:val="en-CA" w:eastAsia="de-DE"/>
        </w:rPr>
        <w:t xml:space="preserve">on </w:t>
      </w:r>
      <w:del w:id="1003" w:author="Jens-Rainer Ohm" w:date="2023-01-20T11:48:00Z">
        <w:r w:rsidR="004626FF" w:rsidDel="00043EFE">
          <w:rPr>
            <w:lang w:val="en-CA" w:eastAsia="de-DE"/>
          </w:rPr>
          <w:delText>XX</w:delText>
        </w:r>
        <w:r w:rsidR="004626FF" w:rsidRPr="00AB703B" w:rsidDel="00043EFE">
          <w:rPr>
            <w:lang w:val="en-CA" w:eastAsia="de-DE"/>
          </w:rPr>
          <w:delText xml:space="preserve">day </w:delText>
        </w:r>
      </w:del>
      <w:ins w:id="1004" w:author="Jens-Rainer Ohm" w:date="2023-01-20T11:48:00Z">
        <w:r w:rsidR="00043EFE">
          <w:rPr>
            <w:lang w:val="en-CA" w:eastAsia="de-DE"/>
          </w:rPr>
          <w:t>Fri</w:t>
        </w:r>
        <w:r w:rsidR="00043EFE" w:rsidRPr="00AB703B">
          <w:rPr>
            <w:lang w:val="en-CA" w:eastAsia="de-DE"/>
          </w:rPr>
          <w:t xml:space="preserve">day </w:t>
        </w:r>
      </w:ins>
      <w:del w:id="1005" w:author="Jens-Rainer Ohm" w:date="2023-01-20T11:48:00Z">
        <w:r w:rsidR="004626FF" w:rsidDel="00043EFE">
          <w:rPr>
            <w:lang w:val="en-CA" w:eastAsia="de-DE"/>
          </w:rPr>
          <w:delText>XX</w:delText>
        </w:r>
        <w:r w:rsidR="004626FF" w:rsidRPr="00AB703B" w:rsidDel="00043EFE">
          <w:rPr>
            <w:lang w:val="en-CA" w:eastAsia="de-DE"/>
          </w:rPr>
          <w:delText xml:space="preserve"> </w:delText>
        </w:r>
      </w:del>
      <w:ins w:id="1006" w:author="Jens-Rainer Ohm" w:date="2023-01-20T11:48:00Z">
        <w:r w:rsidR="00043EFE">
          <w:rPr>
            <w:lang w:val="en-CA" w:eastAsia="de-DE"/>
          </w:rPr>
          <w:t>20</w:t>
        </w:r>
        <w:r w:rsidR="00043EFE" w:rsidRPr="00AB703B">
          <w:rPr>
            <w:lang w:val="en-CA" w:eastAsia="de-DE"/>
          </w:rPr>
          <w:t xml:space="preserve"> </w:t>
        </w:r>
      </w:ins>
      <w:r w:rsidR="004626FF">
        <w:rPr>
          <w:lang w:val="en-CA" w:eastAsia="de-DE"/>
        </w:rPr>
        <w:t>January</w:t>
      </w:r>
      <w:r w:rsidR="00C3144B" w:rsidRPr="00AB703B">
        <w:rPr>
          <w:lang w:val="en-CA" w:eastAsia="de-DE"/>
        </w:rPr>
        <w:t>.</w:t>
      </w:r>
    </w:p>
    <w:p w14:paraId="3B696B1D" w14:textId="1955798F" w:rsidR="00AF60D7" w:rsidRPr="00AB703B" w:rsidRDefault="00AF60D7" w:rsidP="00430D17">
      <w:pPr>
        <w:rPr>
          <w:lang w:val="en-CA" w:eastAsia="de-DE"/>
        </w:rPr>
      </w:pPr>
      <w:r w:rsidRPr="00AB703B">
        <w:rPr>
          <w:lang w:val="en-CA" w:eastAsia="de-DE"/>
        </w:rPr>
        <w:t xml:space="preserve">Categories are </w:t>
      </w:r>
      <w:ins w:id="1007" w:author="Jens-Rainer Ohm" w:date="2023-01-20T16:17:00Z">
        <w:r w:rsidR="002A57F3">
          <w:rPr>
            <w:lang w:val="en-CA" w:eastAsia="de-DE"/>
          </w:rPr>
          <w:t xml:space="preserve">enhancement </w:t>
        </w:r>
      </w:ins>
      <w:r w:rsidRPr="00AB703B">
        <w:rPr>
          <w:lang w:val="en-CA" w:eastAsia="de-DE"/>
        </w:rPr>
        <w:t>loop filters</w:t>
      </w:r>
      <w:del w:id="1008" w:author="Jens-Rainer Ohm" w:date="2023-01-20T16:17:00Z">
        <w:r w:rsidRPr="00AB703B" w:rsidDel="002A57F3">
          <w:rPr>
            <w:lang w:val="en-CA" w:eastAsia="de-DE"/>
          </w:rPr>
          <w:delText>, post filters, superresolution upsampling</w:delText>
        </w:r>
      </w:del>
      <w:ins w:id="1009" w:author="Jens-Rainer Ohm" w:date="2023-01-20T16:17:00Z">
        <w:r w:rsidR="002A57F3">
          <w:rPr>
            <w:lang w:val="en-CA" w:eastAsia="de-DE"/>
          </w:rPr>
          <w:t xml:space="preserve"> </w:t>
        </w:r>
      </w:ins>
      <w:ins w:id="1010" w:author="Jens-Rainer Ohm" w:date="2023-01-20T16:18:00Z">
        <w:r w:rsidR="002A57F3">
          <w:rPr>
            <w:lang w:val="en-CA" w:eastAsia="de-DE"/>
          </w:rPr>
          <w:t>and</w:t>
        </w:r>
      </w:ins>
      <w:del w:id="1011" w:author="Jens-Rainer Ohm" w:date="2023-01-20T16:18:00Z">
        <w:r w:rsidRPr="00AB703B" w:rsidDel="002A57F3">
          <w:rPr>
            <w:lang w:val="en-CA" w:eastAsia="de-DE"/>
          </w:rPr>
          <w:delText>,</w:delText>
        </w:r>
      </w:del>
      <w:r w:rsidRPr="00AB703B">
        <w:rPr>
          <w:lang w:val="en-CA" w:eastAsia="de-DE"/>
        </w:rPr>
        <w:t xml:space="preserve"> </w:t>
      </w:r>
      <w:r w:rsidR="000F32A5">
        <w:rPr>
          <w:lang w:val="en-CA" w:eastAsia="de-DE"/>
        </w:rPr>
        <w:t>inter coding</w:t>
      </w:r>
      <w:del w:id="1012" w:author="Jens-Rainer Ohm" w:date="2023-01-20T16:18:00Z">
        <w:r w:rsidR="000F32A5" w:rsidDel="002A57F3">
          <w:rPr>
            <w:lang w:val="en-CA" w:eastAsia="de-DE"/>
          </w:rPr>
          <w:delText xml:space="preserve">, </w:delText>
        </w:r>
        <w:r w:rsidRPr="005F7C4B" w:rsidDel="002A57F3">
          <w:rPr>
            <w:highlight w:val="yellow"/>
            <w:lang w:val="en-CA" w:eastAsia="de-DE"/>
          </w:rPr>
          <w:delText>intra coding (AE integerization), and intra prediction</w:delText>
        </w:r>
        <w:r w:rsidRPr="00AB703B" w:rsidDel="002A57F3">
          <w:rPr>
            <w:lang w:val="en-CA" w:eastAsia="de-DE"/>
          </w:rPr>
          <w:delText>.</w:delText>
        </w:r>
      </w:del>
    </w:p>
    <w:p w14:paraId="73F3E231" w14:textId="5F3A561B" w:rsidR="004949BC" w:rsidRPr="00AB703B" w:rsidDel="002C7486" w:rsidRDefault="004949BC" w:rsidP="00430D17">
      <w:pPr>
        <w:rPr>
          <w:del w:id="1013" w:author="Jens-Rainer Ohm" w:date="2023-01-20T16:29:00Z"/>
          <w:lang w:val="en-CA" w:eastAsia="de-DE"/>
        </w:rPr>
      </w:pPr>
      <w:del w:id="1014" w:author="Jens-Rainer Ohm" w:date="2023-01-20T16:29:00Z">
        <w:r w:rsidRPr="00AB703B" w:rsidDel="002C7486">
          <w:rPr>
            <w:lang w:val="en-CA" w:eastAsia="de-DE"/>
          </w:rPr>
          <w:delText xml:space="preserve">It was suggested that it would be interesting to perform subjective quality investigation with </w:delText>
        </w:r>
      </w:del>
      <w:del w:id="1015" w:author="Jens-Rainer Ohm" w:date="2023-01-20T16:27:00Z">
        <w:r w:rsidRPr="00AB703B" w:rsidDel="002C7486">
          <w:rPr>
            <w:lang w:val="en-CA" w:eastAsia="de-DE"/>
          </w:rPr>
          <w:delText xml:space="preserve">some of </w:delText>
        </w:r>
      </w:del>
      <w:del w:id="1016" w:author="Jens-Rainer Ohm" w:date="2023-01-20T16:29:00Z">
        <w:r w:rsidRPr="00AB703B" w:rsidDel="002C7486">
          <w:rPr>
            <w:lang w:val="en-CA" w:eastAsia="de-DE"/>
          </w:rPr>
          <w:delText xml:space="preserve">the </w:delText>
        </w:r>
      </w:del>
      <w:del w:id="1017" w:author="Jens-Rainer Ohm" w:date="2023-01-20T16:28:00Z">
        <w:r w:rsidRPr="00AB703B" w:rsidDel="002C7486">
          <w:rPr>
            <w:lang w:val="en-CA" w:eastAsia="de-DE"/>
          </w:rPr>
          <w:delText>super</w:delText>
        </w:r>
        <w:r w:rsidR="008460DB" w:rsidRPr="00AB703B" w:rsidDel="002C7486">
          <w:rPr>
            <w:lang w:val="en-CA" w:eastAsia="de-DE"/>
          </w:rPr>
          <w:delText>-</w:delText>
        </w:r>
        <w:r w:rsidRPr="00AB703B" w:rsidDel="002C7486">
          <w:rPr>
            <w:lang w:val="en-CA" w:eastAsia="de-DE"/>
          </w:rPr>
          <w:delText>resolution proposal</w:delText>
        </w:r>
      </w:del>
      <w:del w:id="1018" w:author="Jens-Rainer Ohm" w:date="2023-01-20T16:27:00Z">
        <w:r w:rsidRPr="00AB703B" w:rsidDel="002C7486">
          <w:rPr>
            <w:lang w:val="en-CA" w:eastAsia="de-DE"/>
          </w:rPr>
          <w:delText>s</w:delText>
        </w:r>
      </w:del>
      <w:del w:id="1019" w:author="Jens-Rainer Ohm" w:date="2023-01-20T16:29:00Z">
        <w:r w:rsidR="00AF60D7" w:rsidRPr="00AB703B" w:rsidDel="002C7486">
          <w:rPr>
            <w:lang w:val="en-CA" w:eastAsia="de-DE"/>
          </w:rPr>
          <w:delText xml:space="preserve"> in a future meeting (provided that close enough rate/quality matching with anchor is achieved)</w:delText>
        </w:r>
        <w:r w:rsidRPr="00AB703B" w:rsidDel="002C7486">
          <w:rPr>
            <w:lang w:val="en-CA" w:eastAsia="de-DE"/>
          </w:rPr>
          <w:delText>.</w:delText>
        </w:r>
      </w:del>
    </w:p>
    <w:p w14:paraId="51888A22" w14:textId="56C3D8DB" w:rsidR="004053A8" w:rsidRPr="00AB703B" w:rsidRDefault="007A5128" w:rsidP="00430D17">
      <w:pPr>
        <w:pStyle w:val="berschrift9"/>
        <w:rPr>
          <w:lang w:val="en-CA"/>
        </w:rPr>
      </w:pPr>
      <w:hyperlink r:id="rId1103"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Experiment on </w:t>
      </w:r>
      <w:r w:rsidR="00597BB7" w:rsidRPr="00AB703B">
        <w:rPr>
          <w:lang w:val="en-CA"/>
        </w:rPr>
        <w:t xml:space="preserve">Enhanced Compression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del w:id="1020" w:author="Jens-Rainer Ohm" w:date="2023-01-20T16:36:00Z">
        <w:r w:rsidR="003A16E7" w:rsidRPr="00AB703B" w:rsidDel="002C7486">
          <w:rPr>
            <w:lang w:val="en-CA"/>
          </w:rPr>
          <w:delText>G</w:delText>
        </w:r>
        <w:r w:rsidR="00670920" w:rsidRPr="00AB703B" w:rsidDel="002C7486">
          <w:rPr>
            <w:lang w:val="en-CA"/>
          </w:rPr>
          <w:delText>. </w:delText>
        </w:r>
        <w:r w:rsidR="00A672FB" w:rsidRPr="00AB703B" w:rsidDel="002C7486">
          <w:rPr>
            <w:lang w:val="en-CA"/>
          </w:rPr>
          <w:delText>Li</w:delText>
        </w:r>
      </w:del>
      <w:ins w:id="1021" w:author="Jens-Rainer Ohm" w:date="2023-01-20T16:36:00Z">
        <w:r w:rsidR="002C7486">
          <w:rPr>
            <w:lang w:val="en-CA"/>
          </w:rPr>
          <w:t>R. Chernyak</w:t>
        </w:r>
      </w:ins>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del w:id="1022" w:author="Jens-Rainer Ohm" w:date="2023-01-20T11:48:00Z">
        <w:r w:rsidR="00F05B6D" w:rsidRPr="00AB703B" w:rsidDel="00043EFE">
          <w:rPr>
            <w:lang w:val="en-CA" w:eastAsia="de-DE"/>
          </w:rPr>
          <w:delText>2022</w:delText>
        </w:r>
      </w:del>
      <w:ins w:id="1023" w:author="Jens-Rainer Ohm" w:date="2023-01-20T11:48:00Z">
        <w:r w:rsidR="00043EFE" w:rsidRPr="00AB703B">
          <w:rPr>
            <w:lang w:val="en-CA" w:eastAsia="de-DE"/>
          </w:rPr>
          <w:t>202</w:t>
        </w:r>
        <w:r w:rsidR="00043EFE">
          <w:rPr>
            <w:lang w:val="en-CA" w:eastAsia="de-DE"/>
          </w:rPr>
          <w:t>3</w:t>
        </w:r>
      </w:ins>
      <w:r w:rsidR="004053A8" w:rsidRPr="00AB703B">
        <w:rPr>
          <w:lang w:val="en-CA" w:eastAsia="de-DE"/>
        </w:rPr>
        <w:t>-</w:t>
      </w:r>
      <w:del w:id="1024" w:author="Jens-Rainer Ohm" w:date="2023-01-20T11:48:00Z">
        <w:r w:rsidR="001F518A" w:rsidRPr="00AB703B" w:rsidDel="00043EFE">
          <w:rPr>
            <w:lang w:val="en-CA" w:eastAsia="de-DE"/>
          </w:rPr>
          <w:delText>11</w:delText>
        </w:r>
      </w:del>
      <w:ins w:id="1025" w:author="Jens-Rainer Ohm" w:date="2023-01-20T11:48:00Z">
        <w:r w:rsidR="00043EFE">
          <w:rPr>
            <w:lang w:val="en-CA" w:eastAsia="de-DE"/>
          </w:rPr>
          <w:t>03</w:t>
        </w:r>
      </w:ins>
      <w:r w:rsidR="003A16E7" w:rsidRPr="00AB703B">
        <w:rPr>
          <w:lang w:val="en-CA" w:eastAsia="de-DE"/>
        </w:rPr>
        <w:t>-</w:t>
      </w:r>
      <w:del w:id="1026" w:author="Jens-Rainer Ohm" w:date="2023-01-20T11:48:00Z">
        <w:r w:rsidR="001F518A" w:rsidRPr="00AB703B" w:rsidDel="00043EFE">
          <w:rPr>
            <w:lang w:val="en-CA" w:eastAsia="de-DE"/>
          </w:rPr>
          <w:delText>25</w:delText>
        </w:r>
      </w:del>
      <w:ins w:id="1027" w:author="Jens-Rainer Ohm" w:date="2023-01-20T11:48:00Z">
        <w:r w:rsidR="00043EFE">
          <w:rPr>
            <w:lang w:val="en-CA" w:eastAsia="de-DE"/>
          </w:rPr>
          <w:t>17</w:t>
        </w:r>
      </w:ins>
      <w:r w:rsidR="004053A8" w:rsidRPr="00AB703B">
        <w:rPr>
          <w:lang w:val="en-CA" w:eastAsia="de-DE"/>
        </w:rPr>
        <w:t>)</w:t>
      </w:r>
    </w:p>
    <w:p w14:paraId="66AF487D" w14:textId="79888F1B"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del w:id="1028" w:author="Jens-Rainer Ohm" w:date="2023-01-20T16:35:00Z">
        <w:r w:rsidR="004626FF" w:rsidDel="002C7486">
          <w:rPr>
            <w:lang w:val="en-CA" w:eastAsia="de-DE"/>
          </w:rPr>
          <w:delText>XXXX</w:delText>
        </w:r>
      </w:del>
      <w:ins w:id="1029" w:author="Jens-Rainer Ohm" w:date="2023-01-20T16:35:00Z">
        <w:r w:rsidR="002C7486">
          <w:rPr>
            <w:lang w:val="en-CA" w:eastAsia="de-DE"/>
          </w:rPr>
          <w:t>1535</w:t>
        </w:r>
      </w:ins>
      <w:r w:rsidR="00AF60D7" w:rsidRPr="00AB703B">
        <w:rPr>
          <w:lang w:val="en-CA" w:eastAsia="de-DE"/>
        </w:rPr>
        <w:t>-</w:t>
      </w:r>
      <w:del w:id="1030" w:author="Jens-Rainer Ohm" w:date="2023-01-20T16:48:00Z">
        <w:r w:rsidR="004626FF" w:rsidDel="005C552A">
          <w:rPr>
            <w:lang w:val="en-CA" w:eastAsia="de-DE"/>
          </w:rPr>
          <w:delText>XXXX</w:delText>
        </w:r>
        <w:r w:rsidR="004626FF" w:rsidRPr="00AB703B" w:rsidDel="005C552A">
          <w:rPr>
            <w:lang w:val="en-CA" w:eastAsia="de-DE"/>
          </w:rPr>
          <w:delText xml:space="preserve"> </w:delText>
        </w:r>
      </w:del>
      <w:ins w:id="1031" w:author="Jens-Rainer Ohm" w:date="2023-01-20T16:48:00Z">
        <w:r w:rsidR="005C552A">
          <w:rPr>
            <w:lang w:val="en-CA" w:eastAsia="de-DE"/>
          </w:rPr>
          <w:t>1550</w:t>
        </w:r>
        <w:r w:rsidR="005C552A" w:rsidRPr="00AB703B">
          <w:rPr>
            <w:lang w:val="en-CA" w:eastAsia="de-DE"/>
          </w:rPr>
          <w:t xml:space="preserve"> </w:t>
        </w:r>
      </w:ins>
      <w:r w:rsidR="00B9153E" w:rsidRPr="00AB703B">
        <w:rPr>
          <w:lang w:val="en-CA" w:eastAsia="de-DE"/>
        </w:rPr>
        <w:t xml:space="preserve">on </w:t>
      </w:r>
      <w:del w:id="1032" w:author="Jens-Rainer Ohm" w:date="2023-01-20T11:48:00Z">
        <w:r w:rsidR="004626FF" w:rsidDel="00043EFE">
          <w:rPr>
            <w:lang w:val="en-CA" w:eastAsia="de-DE"/>
          </w:rPr>
          <w:delText>XX</w:delText>
        </w:r>
        <w:r w:rsidR="004626FF" w:rsidRPr="00AB703B" w:rsidDel="00043EFE">
          <w:rPr>
            <w:lang w:val="en-CA" w:eastAsia="de-DE"/>
          </w:rPr>
          <w:delText xml:space="preserve">day </w:delText>
        </w:r>
      </w:del>
      <w:ins w:id="1033" w:author="Jens-Rainer Ohm" w:date="2023-01-20T11:48:00Z">
        <w:r w:rsidR="00043EFE">
          <w:rPr>
            <w:lang w:val="en-CA" w:eastAsia="de-DE"/>
          </w:rPr>
          <w:t>Fri</w:t>
        </w:r>
        <w:r w:rsidR="00043EFE" w:rsidRPr="00AB703B">
          <w:rPr>
            <w:lang w:val="en-CA" w:eastAsia="de-DE"/>
          </w:rPr>
          <w:t xml:space="preserve">day </w:t>
        </w:r>
      </w:ins>
      <w:del w:id="1034" w:author="Jens-Rainer Ohm" w:date="2023-01-20T11:48:00Z">
        <w:r w:rsidR="004626FF" w:rsidDel="00043EFE">
          <w:rPr>
            <w:lang w:val="en-CA" w:eastAsia="de-DE"/>
          </w:rPr>
          <w:delText>XX</w:delText>
        </w:r>
        <w:r w:rsidR="004626FF" w:rsidRPr="00AB703B" w:rsidDel="00043EFE">
          <w:rPr>
            <w:lang w:val="en-CA" w:eastAsia="de-DE"/>
          </w:rPr>
          <w:delText xml:space="preserve"> </w:delText>
        </w:r>
      </w:del>
      <w:ins w:id="1035" w:author="Jens-Rainer Ohm" w:date="2023-01-20T11:48:00Z">
        <w:r w:rsidR="00043EFE">
          <w:rPr>
            <w:lang w:val="en-CA" w:eastAsia="de-DE"/>
          </w:rPr>
          <w:t>20</w:t>
        </w:r>
        <w:r w:rsidR="00043EFE" w:rsidRPr="00AB703B">
          <w:rPr>
            <w:lang w:val="en-CA" w:eastAsia="de-DE"/>
          </w:rPr>
          <w:t xml:space="preserve"> </w:t>
        </w:r>
      </w:ins>
      <w:r w:rsidR="004626FF">
        <w:rPr>
          <w:lang w:val="en-CA" w:eastAsia="de-DE"/>
        </w:rPr>
        <w:t>January</w:t>
      </w:r>
      <w:r w:rsidRPr="00AB703B">
        <w:rPr>
          <w:lang w:val="en-CA" w:eastAsia="de-DE"/>
        </w:rPr>
        <w:t>.</w:t>
      </w:r>
      <w:r w:rsidR="0062441C" w:rsidRPr="00AB703B">
        <w:rPr>
          <w:lang w:val="en-CA" w:eastAsia="de-DE"/>
        </w:rPr>
        <w:t xml:space="preserve"> </w:t>
      </w:r>
    </w:p>
    <w:p w14:paraId="0F13854C" w14:textId="52EC1B55" w:rsidR="00DF38B6" w:rsidRDefault="000B04B5" w:rsidP="008460DB">
      <w:pPr>
        <w:rPr>
          <w:ins w:id="1036" w:author="Jens-Rainer Ohm" w:date="2023-01-20T16:44:00Z"/>
          <w:lang w:val="en-CA" w:eastAsia="de-DE"/>
        </w:rPr>
      </w:pPr>
      <w:r w:rsidRPr="00AB703B">
        <w:rPr>
          <w:lang w:val="en-CA" w:eastAsia="de-DE"/>
        </w:rPr>
        <w:t xml:space="preserve">Categories are intra prediction, inter prediction, screen content coding, </w:t>
      </w:r>
      <w:del w:id="1037" w:author="Jens-Rainer Ohm" w:date="2023-01-20T16:41:00Z">
        <w:r w:rsidR="00C16765" w:rsidRPr="00AB703B" w:rsidDel="008A2090">
          <w:rPr>
            <w:lang w:val="en-CA" w:eastAsia="de-DE"/>
          </w:rPr>
          <w:delText>transf</w:delText>
        </w:r>
        <w:r w:rsidR="009D0D6F" w:rsidRPr="00AB703B" w:rsidDel="008A2090">
          <w:rPr>
            <w:lang w:val="en-CA" w:eastAsia="de-DE"/>
          </w:rPr>
          <w:delText>or</w:delText>
        </w:r>
        <w:r w:rsidR="00C16765" w:rsidRPr="00AB703B" w:rsidDel="008A2090">
          <w:rPr>
            <w:lang w:val="en-CA" w:eastAsia="de-DE"/>
          </w:rPr>
          <w:delText xml:space="preserve">ms, </w:delText>
        </w:r>
      </w:del>
      <w:del w:id="1038" w:author="Jens-Rainer Ohm" w:date="2023-01-20T16:42:00Z">
        <w:r w:rsidR="00C16765" w:rsidRPr="00AB703B" w:rsidDel="008A2090">
          <w:rPr>
            <w:lang w:val="en-CA" w:eastAsia="de-DE"/>
          </w:rPr>
          <w:delText xml:space="preserve">and </w:delText>
        </w:r>
      </w:del>
      <w:r w:rsidR="00C16765" w:rsidRPr="00AB703B">
        <w:rPr>
          <w:lang w:val="en-CA" w:eastAsia="de-DE"/>
        </w:rPr>
        <w:t>in-loop filters</w:t>
      </w:r>
      <w:ins w:id="1039" w:author="Jens-Rainer Ohm" w:date="2023-01-20T16:42:00Z">
        <w:r w:rsidR="008A2090">
          <w:rPr>
            <w:lang w:val="en-CA" w:eastAsia="de-DE"/>
          </w:rPr>
          <w:t>, and GDR</w:t>
        </w:r>
      </w:ins>
      <w:r w:rsidRPr="00AB703B">
        <w:rPr>
          <w:lang w:val="en-CA" w:eastAsia="de-DE"/>
        </w:rPr>
        <w:t>.</w:t>
      </w:r>
    </w:p>
    <w:p w14:paraId="46E16259" w14:textId="1C61B1D5" w:rsidR="008A2090" w:rsidRDefault="008A2090" w:rsidP="008460DB">
      <w:pPr>
        <w:rPr>
          <w:ins w:id="1040" w:author="Jens-Rainer Ohm" w:date="2023-01-20T16:45:00Z"/>
          <w:lang w:val="en-CA" w:eastAsia="de-DE"/>
        </w:rPr>
      </w:pPr>
      <w:ins w:id="1041" w:author="Jens-Rainer Ohm" w:date="2023-01-20T16:44:00Z">
        <w:r>
          <w:rPr>
            <w:lang w:val="en-CA" w:eastAsia="de-DE"/>
          </w:rPr>
          <w:t xml:space="preserve">It was suggested moving 1.2 </w:t>
        </w:r>
      </w:ins>
      <w:ins w:id="1042" w:author="Jens-Rainer Ohm" w:date="2023-01-20T16:45:00Z">
        <w:r>
          <w:rPr>
            <w:lang w:val="en-CA" w:eastAsia="de-DE"/>
          </w:rPr>
          <w:t>after 1.7 to better group the CCCM related proposals.</w:t>
        </w:r>
      </w:ins>
    </w:p>
    <w:p w14:paraId="6AEFEDE0" w14:textId="01D78748" w:rsidR="008A2090" w:rsidRPr="00AB703B" w:rsidRDefault="008A2090" w:rsidP="008460DB">
      <w:pPr>
        <w:rPr>
          <w:lang w:val="en-CA" w:eastAsia="de-DE"/>
        </w:rPr>
      </w:pPr>
      <w:ins w:id="1043" w:author="Jens-Rainer Ohm" w:date="2023-01-20T16:45:00Z">
        <w:r>
          <w:rPr>
            <w:lang w:val="en-CA" w:eastAsia="de-DE"/>
          </w:rPr>
          <w:t xml:space="preserve">The number of tests in the intra category is </w:t>
        </w:r>
      </w:ins>
      <w:ins w:id="1044" w:author="Jens-Rainer Ohm" w:date="2023-01-20T16:46:00Z">
        <w:r>
          <w:rPr>
            <w:lang w:val="en-CA" w:eastAsia="de-DE"/>
          </w:rPr>
          <w:t xml:space="preserve">rather large, and will require significant time for review at the next meeting. Proponents are asked to consider </w:t>
        </w:r>
        <w:r w:rsidR="005C552A">
          <w:rPr>
            <w:lang w:val="en-CA" w:eastAsia="de-DE"/>
          </w:rPr>
          <w:t xml:space="preserve">withdrawing </w:t>
        </w:r>
      </w:ins>
      <w:ins w:id="1045" w:author="Jens-Rainer Ohm" w:date="2023-01-20T16:47:00Z">
        <w:r w:rsidR="005C552A">
          <w:rPr>
            <w:lang w:val="en-CA" w:eastAsia="de-DE"/>
          </w:rPr>
          <w:t>those tests where they find that the benefit is insignificant.</w:t>
        </w:r>
      </w:ins>
    </w:p>
    <w:p w14:paraId="1BAE321F" w14:textId="56A8DFB1" w:rsidR="00106719" w:rsidRPr="00AB703B" w:rsidRDefault="007A5128" w:rsidP="00430D17">
      <w:pPr>
        <w:pStyle w:val="berschrift9"/>
        <w:rPr>
          <w:lang w:val="en-CA" w:eastAsia="de-DE"/>
        </w:rPr>
      </w:pPr>
      <w:hyperlink r:id="rId1104"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del w:id="1046" w:author="Jens-Rainer Ohm" w:date="2023-01-20T11:49:00Z">
        <w:r w:rsidR="00D95B62" w:rsidRPr="00AB703B" w:rsidDel="00043EFE">
          <w:rPr>
            <w:lang w:val="en-CA" w:eastAsia="de-DE"/>
          </w:rPr>
          <w:delText>2022</w:delText>
        </w:r>
      </w:del>
      <w:ins w:id="1047" w:author="Jens-Rainer Ohm" w:date="2023-01-20T11:49:00Z">
        <w:r w:rsidR="00043EFE" w:rsidRPr="00AB703B">
          <w:rPr>
            <w:lang w:val="en-CA" w:eastAsia="de-DE"/>
          </w:rPr>
          <w:t>202</w:t>
        </w:r>
        <w:r w:rsidR="00043EFE">
          <w:rPr>
            <w:lang w:val="en-CA" w:eastAsia="de-DE"/>
          </w:rPr>
          <w:t>3</w:t>
        </w:r>
      </w:ins>
      <w:r w:rsidR="00106719" w:rsidRPr="00AB703B">
        <w:rPr>
          <w:lang w:val="en-CA" w:eastAsia="de-DE"/>
        </w:rPr>
        <w:t>-</w:t>
      </w:r>
      <w:del w:id="1048" w:author="Jens-Rainer Ohm" w:date="2023-01-20T11:49:00Z">
        <w:r w:rsidR="00954382" w:rsidRPr="00AB703B" w:rsidDel="00043EFE">
          <w:rPr>
            <w:lang w:val="en-CA" w:eastAsia="de-DE"/>
          </w:rPr>
          <w:delText>12</w:delText>
        </w:r>
      </w:del>
      <w:ins w:id="1049" w:author="Jens-Rainer Ohm" w:date="2023-01-20T11:49:00Z">
        <w:r w:rsidR="00043EFE">
          <w:rPr>
            <w:lang w:val="en-CA" w:eastAsia="de-DE"/>
          </w:rPr>
          <w:t>03</w:t>
        </w:r>
      </w:ins>
      <w:r w:rsidR="00C3042F" w:rsidRPr="00AB703B">
        <w:rPr>
          <w:lang w:val="en-CA" w:eastAsia="de-DE"/>
        </w:rPr>
        <w:t>-</w:t>
      </w:r>
      <w:del w:id="1050" w:author="Jens-Rainer Ohm" w:date="2023-01-20T11:49:00Z">
        <w:r w:rsidR="00954382" w:rsidRPr="00AB703B" w:rsidDel="00043EFE">
          <w:rPr>
            <w:lang w:val="en-CA" w:eastAsia="de-DE"/>
          </w:rPr>
          <w:delText>31</w:delText>
        </w:r>
      </w:del>
      <w:ins w:id="1051" w:author="Jens-Rainer Ohm" w:date="2023-01-20T11:49:00Z">
        <w:r w:rsidR="00043EFE">
          <w:rPr>
            <w:lang w:val="en-CA" w:eastAsia="de-DE"/>
          </w:rPr>
          <w:t>24</w:t>
        </w:r>
      </w:ins>
      <w:r w:rsidR="00106719" w:rsidRPr="00AB703B">
        <w:rPr>
          <w:lang w:val="en-CA" w:eastAsia="de-DE"/>
        </w:rPr>
        <w:t>)</w:t>
      </w:r>
    </w:p>
    <w:p w14:paraId="557A5217" w14:textId="65623261"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del w:id="1052" w:author="Jens-Rainer Ohm" w:date="2023-01-20T13:34:00Z">
        <w:r w:rsidR="00C865DA" w:rsidDel="00AD08CE">
          <w:rPr>
            <w:lang w:val="en-CA" w:eastAsia="de-DE"/>
          </w:rPr>
          <w:delText xml:space="preserve"> (</w:delText>
        </w:r>
        <w:r w:rsidR="00C865DA" w:rsidRPr="002C3527" w:rsidDel="00AD08CE">
          <w:rPr>
            <w:highlight w:val="yellow"/>
            <w:lang w:val="en-CA" w:eastAsia="de-DE"/>
          </w:rPr>
          <w:delText>to be added</w:delText>
        </w:r>
        <w:r w:rsidR="00C865DA" w:rsidDel="00AD08CE">
          <w:rPr>
            <w:lang w:val="en-CA" w:eastAsia="de-DE"/>
          </w:rPr>
          <w:delText>)</w:delText>
        </w:r>
      </w:del>
      <w:r w:rsidRPr="00AB703B">
        <w:rPr>
          <w:lang w:val="en-CA" w:eastAsia="de-DE"/>
        </w:rPr>
        <w:t>:</w:t>
      </w:r>
    </w:p>
    <w:p w14:paraId="4D84B869" w14:textId="5229E074" w:rsidR="00D8008F" w:rsidRDefault="00D8008F" w:rsidP="00B3778F">
      <w:pPr>
        <w:numPr>
          <w:ilvl w:val="0"/>
          <w:numId w:val="42"/>
        </w:numPr>
        <w:rPr>
          <w:ins w:id="1053" w:author="Jens-Rainer Ohm" w:date="2023-01-20T13:28:00Z"/>
          <w:lang w:val="en-CA"/>
        </w:rPr>
      </w:pPr>
      <w:ins w:id="1054" w:author="Jens-Rainer Ohm" w:date="2023-01-20T13:28:00Z">
        <w:r w:rsidRPr="00533B2C">
          <w:rPr>
            <w:highlight w:val="yellow"/>
            <w:lang w:val="en-CA"/>
          </w:rPr>
          <w:t>Decision</w:t>
        </w:r>
        <w:r>
          <w:rPr>
            <w:lang w:val="en-CA"/>
          </w:rPr>
          <w:t>: Adopt JVET-AC0105 (test 1.2)</w:t>
        </w:r>
      </w:ins>
    </w:p>
    <w:p w14:paraId="2B94A13A" w14:textId="54476751" w:rsidR="00D8008F" w:rsidRDefault="00D8008F" w:rsidP="00B3778F">
      <w:pPr>
        <w:numPr>
          <w:ilvl w:val="0"/>
          <w:numId w:val="42"/>
        </w:numPr>
        <w:rPr>
          <w:ins w:id="1055" w:author="Jens-Rainer Ohm" w:date="2023-01-20T13:28:00Z"/>
          <w:lang w:val="en-CA"/>
        </w:rPr>
      </w:pPr>
      <w:ins w:id="1056" w:author="Jens-Rainer Ohm" w:date="2023-01-20T13:28:00Z">
        <w:r w:rsidRPr="00533B2C">
          <w:rPr>
            <w:highlight w:val="yellow"/>
            <w:lang w:val="en-CA"/>
          </w:rPr>
          <w:t>Decision</w:t>
        </w:r>
        <w:r>
          <w:rPr>
            <w:lang w:val="en-CA"/>
          </w:rPr>
          <w:t>: Adopt JVET-AC0119 (test 1.6)</w:t>
        </w:r>
      </w:ins>
    </w:p>
    <w:p w14:paraId="525365B7" w14:textId="0E832FAC" w:rsidR="00D8008F" w:rsidRDefault="00D8008F" w:rsidP="00B3778F">
      <w:pPr>
        <w:numPr>
          <w:ilvl w:val="0"/>
          <w:numId w:val="42"/>
        </w:numPr>
        <w:rPr>
          <w:ins w:id="1057" w:author="Jens-Rainer Ohm" w:date="2023-01-20T13:28:00Z"/>
          <w:lang w:val="en-CA"/>
        </w:rPr>
      </w:pPr>
      <w:ins w:id="1058" w:author="Jens-Rainer Ohm" w:date="2023-01-20T13:28:00Z">
        <w:r w:rsidRPr="00533B2C">
          <w:rPr>
            <w:highlight w:val="yellow"/>
            <w:lang w:val="en-CA"/>
          </w:rPr>
          <w:t>Decision</w:t>
        </w:r>
        <w:r>
          <w:rPr>
            <w:lang w:val="en-CA"/>
          </w:rPr>
          <w:t>: Adopt JVET-AC0098 (test 1.8)</w:t>
        </w:r>
      </w:ins>
    </w:p>
    <w:p w14:paraId="59C88923" w14:textId="75813574" w:rsidR="00D8008F" w:rsidRDefault="00D8008F" w:rsidP="00B3778F">
      <w:pPr>
        <w:numPr>
          <w:ilvl w:val="0"/>
          <w:numId w:val="42"/>
        </w:numPr>
        <w:rPr>
          <w:ins w:id="1059" w:author="Jens-Rainer Ohm" w:date="2023-01-20T13:28:00Z"/>
          <w:lang w:val="en-CA"/>
        </w:rPr>
      </w:pPr>
      <w:ins w:id="1060" w:author="Jens-Rainer Ohm" w:date="2023-01-20T13:28:00Z">
        <w:r w:rsidRPr="00533B2C">
          <w:rPr>
            <w:highlight w:val="yellow"/>
            <w:lang w:val="en-CA"/>
          </w:rPr>
          <w:t>Decision</w:t>
        </w:r>
        <w:r>
          <w:rPr>
            <w:lang w:val="en-CA"/>
          </w:rPr>
          <w:t>: Adopt JVET-AC0094 (test 1.10)</w:t>
        </w:r>
      </w:ins>
    </w:p>
    <w:p w14:paraId="78EC9C4C" w14:textId="68C1B6F2" w:rsidR="00D8008F" w:rsidRDefault="00D8008F" w:rsidP="00B3778F">
      <w:pPr>
        <w:numPr>
          <w:ilvl w:val="0"/>
          <w:numId w:val="42"/>
        </w:numPr>
        <w:rPr>
          <w:ins w:id="1061" w:author="Jens-Rainer Ohm" w:date="2023-01-20T13:29:00Z"/>
          <w:lang w:val="en-CA"/>
        </w:rPr>
      </w:pPr>
      <w:ins w:id="1062" w:author="Jens-Rainer Ohm" w:date="2023-01-20T13:29:00Z">
        <w:r w:rsidRPr="00533B2C">
          <w:rPr>
            <w:highlight w:val="yellow"/>
            <w:lang w:val="en-CA"/>
          </w:rPr>
          <w:t>Decision</w:t>
        </w:r>
        <w:r>
          <w:rPr>
            <w:lang w:val="en-CA"/>
          </w:rPr>
          <w:t>: Adopt JVET-AC0054 (test 1.12a)</w:t>
        </w:r>
      </w:ins>
    </w:p>
    <w:p w14:paraId="6A9463D6" w14:textId="1225D4AE" w:rsidR="00D8008F" w:rsidRDefault="00D8008F" w:rsidP="00B3778F">
      <w:pPr>
        <w:numPr>
          <w:ilvl w:val="0"/>
          <w:numId w:val="42"/>
        </w:numPr>
        <w:rPr>
          <w:ins w:id="1063" w:author="Jens-Rainer Ohm" w:date="2023-01-20T13:29:00Z"/>
          <w:lang w:val="en-CA"/>
        </w:rPr>
      </w:pPr>
      <w:ins w:id="1064" w:author="Jens-Rainer Ohm" w:date="2023-01-20T13:29:00Z">
        <w:r w:rsidRPr="00533B2C">
          <w:rPr>
            <w:highlight w:val="yellow"/>
            <w:lang w:val="en-CA"/>
          </w:rPr>
          <w:t>Decision</w:t>
        </w:r>
        <w:r>
          <w:rPr>
            <w:lang w:val="en-CA"/>
          </w:rPr>
          <w:t>: Adopt JVET-AC0147 (test 1.13)</w:t>
        </w:r>
      </w:ins>
    </w:p>
    <w:p w14:paraId="505CD5A0" w14:textId="05643DC5" w:rsidR="00D8008F" w:rsidRDefault="00D8008F" w:rsidP="00B3778F">
      <w:pPr>
        <w:numPr>
          <w:ilvl w:val="0"/>
          <w:numId w:val="42"/>
        </w:numPr>
        <w:rPr>
          <w:ins w:id="1065" w:author="Jens-Rainer Ohm" w:date="2023-01-20T13:29:00Z"/>
          <w:lang w:val="en-CA"/>
        </w:rPr>
      </w:pPr>
      <w:ins w:id="1066" w:author="Jens-Rainer Ohm" w:date="2023-01-20T13:29:00Z">
        <w:r w:rsidRPr="009B36D6">
          <w:rPr>
            <w:highlight w:val="yellow"/>
            <w:lang w:val="en-CA"/>
          </w:rPr>
          <w:t>Decision</w:t>
        </w:r>
        <w:r>
          <w:rPr>
            <w:lang w:val="en-CA"/>
          </w:rPr>
          <w:t>: Adopt JVET-AC0144 (test 2.2)</w:t>
        </w:r>
      </w:ins>
    </w:p>
    <w:p w14:paraId="71A25D05" w14:textId="3C69B2CB" w:rsidR="00D8008F" w:rsidRDefault="00D8008F" w:rsidP="00B3778F">
      <w:pPr>
        <w:numPr>
          <w:ilvl w:val="0"/>
          <w:numId w:val="42"/>
        </w:numPr>
        <w:rPr>
          <w:ins w:id="1067" w:author="Jens-Rainer Ohm" w:date="2023-01-20T13:30:00Z"/>
          <w:lang w:val="en-CA"/>
        </w:rPr>
      </w:pPr>
      <w:ins w:id="1068" w:author="Jens-Rainer Ohm" w:date="2023-01-20T13:30:00Z">
        <w:r w:rsidRPr="009B36D6">
          <w:rPr>
            <w:highlight w:val="yellow"/>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ins>
    </w:p>
    <w:p w14:paraId="3DFCE46C" w14:textId="6E72343A" w:rsidR="00D8008F" w:rsidRDefault="00AD08CE" w:rsidP="00B3778F">
      <w:pPr>
        <w:numPr>
          <w:ilvl w:val="0"/>
          <w:numId w:val="42"/>
        </w:numPr>
        <w:rPr>
          <w:ins w:id="1069" w:author="Jens-Rainer Ohm" w:date="2023-01-20T13:30:00Z"/>
          <w:lang w:val="en-CA"/>
        </w:rPr>
      </w:pPr>
      <w:ins w:id="1070" w:author="Jens-Rainer Ohm" w:date="2023-01-20T13:30:00Z">
        <w:r w:rsidRPr="009B36D6">
          <w:rPr>
            <w:highlight w:val="yellow"/>
            <w:lang w:val="en-CA"/>
          </w:rPr>
          <w:t>Decision</w:t>
        </w:r>
        <w:r>
          <w:rPr>
            <w:lang w:val="en-CA"/>
          </w:rPr>
          <w:t>: Adopt JVET-AC0185 test 2.7a</w:t>
        </w:r>
      </w:ins>
    </w:p>
    <w:p w14:paraId="2E4A7DBF" w14:textId="2B0B7D30" w:rsidR="00AD08CE" w:rsidRDefault="00AD08CE" w:rsidP="00B3778F">
      <w:pPr>
        <w:numPr>
          <w:ilvl w:val="0"/>
          <w:numId w:val="42"/>
        </w:numPr>
        <w:rPr>
          <w:ins w:id="1071" w:author="Jens-Rainer Ohm" w:date="2023-01-20T13:30:00Z"/>
          <w:lang w:val="en-CA"/>
        </w:rPr>
      </w:pPr>
      <w:ins w:id="1072" w:author="Jens-Rainer Ohm" w:date="2023-01-20T13:30:00Z">
        <w:r w:rsidRPr="008C1B96">
          <w:rPr>
            <w:highlight w:val="yellow"/>
            <w:lang w:val="en-CA"/>
          </w:rPr>
          <w:t>Decision</w:t>
        </w:r>
        <w:r>
          <w:rPr>
            <w:lang w:val="en-CA"/>
          </w:rPr>
          <w:t>: Adopt JVET-AC0113 (version 3.5a)</w:t>
        </w:r>
      </w:ins>
    </w:p>
    <w:p w14:paraId="72CE558E" w14:textId="6FB00DF1" w:rsidR="00AD08CE" w:rsidRDefault="00AD08CE" w:rsidP="00B3778F">
      <w:pPr>
        <w:numPr>
          <w:ilvl w:val="0"/>
          <w:numId w:val="42"/>
        </w:numPr>
        <w:rPr>
          <w:ins w:id="1073" w:author="Jens-Rainer Ohm" w:date="2023-01-20T13:30:00Z"/>
          <w:lang w:val="en-CA"/>
        </w:rPr>
      </w:pPr>
      <w:ins w:id="1074" w:author="Jens-Rainer Ohm" w:date="2023-01-20T13:30:00Z">
        <w:r w:rsidRPr="007A5128">
          <w:rPr>
            <w:highlight w:val="yellow"/>
            <w:lang w:val="en-CA"/>
          </w:rPr>
          <w:t>Decision</w:t>
        </w:r>
        <w:r>
          <w:rPr>
            <w:lang w:val="en-CA"/>
          </w:rPr>
          <w:t>: Adopt JVET-AC0112 test 3.6d</w:t>
        </w:r>
      </w:ins>
    </w:p>
    <w:p w14:paraId="5013D554" w14:textId="4E9E4D41" w:rsidR="00AD08CE" w:rsidRDefault="00AD08CE" w:rsidP="00B3778F">
      <w:pPr>
        <w:numPr>
          <w:ilvl w:val="0"/>
          <w:numId w:val="42"/>
        </w:numPr>
        <w:rPr>
          <w:ins w:id="1075" w:author="Jens-Rainer Ohm" w:date="2023-01-20T13:31:00Z"/>
          <w:lang w:val="en-CA"/>
        </w:rPr>
      </w:pPr>
      <w:ins w:id="1076" w:author="Jens-Rainer Ohm" w:date="2023-01-20T13:31:00Z">
        <w:r w:rsidRPr="008C1B96">
          <w:rPr>
            <w:highlight w:val="yellow"/>
            <w:lang w:val="en-CA"/>
          </w:rPr>
          <w:t>Decision</w:t>
        </w:r>
        <w:r>
          <w:rPr>
            <w:lang w:val="en-CA"/>
          </w:rPr>
          <w:t>: Adopt JVET-AC0115 test 4.1a</w:t>
        </w:r>
      </w:ins>
    </w:p>
    <w:p w14:paraId="2A068A76" w14:textId="2A0B9BE2" w:rsidR="00AD08CE" w:rsidRDefault="00AD08CE" w:rsidP="00B3778F">
      <w:pPr>
        <w:numPr>
          <w:ilvl w:val="0"/>
          <w:numId w:val="42"/>
        </w:numPr>
        <w:rPr>
          <w:ins w:id="1077" w:author="Jens-Rainer Ohm" w:date="2023-01-20T13:31:00Z"/>
          <w:lang w:val="en-CA"/>
        </w:rPr>
      </w:pPr>
      <w:ins w:id="1078" w:author="Jens-Rainer Ohm" w:date="2023-01-20T13:31:00Z">
        <w:r w:rsidRPr="008C1B96">
          <w:rPr>
            <w:highlight w:val="yellow"/>
            <w:lang w:val="en-CA"/>
          </w:rPr>
          <w:t>Decision</w:t>
        </w:r>
        <w:r>
          <w:rPr>
            <w:lang w:val="en-CA"/>
          </w:rPr>
          <w:t>: Adopt JVET-AC0130 (test 4.2b)</w:t>
        </w:r>
      </w:ins>
    </w:p>
    <w:p w14:paraId="1A67F7E2" w14:textId="4463D749" w:rsidR="00AD08CE" w:rsidRDefault="00AD08CE" w:rsidP="00B3778F">
      <w:pPr>
        <w:numPr>
          <w:ilvl w:val="0"/>
          <w:numId w:val="42"/>
        </w:numPr>
        <w:rPr>
          <w:ins w:id="1079" w:author="Jens-Rainer Ohm" w:date="2023-01-20T13:31:00Z"/>
          <w:lang w:val="en-CA"/>
        </w:rPr>
      </w:pPr>
      <w:ins w:id="1080" w:author="Jens-Rainer Ohm" w:date="2023-01-20T13:31:00Z">
        <w:r w:rsidRPr="008C1B96">
          <w:rPr>
            <w:highlight w:val="yellow"/>
            <w:lang w:val="en-CA"/>
          </w:rPr>
          <w:t>Decision</w:t>
        </w:r>
        <w:r>
          <w:rPr>
            <w:lang w:val="en-CA"/>
          </w:rPr>
          <w:t>: Adopt JVET-AC0162 (5.1b)</w:t>
        </w:r>
      </w:ins>
    </w:p>
    <w:p w14:paraId="4546D5EC" w14:textId="599044CB" w:rsidR="00AD08CE" w:rsidRDefault="00AD08CE" w:rsidP="00B3778F">
      <w:pPr>
        <w:numPr>
          <w:ilvl w:val="0"/>
          <w:numId w:val="42"/>
        </w:numPr>
        <w:rPr>
          <w:ins w:id="1081" w:author="Jens-Rainer Ohm" w:date="2023-01-20T13:32:00Z"/>
          <w:lang w:val="en-CA"/>
        </w:rPr>
      </w:pPr>
      <w:ins w:id="1082" w:author="Jens-Rainer Ohm" w:date="2023-01-20T13:32:00Z">
        <w:r w:rsidRPr="008C1B96">
          <w:rPr>
            <w:highlight w:val="yellow"/>
            <w:lang w:val="en-CA"/>
          </w:rPr>
          <w:t>Decision</w:t>
        </w:r>
        <w:r>
          <w:rPr>
            <w:lang w:val="en-CA"/>
          </w:rPr>
          <w:t>: Adopt JVET-AC0053</w:t>
        </w:r>
      </w:ins>
    </w:p>
    <w:p w14:paraId="0EAC0474" w14:textId="1FB8538E" w:rsidR="00AD08CE" w:rsidRDefault="00AD08CE" w:rsidP="00B3778F">
      <w:pPr>
        <w:numPr>
          <w:ilvl w:val="0"/>
          <w:numId w:val="42"/>
        </w:numPr>
        <w:rPr>
          <w:ins w:id="1083" w:author="Jens-Rainer Ohm" w:date="2023-01-20T13:28:00Z"/>
          <w:lang w:val="en-CA"/>
        </w:rPr>
      </w:pPr>
      <w:ins w:id="1084" w:author="Jens-Rainer Ohm" w:date="2023-01-20T13:32:00Z">
        <w:r w:rsidRPr="00C83045">
          <w:rPr>
            <w:highlight w:val="yellow"/>
            <w:lang w:val="en-CA"/>
          </w:rPr>
          <w:t>Decision:</w:t>
        </w:r>
        <w:r>
          <w:rPr>
            <w:lang w:val="en-CA"/>
          </w:rPr>
          <w:t xml:space="preserve"> </w:t>
        </w:r>
      </w:ins>
      <w:ins w:id="1085" w:author="Jens-Rainer Ohm" w:date="2023-01-20T13:33:00Z">
        <w:r>
          <w:rPr>
            <w:lang w:val="en-CA"/>
          </w:rPr>
          <w:t>A</w:t>
        </w:r>
      </w:ins>
      <w:ins w:id="1086" w:author="Jens-Rainer Ohm" w:date="2023-01-20T13:32:00Z">
        <w:r>
          <w:rPr>
            <w:lang w:val="en-CA"/>
          </w:rPr>
          <w:t>dopt JVET-AC0189</w:t>
        </w:r>
      </w:ins>
      <w:ins w:id="1087" w:author="Jens-Rainer Ohm" w:date="2023-01-20T13:33:00Z">
        <w:r>
          <w:rPr>
            <w:lang w:val="en-CA"/>
          </w:rPr>
          <w:t xml:space="preserve"> (in CTC, set the PPS flag to 1 for class F and class TGM)</w:t>
        </w:r>
      </w:ins>
    </w:p>
    <w:p w14:paraId="3A02189F" w14:textId="23C4EFDB" w:rsidR="001869D5" w:rsidRPr="00AB703B" w:rsidDel="005C552A" w:rsidRDefault="001869D5" w:rsidP="00B3778F">
      <w:pPr>
        <w:numPr>
          <w:ilvl w:val="0"/>
          <w:numId w:val="42"/>
        </w:numPr>
        <w:rPr>
          <w:del w:id="1088" w:author="Jens-Rainer Ohm" w:date="2023-01-20T16:49:00Z"/>
          <w:lang w:val="en-CA"/>
        </w:rPr>
      </w:pPr>
      <w:del w:id="1089" w:author="Jens-Rainer Ohm" w:date="2023-01-20T16:49:00Z">
        <w:r w:rsidRPr="00AB703B" w:rsidDel="005C552A">
          <w:rPr>
            <w:lang w:val="en-CA"/>
          </w:rPr>
          <w:delText>Decision: Adopt JVET-</w:delText>
        </w:r>
        <w:r w:rsidR="00EA30E0" w:rsidRPr="00AB703B" w:rsidDel="005C552A">
          <w:rPr>
            <w:lang w:val="en-CA"/>
          </w:rPr>
          <w:delText xml:space="preserve">AC0XXX </w:delText>
        </w:r>
        <w:r w:rsidRPr="00AB703B" w:rsidDel="005C552A">
          <w:rPr>
            <w:lang w:val="en-CA"/>
          </w:rPr>
          <w:delText xml:space="preserve">test </w:delText>
        </w:r>
        <w:r w:rsidR="00EA30E0" w:rsidRPr="00AB703B" w:rsidDel="005C552A">
          <w:rPr>
            <w:lang w:val="en-CA"/>
          </w:rPr>
          <w:delText>X</w:delText>
        </w:r>
        <w:r w:rsidRPr="00AB703B" w:rsidDel="005C552A">
          <w:rPr>
            <w:lang w:val="en-CA"/>
          </w:rPr>
          <w:delText>.</w:delText>
        </w:r>
      </w:del>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0FDBF5A1" w:rsidR="00415741" w:rsidRPr="00AB703B" w:rsidRDefault="007A5128" w:rsidP="00430D17">
      <w:pPr>
        <w:pStyle w:val="berschrift9"/>
        <w:rPr>
          <w:lang w:val="en-CA" w:eastAsia="de-DE"/>
        </w:rPr>
      </w:pPr>
      <w:hyperlink r:id="rId1105"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ins w:id="1090" w:author="Jens-Rainer Ohm" w:date="2023-01-20T11:52:00Z">
        <w:r w:rsidR="00043EFE">
          <w:rPr>
            <w:lang w:val="en-CA" w:eastAsia="de-DE"/>
          </w:rPr>
          <w:t xml:space="preserve"> (2023-04-14)</w:t>
        </w:r>
      </w:ins>
    </w:p>
    <w:p w14:paraId="62B81B44" w14:textId="7ECBBBC2" w:rsidR="00720B97" w:rsidRPr="00572740" w:rsidRDefault="00720B97" w:rsidP="00720B97">
      <w:pPr>
        <w:rPr>
          <w:lang w:val="en-CA"/>
        </w:rPr>
      </w:pPr>
      <w:bookmarkStart w:id="1091" w:name="_Ref510716061"/>
      <w:bookmarkEnd w:id="928"/>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ins w:id="1092" w:author="Jens-Rainer Ohm" w:date="2023-01-20T11:52:00Z">
        <w:r w:rsidR="00043EFE">
          <w:rPr>
            <w:lang w:val="en-CA"/>
          </w:rPr>
          <w:t xml:space="preserve">previously </w:t>
        </w:r>
      </w:ins>
      <w:r>
        <w:rPr>
          <w:lang w:val="en-CA"/>
        </w:rPr>
        <w:t xml:space="preserve">submitted as </w:t>
      </w:r>
      <w:r w:rsidRPr="00CF512D">
        <w:rPr>
          <w:lang w:val="en-CA" w:eastAsia="de-DE"/>
        </w:rPr>
        <w:t xml:space="preserve">WG 5 DAM </w:t>
      </w:r>
      <w:hyperlink r:id="rId1106" w:history="1">
        <w:r w:rsidRPr="00CF512D">
          <w:rPr>
            <w:rStyle w:val="Hyperlink"/>
            <w:lang w:val="en-CA" w:eastAsia="de-DE"/>
          </w:rPr>
          <w:t>N 110</w:t>
        </w:r>
      </w:hyperlink>
      <w:r w:rsidRPr="00572740">
        <w:rPr>
          <w:lang w:val="en-CA"/>
        </w:rPr>
        <w:t xml:space="preserve">) </w:t>
      </w:r>
    </w:p>
    <w:p w14:paraId="4BFAF0FF" w14:textId="68DE6A0F" w:rsidR="00720B97" w:rsidRDefault="00720B97" w:rsidP="00720B97">
      <w:pPr>
        <w:rPr>
          <w:highlight w:val="yellow"/>
          <w:lang w:val="en-CA"/>
        </w:rPr>
      </w:pPr>
      <w:r>
        <w:rPr>
          <w:lang w:val="en-CA"/>
        </w:rPr>
        <w:t xml:space="preserve">The content of this document </w:t>
      </w:r>
      <w:del w:id="1093" w:author="Jens-Rainer Ohm" w:date="2023-01-20T11:51:00Z">
        <w:r w:rsidDel="00043EFE">
          <w:rPr>
            <w:lang w:val="en-CA"/>
          </w:rPr>
          <w:delText>will be</w:delText>
        </w:r>
      </w:del>
      <w:ins w:id="1094" w:author="Jens-Rainer Ohm" w:date="2023-01-20T11:51:00Z">
        <w:r w:rsidR="00043EFE">
          <w:rPr>
            <w:lang w:val="en-CA"/>
          </w:rPr>
          <w:t>was</w:t>
        </w:r>
      </w:ins>
      <w:r>
        <w:rPr>
          <w:lang w:val="en-CA"/>
        </w:rPr>
        <w:t xml:space="preserve"> included in a new edition of VVC conformance. A DoCR on ISO/IEC 23090-15/DAM1 was submitted as WG 5 N184 (reviewed during session 24), and the FDIS text was submitted as WG 5 N 185.</w:t>
      </w:r>
    </w:p>
    <w:bookmarkStart w:id="1095" w:name="_Hlk110072065"/>
    <w:p w14:paraId="1652FD76" w14:textId="5705911B" w:rsidR="00430D27" w:rsidRPr="00AB703B" w:rsidRDefault="004626FF" w:rsidP="00430D17">
      <w:pPr>
        <w:pStyle w:val="berschrift9"/>
        <w:rPr>
          <w:lang w:val="en-CA" w:eastAsia="de-DE"/>
        </w:rPr>
      </w:pPr>
      <w:r w:rsidRPr="00AB703B">
        <w:fldChar w:fldCharType="begin"/>
      </w:r>
      <w:r w:rsidRPr="00AB703B">
        <w:rPr>
          <w:lang w:val="en-CA"/>
        </w:rPr>
        <w:instrText>HYPERLINK "https://jvet-experts.org/doc_end_user/current_document.php?id=12223"</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1095"/>
      <w:r w:rsidR="00430D27" w:rsidRPr="00AB703B">
        <w:rPr>
          <w:lang w:val="en-CA"/>
        </w:rPr>
        <w:t xml:space="preserve"> [S. McCarthy, M. Hannuksela,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del w:id="1096" w:author="Jens-Rainer Ohm" w:date="2023-01-20T11:53:00Z">
        <w:r w:rsidR="003959DE" w:rsidRPr="00AB703B" w:rsidDel="00043EFE">
          <w:rPr>
            <w:lang w:val="en-CA" w:eastAsia="de-DE"/>
          </w:rPr>
          <w:delText>2022</w:delText>
        </w:r>
      </w:del>
      <w:ins w:id="1097" w:author="Jens-Rainer Ohm" w:date="2023-01-20T11:53:00Z">
        <w:r w:rsidR="00043EFE" w:rsidRPr="00AB703B">
          <w:rPr>
            <w:lang w:val="en-CA" w:eastAsia="de-DE"/>
          </w:rPr>
          <w:t>202</w:t>
        </w:r>
        <w:r w:rsidR="00043EFE">
          <w:rPr>
            <w:lang w:val="en-CA" w:eastAsia="de-DE"/>
          </w:rPr>
          <w:t>3</w:t>
        </w:r>
      </w:ins>
      <w:r w:rsidR="003959DE" w:rsidRPr="00AB703B">
        <w:rPr>
          <w:lang w:val="en-CA" w:eastAsia="de-DE"/>
        </w:rPr>
        <w:t>-</w:t>
      </w:r>
      <w:del w:id="1098" w:author="Jens-Rainer Ohm" w:date="2023-01-20T11:53:00Z">
        <w:r w:rsidR="00954382" w:rsidRPr="00AB703B" w:rsidDel="00043EFE">
          <w:rPr>
            <w:lang w:val="en-CA" w:eastAsia="de-DE"/>
          </w:rPr>
          <w:delText>11</w:delText>
        </w:r>
      </w:del>
      <w:ins w:id="1099" w:author="Jens-Rainer Ohm" w:date="2023-01-20T11:53:00Z">
        <w:r w:rsidR="00043EFE">
          <w:rPr>
            <w:lang w:val="en-CA" w:eastAsia="de-DE"/>
          </w:rPr>
          <w:t>03</w:t>
        </w:r>
      </w:ins>
      <w:r w:rsidR="003959DE" w:rsidRPr="00AB703B">
        <w:rPr>
          <w:lang w:val="en-CA" w:eastAsia="de-DE"/>
        </w:rPr>
        <w:t>-</w:t>
      </w:r>
      <w:del w:id="1100" w:author="Jens-Rainer Ohm" w:date="2023-01-20T11:53:00Z">
        <w:r w:rsidR="00954382" w:rsidRPr="00AB703B" w:rsidDel="00043EFE">
          <w:rPr>
            <w:lang w:val="en-CA" w:eastAsia="de-DE"/>
          </w:rPr>
          <w:delText>18</w:delText>
        </w:r>
      </w:del>
      <w:ins w:id="1101" w:author="Jens-Rainer Ohm" w:date="2023-01-20T11:53:00Z">
        <w:r w:rsidR="00043EFE">
          <w:rPr>
            <w:lang w:val="en-CA" w:eastAsia="de-DE"/>
          </w:rPr>
          <w:t>31</w:t>
        </w:r>
      </w:ins>
      <w:r w:rsidR="003959DE" w:rsidRPr="00AB703B">
        <w:rPr>
          <w:lang w:val="en-CA" w:eastAsia="de-DE"/>
        </w:rPr>
        <w:t>)</w:t>
      </w:r>
    </w:p>
    <w:p w14:paraId="59EE653B" w14:textId="46C27F9B" w:rsidR="00430D27" w:rsidRPr="00AB703B" w:rsidRDefault="004626FF" w:rsidP="00430D17">
      <w:pPr>
        <w:keepNext/>
        <w:rPr>
          <w:lang w:val="en-CA"/>
        </w:rPr>
      </w:pPr>
      <w:r>
        <w:rPr>
          <w:lang w:val="en-CA"/>
        </w:rPr>
        <w:t xml:space="preserve">Update from </w:t>
      </w:r>
      <w:r w:rsidR="00DE21D2" w:rsidRPr="00AB703B">
        <w:rPr>
          <w:lang w:val="en-CA"/>
        </w:rPr>
        <w:t>JVET-</w:t>
      </w:r>
      <w:r w:rsidR="00296AD5">
        <w:rPr>
          <w:lang w:val="en-CA"/>
        </w:rPr>
        <w:t>AC0058</w:t>
      </w:r>
    </w:p>
    <w:p w14:paraId="7BEEA149" w14:textId="57FDB05A" w:rsidR="00116360" w:rsidRPr="00AB703B" w:rsidRDefault="007A5128">
      <w:pPr>
        <w:pStyle w:val="berschrift9"/>
        <w:rPr>
          <w:lang w:val="en-CA"/>
        </w:rPr>
      </w:pPr>
      <w:hyperlink r:id="rId1107"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w:t>
      </w:r>
      <w:del w:id="1102" w:author="Jens-Rainer Ohm" w:date="2023-01-20T11:54:00Z">
        <w:r w:rsidR="002C1E63" w:rsidRPr="00AB703B" w:rsidDel="00043EFE">
          <w:rPr>
            <w:lang w:val="en-CA" w:eastAsia="de-DE"/>
          </w:rPr>
          <w:delText>2022</w:delText>
        </w:r>
      </w:del>
      <w:ins w:id="1103" w:author="Jens-Rainer Ohm" w:date="2023-01-20T11:54:00Z">
        <w:r w:rsidR="00043EFE" w:rsidRPr="00AB703B">
          <w:rPr>
            <w:lang w:val="en-CA" w:eastAsia="de-DE"/>
          </w:rPr>
          <w:t>202</w:t>
        </w:r>
        <w:r w:rsidR="00043EFE">
          <w:rPr>
            <w:lang w:val="en-CA" w:eastAsia="de-DE"/>
          </w:rPr>
          <w:t>3</w:t>
        </w:r>
      </w:ins>
      <w:r w:rsidR="002C1E63" w:rsidRPr="00AB703B">
        <w:rPr>
          <w:lang w:val="en-CA" w:eastAsia="de-DE"/>
        </w:rPr>
        <w:t>-</w:t>
      </w:r>
      <w:del w:id="1104" w:author="Jens-Rainer Ohm" w:date="2023-01-20T11:54:00Z">
        <w:r w:rsidR="009B312C" w:rsidRPr="00AB703B" w:rsidDel="00043EFE">
          <w:rPr>
            <w:lang w:val="en-CA" w:eastAsia="de-DE"/>
          </w:rPr>
          <w:delText>12</w:delText>
        </w:r>
      </w:del>
      <w:ins w:id="1105" w:author="Jens-Rainer Ohm" w:date="2023-01-20T11:54:00Z">
        <w:r w:rsidR="00043EFE">
          <w:rPr>
            <w:lang w:val="en-CA" w:eastAsia="de-DE"/>
          </w:rPr>
          <w:t>04</w:t>
        </w:r>
      </w:ins>
      <w:r w:rsidR="002C1E63" w:rsidRPr="00AB703B">
        <w:rPr>
          <w:lang w:val="en-CA" w:eastAsia="de-DE"/>
        </w:rPr>
        <w:t>-</w:t>
      </w:r>
      <w:del w:id="1106" w:author="Jens-Rainer Ohm" w:date="2023-01-20T11:54:00Z">
        <w:r w:rsidR="009B312C" w:rsidRPr="00AB703B" w:rsidDel="00043EFE">
          <w:rPr>
            <w:lang w:val="en-CA" w:eastAsia="de-DE"/>
          </w:rPr>
          <w:delText>31</w:delText>
        </w:r>
      </w:del>
      <w:ins w:id="1107" w:author="Jens-Rainer Ohm" w:date="2023-01-20T11:54:00Z">
        <w:r w:rsidR="00043EFE">
          <w:rPr>
            <w:lang w:val="en-CA" w:eastAsia="de-DE"/>
          </w:rPr>
          <w:t>14</w:t>
        </w:r>
      </w:ins>
      <w:r w:rsidR="002C1E63" w:rsidRPr="00AB703B">
        <w:rPr>
          <w:lang w:val="en-CA" w:eastAsia="de-DE"/>
        </w:rPr>
        <w:t>)</w:t>
      </w:r>
    </w:p>
    <w:p w14:paraId="1B450DD5" w14:textId="0FB0C35D" w:rsidR="00774662" w:rsidRPr="00AB703B" w:rsidRDefault="00A66C93" w:rsidP="00303C32">
      <w:pPr>
        <w:rPr>
          <w:lang w:val="en-CA"/>
        </w:rPr>
      </w:pPr>
      <w:r w:rsidRPr="005F7C4B">
        <w:rPr>
          <w:lang w:val="en-CA"/>
        </w:rPr>
        <w:t>Remove bitstream that are put into FDIS, and some other wording changes</w:t>
      </w:r>
    </w:p>
    <w:p w14:paraId="310DF321" w14:textId="6C5D96DA" w:rsidR="00774662" w:rsidRPr="00AB703B" w:rsidRDefault="004626FF" w:rsidP="00303C32">
      <w:pPr>
        <w:pStyle w:val="berschrift9"/>
        <w:rPr>
          <w:lang w:val="en-CA"/>
        </w:rPr>
      </w:pPr>
      <w:r>
        <w:rPr>
          <w:lang w:val="en-US"/>
        </w:rPr>
        <w:lastRenderedPageBreak/>
        <w:t xml:space="preserve">Remains valid – not updated: </w:t>
      </w:r>
      <w:hyperlink r:id="rId1108"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del w:id="1108" w:author="Jens-Rainer Ohm" w:date="2023-01-20T11:54:00Z">
        <w:r w:rsidR="009D0D8C" w:rsidRPr="00AB703B" w:rsidDel="00043EFE">
          <w:rPr>
            <w:lang w:val="en-CA" w:eastAsia="de-DE"/>
          </w:rPr>
          <w:delText>(2022-</w:delText>
        </w:r>
        <w:r w:rsidR="0034566C" w:rsidRPr="00AB703B" w:rsidDel="00043EFE">
          <w:rPr>
            <w:lang w:val="en-CA" w:eastAsia="de-DE"/>
          </w:rPr>
          <w:delText>12</w:delText>
        </w:r>
        <w:r w:rsidR="009D0D8C" w:rsidRPr="00AB703B" w:rsidDel="00043EFE">
          <w:rPr>
            <w:lang w:val="en-CA" w:eastAsia="de-DE"/>
          </w:rPr>
          <w:delText>-</w:delText>
        </w:r>
        <w:r w:rsidR="0034566C" w:rsidRPr="00AB703B" w:rsidDel="00043EFE">
          <w:rPr>
            <w:lang w:val="en-CA" w:eastAsia="de-DE"/>
          </w:rPr>
          <w:delText>09</w:delText>
        </w:r>
        <w:r w:rsidR="009D0D8C" w:rsidRPr="00AB703B" w:rsidDel="00043EFE">
          <w:rPr>
            <w:lang w:val="en-CA" w:eastAsia="de-DE"/>
          </w:rPr>
          <w:delText>)</w:delText>
        </w:r>
      </w:del>
    </w:p>
    <w:p w14:paraId="20416091" w14:textId="0DA80593" w:rsidR="004626FF" w:rsidRPr="007A5128" w:rsidRDefault="00DC4BAE" w:rsidP="007A5128">
      <w:pPr>
        <w:pStyle w:val="berschrift9"/>
        <w:rPr>
          <w:lang w:val="en-CA"/>
        </w:rPr>
      </w:pPr>
      <w:r w:rsidRPr="00043EFE">
        <w:rPr>
          <w:rStyle w:val="Hyperlink"/>
          <w:rPrChange w:id="1109" w:author="Jens-Rainer Ohm" w:date="2023-01-20T11:54:00Z">
            <w:rPr>
              <w:lang w:val="en-CA"/>
            </w:rPr>
          </w:rPrChange>
        </w:rPr>
        <w:t>JVET-</w:t>
      </w:r>
      <w:r w:rsidR="00A1344F" w:rsidRPr="00043EFE">
        <w:rPr>
          <w:rStyle w:val="Hyperlink"/>
          <w:rPrChange w:id="1110" w:author="Jens-Rainer Ohm" w:date="2023-01-20T11:54:00Z">
            <w:rPr>
              <w:lang w:val="en-CA"/>
            </w:rPr>
          </w:rPrChange>
        </w:rPr>
        <w:t>AC2030</w:t>
      </w:r>
      <w:r w:rsidR="004626FF" w:rsidRPr="007A5128">
        <w:rPr>
          <w:lang w:val="en-CA"/>
        </w:rPr>
        <w:t xml:space="preserve"> 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Pr>
          <w:lang w:val="en-CA"/>
        </w:rPr>
        <w:t>[</w:t>
      </w:r>
      <w:r w:rsidR="00A1344F" w:rsidRPr="007A5128">
        <w:rPr>
          <w:lang w:val="en-CA"/>
        </w:rPr>
        <w:t>WG 5 N177)</w:t>
      </w:r>
      <w:r>
        <w:rPr>
          <w:lang w:val="en-CA"/>
        </w:rPr>
        <w:t>]</w:t>
      </w:r>
      <w:r w:rsidR="00CB5A66">
        <w:rPr>
          <w:lang w:val="en-CA"/>
        </w:rPr>
        <w:t xml:space="preserve"> (2023-03-31)</w:t>
      </w:r>
    </w:p>
    <w:p w14:paraId="50CF05BF" w14:textId="62291119" w:rsidR="00736758" w:rsidRPr="007A5128" w:rsidRDefault="00DC4BAE" w:rsidP="007A5128">
      <w:pPr>
        <w:pStyle w:val="berschrift9"/>
        <w:rPr>
          <w:lang w:val="en-CA"/>
        </w:rPr>
      </w:pPr>
      <w:r w:rsidRPr="00043EFE">
        <w:rPr>
          <w:rStyle w:val="Hyperlink"/>
          <w:rPrChange w:id="1111" w:author="Jens-Rainer Ohm" w:date="2023-01-20T11:54:00Z">
            <w:rPr>
              <w:lang w:val="en-CA"/>
            </w:rPr>
          </w:rPrChange>
        </w:rPr>
        <w:t>JVET-</w:t>
      </w:r>
      <w:r w:rsidR="00A1344F" w:rsidRPr="00043EFE">
        <w:rPr>
          <w:rStyle w:val="Hyperlink"/>
          <w:rPrChange w:id="1112" w:author="Jens-Rainer Ohm" w:date="2023-01-20T11:54:00Z">
            <w:rPr>
              <w:lang w:val="en-CA"/>
            </w:rPr>
          </w:rPrChange>
        </w:rPr>
        <w:t>AC2031</w:t>
      </w:r>
      <w:r w:rsidR="00736758" w:rsidRPr="007A5128">
        <w:rPr>
          <w:lang w:val="en-CA"/>
        </w:rPr>
        <w:t xml:space="preserve"> </w:t>
      </w:r>
      <w:r w:rsidR="004626FF" w:rsidRPr="007A5128">
        <w:rPr>
          <w:lang w:val="en-CA"/>
        </w:rPr>
        <w:t xml:space="preserve">CTC 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ins w:id="1113" w:author="Jens-Rainer Ohm" w:date="2023-01-20T16:51:00Z">
        <w:r w:rsidR="005C552A">
          <w:rPr>
            <w:lang w:val="en-CA"/>
          </w:rPr>
          <w:t>, C. Hollmann</w:t>
        </w:r>
      </w:ins>
      <w:r w:rsidR="009824F1">
        <w:rPr>
          <w:lang w:val="en-CA"/>
        </w:rPr>
        <w:t>] (2023-02-17)</w:t>
      </w:r>
    </w:p>
    <w:p w14:paraId="507F7CBB" w14:textId="76B5EC0C" w:rsidR="00A1344F" w:rsidRDefault="00DC4BAE" w:rsidP="007A5128">
      <w:pPr>
        <w:pStyle w:val="berschrift9"/>
        <w:rPr>
          <w:ins w:id="1114" w:author="Jens-Rainer Ohm" w:date="2023-01-20T13:34:00Z"/>
          <w:lang w:val="en-CA"/>
        </w:rPr>
      </w:pPr>
      <w:bookmarkStart w:id="1115" w:name="_Ref119780881"/>
      <w:r w:rsidRPr="00043EFE">
        <w:rPr>
          <w:rStyle w:val="Hyperlink"/>
          <w:rPrChange w:id="1116" w:author="Jens-Rainer Ohm" w:date="2023-01-20T11:54:00Z">
            <w:rPr>
              <w:lang w:val="en-CA"/>
            </w:rPr>
          </w:rPrChange>
        </w:rPr>
        <w:t>JVET-</w:t>
      </w:r>
      <w:r w:rsidR="00A1344F" w:rsidRPr="00043EFE">
        <w:rPr>
          <w:rStyle w:val="Hyperlink"/>
          <w:rPrChange w:id="1117" w:author="Jens-Rainer Ohm" w:date="2023-01-20T11:54:00Z">
            <w:rPr>
              <w:lang w:val="en-CA"/>
            </w:rPr>
          </w:rPrChange>
        </w:rPr>
        <w:t>AC2032</w:t>
      </w:r>
      <w:r w:rsidR="00A1344F" w:rsidRPr="007A5128">
        <w:rPr>
          <w:lang w:val="en-CA"/>
        </w:rPr>
        <w:t xml:space="preserve"> Improvements under consideration for neural network post filter SEI messages </w:t>
      </w:r>
      <w:r w:rsidR="008E4CD8">
        <w:rPr>
          <w:lang w:val="en-CA"/>
        </w:rPr>
        <w:t xml:space="preserve">[S. McCarthy, S. Deshpande, M. Hannuksela, Hendry, G. Sullivan, Y.-K. Wang] </w:t>
      </w:r>
      <w:r>
        <w:rPr>
          <w:lang w:val="en-CA"/>
        </w:rPr>
        <w:t>[</w:t>
      </w:r>
      <w:r w:rsidR="00A1344F" w:rsidRPr="007A5128">
        <w:rPr>
          <w:lang w:val="en-CA"/>
        </w:rPr>
        <w:t>WG 5 N175</w:t>
      </w:r>
      <w:r>
        <w:rPr>
          <w:lang w:val="en-CA"/>
        </w:rPr>
        <w:t>]</w:t>
      </w:r>
      <w:r w:rsidR="008E4CD8">
        <w:rPr>
          <w:lang w:val="en-CA"/>
        </w:rPr>
        <w:t xml:space="preserve"> (2023-03-03)</w:t>
      </w:r>
    </w:p>
    <w:p w14:paraId="3C2D8843" w14:textId="7EE59CC5" w:rsidR="00AD08CE" w:rsidRDefault="00AD08CE" w:rsidP="00AD08CE">
      <w:pPr>
        <w:rPr>
          <w:ins w:id="1118" w:author="Jens-Rainer Ohm" w:date="2023-01-20T13:42:00Z"/>
        </w:rPr>
      </w:pPr>
      <w:ins w:id="1119" w:author="Jens-Rainer Ohm" w:date="2023-01-20T13:34:00Z">
        <w:r w:rsidRPr="00AD08CE">
          <w:rPr>
            <w:rPrChange w:id="1120" w:author="Jens-Rainer Ohm" w:date="2023-01-20T13:35:00Z">
              <w:rPr>
                <w:rStyle w:val="Hyperlink"/>
                <w:b/>
                <w:lang w:val="en-US"/>
              </w:rPr>
            </w:rPrChange>
          </w:rPr>
          <w:t xml:space="preserve">For </w:t>
        </w:r>
      </w:ins>
      <w:ins w:id="1121" w:author="Jens-Rainer Ohm" w:date="2023-01-20T13:35:00Z">
        <w:r>
          <w:t>elements included, see BoG report JVET-AC032</w:t>
        </w:r>
      </w:ins>
      <w:ins w:id="1122" w:author="Jens-Rainer Ohm" w:date="2023-01-20T13:36:00Z">
        <w:r>
          <w:t>4</w:t>
        </w:r>
      </w:ins>
      <w:ins w:id="1123" w:author="Jens-Rainer Ohm" w:date="2023-01-20T16:52:00Z">
        <w:r w:rsidR="005C552A">
          <w:t xml:space="preserve"> (</w:t>
        </w:r>
        <w:r w:rsidR="005C552A" w:rsidRPr="005C552A">
          <w:rPr>
            <w:highlight w:val="yellow"/>
            <w:rPrChange w:id="1124" w:author="Jens-Rainer Ohm" w:date="2023-01-20T16:52:00Z">
              <w:rPr/>
            </w:rPrChange>
          </w:rPr>
          <w:t>generate a list from that</w:t>
        </w:r>
        <w:r w:rsidR="005C552A">
          <w:t>)</w:t>
        </w:r>
      </w:ins>
    </w:p>
    <w:p w14:paraId="1E4FE41B" w14:textId="77777777" w:rsidR="00385524" w:rsidRPr="00AD08CE" w:rsidRDefault="00385524" w:rsidP="00AD08CE">
      <w:pPr>
        <w:rPr>
          <w:rPrChange w:id="1125" w:author="Jens-Rainer Ohm" w:date="2023-01-20T13:35:00Z">
            <w:rPr>
              <w:lang w:val="en-CA"/>
            </w:rPr>
          </w:rPrChange>
        </w:rPr>
        <w:pPrChange w:id="1126" w:author="Jens-Rainer Ohm" w:date="2023-01-20T13:34:00Z">
          <w:pPr>
            <w:pStyle w:val="berschrift9"/>
          </w:pPr>
        </w:pPrChange>
      </w:pPr>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1091"/>
      <w:bookmarkEnd w:id="1115"/>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660C90"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0EEE9524"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del w:id="1127" w:author="Jens-Rainer Ohm" w:date="2023-01-20T17:06:00Z">
        <w:r w:rsidR="000F1810" w:rsidRPr="00AB703B" w:rsidDel="00F70B04">
          <w:rPr>
            <w:lang w:val="en-CA"/>
          </w:rPr>
          <w:delText xml:space="preserve"> (date to be confirmed)</w:delText>
        </w:r>
      </w:del>
    </w:p>
    <w:p w14:paraId="2DABBE40" w14:textId="6BE25A85"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w:t>
      </w:r>
      <w:del w:id="1128" w:author="Jens-Rainer Ohm" w:date="2023-01-20T17:11:00Z">
        <w:r w:rsidR="00994B9A" w:rsidRPr="00AB703B" w:rsidDel="002276D7">
          <w:rPr>
            <w:lang w:val="en-CA"/>
          </w:rPr>
          <w:delText xml:space="preserve">date and </w:delText>
        </w:r>
      </w:del>
      <w:r w:rsidR="00A10563" w:rsidRPr="00AB703B">
        <w:rPr>
          <w:lang w:val="en-CA"/>
        </w:rPr>
        <w:t>location t.b.d</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1229C513" w14:textId="669B4B2F" w:rsidR="008E4353" w:rsidRDefault="008E4353" w:rsidP="00C73EA1">
      <w:pPr>
        <w:pStyle w:val="Aufzhlungszeichen2"/>
        <w:numPr>
          <w:ilvl w:val="0"/>
          <w:numId w:val="5"/>
        </w:numPr>
        <w:rPr>
          <w:ins w:id="1129" w:author="Jens-Rainer Ohm" w:date="2023-01-20T17:18:00Z"/>
          <w:lang w:val="en-CA"/>
        </w:rPr>
      </w:pPr>
      <w:r>
        <w:rPr>
          <w:lang w:val="en-CA"/>
        </w:rPr>
        <w:t>During January 2025, 37</w:t>
      </w:r>
      <w:r w:rsidRPr="00C83045">
        <w:rPr>
          <w:vertAlign w:val="superscript"/>
          <w:lang w:val="en-CA"/>
        </w:rPr>
        <w:t>th</w:t>
      </w:r>
      <w:r>
        <w:rPr>
          <w:lang w:val="en-CA"/>
        </w:rPr>
        <w:t xml:space="preserve"> </w:t>
      </w:r>
      <w:r w:rsidRPr="00AB703B">
        <w:rPr>
          <w:lang w:val="en-CA"/>
        </w:rPr>
        <w:t>meeting under ITU-T SG16 auspices, date and location t.b.d.</w:t>
      </w:r>
    </w:p>
    <w:p w14:paraId="073983F2" w14:textId="093871DE" w:rsidR="000156A3" w:rsidRDefault="000156A3" w:rsidP="000156A3">
      <w:pPr>
        <w:pStyle w:val="Aufzhlungszeichen2"/>
        <w:numPr>
          <w:ilvl w:val="0"/>
          <w:numId w:val="5"/>
        </w:numPr>
        <w:rPr>
          <w:ins w:id="1130" w:author="Jens-Rainer Ohm" w:date="2023-01-20T17:19:00Z"/>
          <w:lang w:val="en-CA"/>
        </w:rPr>
      </w:pPr>
      <w:ins w:id="1131" w:author="Jens-Rainer Ohm" w:date="2023-01-20T17:19:00Z">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t.b.d.</w:t>
        </w:r>
      </w:ins>
    </w:p>
    <w:p w14:paraId="6EA0373E" w14:textId="0BE63ED9" w:rsidR="000156A3" w:rsidRPr="00AB703B" w:rsidRDefault="000156A3" w:rsidP="00C73EA1">
      <w:pPr>
        <w:pStyle w:val="Aufzhlungszeichen2"/>
        <w:numPr>
          <w:ilvl w:val="0"/>
          <w:numId w:val="5"/>
        </w:numPr>
        <w:rPr>
          <w:lang w:val="en-CA"/>
        </w:rPr>
      </w:pPr>
      <w:ins w:id="1132" w:author="Jens-Rainer Ohm" w:date="2023-01-20T17:18:00Z">
        <w:r>
          <w:rPr>
            <w:lang w:val="en-CA"/>
          </w:rPr>
          <w:t xml:space="preserve">During </w:t>
        </w:r>
      </w:ins>
      <w:ins w:id="1133" w:author="Jens-Rainer Ohm" w:date="2023-01-20T17:19:00Z">
        <w:r w:rsidRPr="00AB703B">
          <w:rPr>
            <w:lang w:val="en-CA"/>
          </w:rPr>
          <w:t>Fri. 1</w:t>
        </w:r>
      </w:ins>
      <w:ins w:id="1134" w:author="Jens-Rainer Ohm" w:date="2023-01-20T17:20:00Z">
        <w:r>
          <w:rPr>
            <w:lang w:val="en-CA"/>
          </w:rPr>
          <w:t>1</w:t>
        </w:r>
      </w:ins>
      <w:ins w:id="1135" w:author="Jens-Rainer Ohm" w:date="2023-01-20T17:19:00Z">
        <w:r w:rsidRPr="00AB703B">
          <w:rPr>
            <w:lang w:val="en-CA"/>
          </w:rPr>
          <w:t xml:space="preserve"> – Fri. 1</w:t>
        </w:r>
      </w:ins>
      <w:ins w:id="1136" w:author="Jens-Rainer Ohm" w:date="2023-01-20T17:20:00Z">
        <w:r>
          <w:rPr>
            <w:lang w:val="en-CA"/>
          </w:rPr>
          <w:t>8</w:t>
        </w:r>
      </w:ins>
      <w:ins w:id="1137" w:author="Jens-Rainer Ohm" w:date="2023-01-20T17:19:00Z">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ins>
      <w:ins w:id="1138" w:author="Jens-Rainer Ohm" w:date="2023-01-20T17:20:00Z">
        <w:r>
          <w:rPr>
            <w:lang w:val="en-CA"/>
          </w:rPr>
          <w:t>Daejeon</w:t>
        </w:r>
      </w:ins>
      <w:ins w:id="1139" w:author="Jens-Rainer Ohm" w:date="2023-01-20T17:19:00Z">
        <w:r w:rsidRPr="00AB703B">
          <w:rPr>
            <w:lang w:val="en-CA"/>
          </w:rPr>
          <w:t xml:space="preserve">, </w:t>
        </w:r>
      </w:ins>
      <w:ins w:id="1140" w:author="Jens-Rainer Ohm" w:date="2023-01-20T17:20:00Z">
        <w:r>
          <w:rPr>
            <w:lang w:val="en-CA"/>
          </w:rPr>
          <w:t>KR</w:t>
        </w:r>
      </w:ins>
    </w:p>
    <w:p w14:paraId="50BE4FF4" w14:textId="72C941FA" w:rsidR="00556EEC" w:rsidRPr="00AB703B" w:rsidRDefault="000D6073" w:rsidP="00430D17">
      <w:pPr>
        <w:rPr>
          <w:lang w:val="en-CA"/>
        </w:rPr>
      </w:pPr>
      <w:r w:rsidRPr="00AB703B">
        <w:rPr>
          <w:lang w:val="en-CA"/>
        </w:rPr>
        <w:t xml:space="preserve">The agreed document deadline for the </w:t>
      </w:r>
      <w:del w:id="1141" w:author="Jens-Rainer Ohm" w:date="2023-01-20T11:55:00Z">
        <w:r w:rsidR="002E08CD" w:rsidRPr="00AB703B" w:rsidDel="00536FC0">
          <w:rPr>
            <w:lang w:val="en-CA"/>
          </w:rPr>
          <w:delText>29</w:delText>
        </w:r>
        <w:r w:rsidR="002E08CD" w:rsidRPr="00AB703B" w:rsidDel="00536FC0">
          <w:rPr>
            <w:vertAlign w:val="superscript"/>
            <w:lang w:val="en-CA"/>
          </w:rPr>
          <w:delText>th</w:delText>
        </w:r>
        <w:r w:rsidR="002E08CD" w:rsidRPr="00AB703B" w:rsidDel="00536FC0">
          <w:rPr>
            <w:lang w:val="en-CA"/>
          </w:rPr>
          <w:delText xml:space="preserve"> </w:delText>
        </w:r>
      </w:del>
      <w:ins w:id="1142" w:author="Jens-Rainer Ohm" w:date="2023-01-20T11:55:00Z">
        <w:r w:rsidR="00536FC0">
          <w:rPr>
            <w:lang w:val="en-CA"/>
          </w:rPr>
          <w:t>30</w:t>
        </w:r>
        <w:r w:rsidR="00536FC0" w:rsidRPr="00AB703B">
          <w:rPr>
            <w:vertAlign w:val="superscript"/>
            <w:lang w:val="en-CA"/>
          </w:rPr>
          <w:t>th</w:t>
        </w:r>
        <w:r w:rsidR="00536FC0" w:rsidRPr="00AB703B">
          <w:rPr>
            <w:lang w:val="en-CA"/>
          </w:rPr>
          <w:t xml:space="preserve"> </w:t>
        </w:r>
      </w:ins>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del w:id="1143" w:author="Jens-Rainer Ohm" w:date="2023-01-20T11:55:00Z">
        <w:r w:rsidR="002F61C3" w:rsidRPr="00AB703B" w:rsidDel="00536FC0">
          <w:rPr>
            <w:lang w:val="en-CA"/>
          </w:rPr>
          <w:delText xml:space="preserve">Wednesday </w:delText>
        </w:r>
      </w:del>
      <w:ins w:id="1144" w:author="Jens-Rainer Ohm" w:date="2023-01-20T11:55:00Z">
        <w:r w:rsidR="00536FC0">
          <w:rPr>
            <w:lang w:val="en-CA"/>
          </w:rPr>
          <w:t>Fri</w:t>
        </w:r>
        <w:r w:rsidR="00536FC0" w:rsidRPr="00AB703B">
          <w:rPr>
            <w:lang w:val="en-CA"/>
          </w:rPr>
          <w:t xml:space="preserve">day </w:t>
        </w:r>
        <w:r w:rsidR="00536FC0">
          <w:rPr>
            <w:lang w:val="en-CA"/>
          </w:rPr>
          <w:t>1</w:t>
        </w:r>
      </w:ins>
      <w:r w:rsidR="002F61C3" w:rsidRPr="00AB703B">
        <w:rPr>
          <w:lang w:val="en-CA"/>
        </w:rPr>
        <w:t xml:space="preserve">4 </w:t>
      </w:r>
      <w:del w:id="1145" w:author="Jens-Rainer Ohm" w:date="2023-01-20T11:55:00Z">
        <w:r w:rsidR="002F61C3" w:rsidRPr="00AB703B" w:rsidDel="00536FC0">
          <w:rPr>
            <w:lang w:val="en-CA"/>
          </w:rPr>
          <w:delText xml:space="preserve">January </w:delText>
        </w:r>
      </w:del>
      <w:ins w:id="1146" w:author="Jens-Rainer Ohm" w:date="2023-01-20T11:55:00Z">
        <w:r w:rsidR="00536FC0">
          <w:rPr>
            <w:lang w:val="en-CA"/>
          </w:rPr>
          <w:t>April</w:t>
        </w:r>
        <w:r w:rsidR="00536FC0" w:rsidRPr="00AB703B">
          <w:rPr>
            <w:lang w:val="en-CA"/>
          </w:rPr>
          <w:t xml:space="preserve"> </w:t>
        </w:r>
      </w:ins>
      <w:r w:rsidR="002F61C3" w:rsidRPr="00AB703B">
        <w:rPr>
          <w:lang w:val="en-CA"/>
        </w:rPr>
        <w:t>2023</w:t>
      </w:r>
      <w:r w:rsidRPr="00AB703B">
        <w:rPr>
          <w:lang w:val="en-CA"/>
        </w:rPr>
        <w:t>.</w:t>
      </w:r>
    </w:p>
    <w:p w14:paraId="5C06412B" w14:textId="77777777" w:rsidR="002C7486" w:rsidRPr="00AB703B" w:rsidRDefault="002C7486" w:rsidP="002C7486">
      <w:pPr>
        <w:rPr>
          <w:ins w:id="1147" w:author="Jens-Rainer Ohm" w:date="2023-01-20T16:30:00Z"/>
          <w:lang w:val="en-CA" w:eastAsia="de-DE"/>
        </w:rPr>
      </w:pPr>
      <w:ins w:id="1148" w:author="Jens-Rainer Ohm" w:date="2023-01-20T16:30:00Z">
        <w:r w:rsidRPr="00AB703B">
          <w:rPr>
            <w:lang w:val="en-CA" w:eastAsia="de-DE"/>
          </w:rPr>
          <w:lastRenderedPageBreak/>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ins>
    </w:p>
    <w:p w14:paraId="0363F871" w14:textId="60E0E79F" w:rsidR="009C5371" w:rsidRPr="00AB703B" w:rsidRDefault="009C5371" w:rsidP="00430D17">
      <w:pPr>
        <w:rPr>
          <w:lang w:val="en-CA"/>
        </w:rPr>
      </w:pPr>
      <w:del w:id="1149" w:author="Jens-Rainer Ohm" w:date="2023-01-20T11:56:00Z">
        <w:r w:rsidRPr="00AB703B" w:rsidDel="00536FC0">
          <w:rPr>
            <w:lang w:val="en-CA"/>
          </w:rPr>
          <w:delText xml:space="preserve">Kenzler Conference Management and the entire team were thanked for the excellent hosting and organization of the 28th meeting of the JVET. Qualcomm </w:delText>
        </w:r>
        <w:r w:rsidR="002E08CD" w:rsidRPr="00AB703B" w:rsidDel="00536FC0">
          <w:rPr>
            <w:lang w:val="en-CA"/>
          </w:rPr>
          <w:delText>was</w:delText>
        </w:r>
        <w:r w:rsidRPr="00AB703B" w:rsidDel="00536FC0">
          <w:rPr>
            <w:lang w:val="en-CA"/>
          </w:rPr>
          <w:delText xml:space="preserve"> thanked for financially supporting the social event. </w:delText>
        </w:r>
        <w:r w:rsidR="00C41CB2" w:rsidRPr="00AB703B" w:rsidDel="00536FC0">
          <w:rPr>
            <w:lang w:val="en-CA"/>
          </w:rPr>
          <w:delText xml:space="preserve">Vittorio Baroncini and Mathias Wien were thanked for conducting subjective quality tests related to the ECM. VABTech was thanked for providing resources to run tests with non-expert viewers. HHI was thanked for providing equipment used in the experts viewing in Mainz. </w:delText>
        </w:r>
      </w:del>
      <w:r w:rsidR="00C41CB2" w:rsidRPr="00AB703B">
        <w:rPr>
          <w:lang w:val="en-CA"/>
        </w:rPr>
        <w:t xml:space="preserve">The following companies were thanked for preparing </w:t>
      </w:r>
      <w:del w:id="1150" w:author="Jens-Rainer Ohm" w:date="2023-01-20T11:56:00Z">
        <w:r w:rsidR="00C41CB2" w:rsidRPr="00AB703B" w:rsidDel="00536FC0">
          <w:rPr>
            <w:lang w:val="en-CA"/>
          </w:rPr>
          <w:delText xml:space="preserve">encoded </w:delText>
        </w:r>
      </w:del>
      <w:ins w:id="1151" w:author="Jens-Rainer Ohm" w:date="2023-01-20T11:56:00Z">
        <w:r w:rsidR="00536FC0">
          <w:rPr>
            <w:lang w:val="en-CA"/>
          </w:rPr>
          <w:t>new</w:t>
        </w:r>
        <w:r w:rsidR="00536FC0" w:rsidRPr="00AB703B">
          <w:rPr>
            <w:lang w:val="en-CA"/>
          </w:rPr>
          <w:t xml:space="preserve"> </w:t>
        </w:r>
      </w:ins>
      <w:r w:rsidR="00C41CB2" w:rsidRPr="00AB703B">
        <w:rPr>
          <w:lang w:val="en-CA"/>
        </w:rPr>
        <w:t>bitstreams</w:t>
      </w:r>
      <w:ins w:id="1152" w:author="Jens-Rainer Ohm" w:date="2023-01-20T11:56:00Z">
        <w:r w:rsidR="00536FC0">
          <w:rPr>
            <w:lang w:val="en-CA"/>
          </w:rPr>
          <w:t xml:space="preserve"> </w:t>
        </w:r>
      </w:ins>
      <w:ins w:id="1153" w:author="Jens-Rainer Ohm" w:date="2023-01-20T11:57:00Z">
        <w:r w:rsidR="00536FC0">
          <w:rPr>
            <w:lang w:val="en-CA"/>
          </w:rPr>
          <w:t xml:space="preserve">to be </w:t>
        </w:r>
      </w:ins>
      <w:ins w:id="1154" w:author="Jens-Rainer Ohm" w:date="2023-01-20T11:56:00Z">
        <w:r w:rsidR="00536FC0">
          <w:rPr>
            <w:lang w:val="en-CA"/>
          </w:rPr>
          <w:t xml:space="preserve">included in the </w:t>
        </w:r>
      </w:ins>
      <w:ins w:id="1155" w:author="Jens-Rainer Ohm" w:date="2023-01-20T18:04:00Z">
        <w:r w:rsidR="00D0396F">
          <w:rPr>
            <w:lang w:val="en-CA"/>
          </w:rPr>
          <w:t xml:space="preserve">second edition of </w:t>
        </w:r>
      </w:ins>
      <w:ins w:id="1156" w:author="Jens-Rainer Ohm" w:date="2023-01-20T11:56:00Z">
        <w:r w:rsidR="00536FC0">
          <w:rPr>
            <w:lang w:val="en-CA"/>
          </w:rPr>
          <w:t xml:space="preserve">VVC </w:t>
        </w:r>
      </w:ins>
      <w:ins w:id="1157" w:author="Jens-Rainer Ohm" w:date="2023-01-20T11:57:00Z">
        <w:r w:rsidR="00536FC0">
          <w:rPr>
            <w:lang w:val="en-CA"/>
          </w:rPr>
          <w:t>conformance specification</w:t>
        </w:r>
      </w:ins>
      <w:r w:rsidR="00C41CB2" w:rsidRPr="00AB703B">
        <w:rPr>
          <w:lang w:val="en-CA"/>
        </w:rPr>
        <w:t>:</w:t>
      </w:r>
      <w:ins w:id="1158" w:author="Jens-Rainer Ohm" w:date="2023-01-20T18:04:00Z">
        <w:r w:rsidR="00D0396F">
          <w:rPr>
            <w:lang w:val="en-CA"/>
          </w:rPr>
          <w:t xml:space="preserve"> </w:t>
        </w:r>
      </w:ins>
      <w:del w:id="1159" w:author="Jens-Rainer Ohm" w:date="2023-01-20T18:04:00Z">
        <w:r w:rsidR="00C41CB2" w:rsidRPr="00AB703B" w:rsidDel="00D0396F">
          <w:rPr>
            <w:lang w:val="en-CA"/>
          </w:rPr>
          <w:delText xml:space="preserve"> </w:delText>
        </w:r>
      </w:del>
      <w:del w:id="1160" w:author="Jens-Rainer Ohm" w:date="2023-01-20T11:57:00Z">
        <w:r w:rsidR="00C41CB2" w:rsidRPr="00AB703B" w:rsidDel="00536FC0">
          <w:rPr>
            <w:lang w:val="en-CA"/>
          </w:rPr>
          <w:delText xml:space="preserve">Alibaba, Bytedance, Ericsson, InterDigital, Qualcomm, and Xiaomi. Experts who volunteered </w:delText>
        </w:r>
        <w:r w:rsidR="00703C0B" w:rsidRPr="00AB703B" w:rsidDel="00536FC0">
          <w:rPr>
            <w:lang w:val="en-CA"/>
          </w:rPr>
          <w:delText>to</w:delText>
        </w:r>
        <w:r w:rsidR="00C41CB2" w:rsidRPr="00AB703B" w:rsidDel="00536FC0">
          <w:rPr>
            <w:lang w:val="en-CA"/>
          </w:rPr>
          <w:delText xml:space="preserve"> participat</w:delText>
        </w:r>
        <w:r w:rsidR="00703C0B" w:rsidRPr="00AB703B" w:rsidDel="00536FC0">
          <w:rPr>
            <w:lang w:val="en-CA"/>
          </w:rPr>
          <w:delText>e</w:delText>
        </w:r>
        <w:r w:rsidR="00C41CB2" w:rsidRPr="00AB703B" w:rsidDel="00536FC0">
          <w:rPr>
            <w:lang w:val="en-CA"/>
          </w:rPr>
          <w:delText xml:space="preserve"> in the viewing were also thanked</w:delText>
        </w:r>
      </w:del>
      <w:ins w:id="1161" w:author="Jens-Rainer Ohm" w:date="2023-01-20T18:04:00Z">
        <w:r w:rsidR="00D0396F" w:rsidRPr="00D0396F">
          <w:rPr>
            <w:lang w:val="en-CA"/>
          </w:rPr>
          <w:t>Alibaba, InterDigital, KDDI, Kwai, OPPO, Qualcomm, Sharp, Sony</w:t>
        </w:r>
      </w:ins>
      <w:r w:rsidR="00C41CB2" w:rsidRPr="00AB703B">
        <w:rPr>
          <w:lang w:val="en-CA"/>
        </w:rPr>
        <w:t>.</w:t>
      </w:r>
    </w:p>
    <w:p w14:paraId="2B65D36D" w14:textId="421AAEDD" w:rsidR="00AC2F74" w:rsidDel="00C25683" w:rsidRDefault="00AC2F74" w:rsidP="00430D17">
      <w:pPr>
        <w:rPr>
          <w:del w:id="1162" w:author="Jens-Rainer Ohm" w:date="2023-01-20T11:58:00Z"/>
          <w:lang w:val="en-CA"/>
        </w:rPr>
      </w:pPr>
      <w:del w:id="1163" w:author="Jens-Rainer Ohm" w:date="2023-01-20T11:58:00Z">
        <w:r w:rsidRPr="00AB703B" w:rsidDel="00536FC0">
          <w:rPr>
            <w:lang w:val="en-CA"/>
          </w:rPr>
          <w:delText xml:space="preserve">It was suggested that in </w:delText>
        </w:r>
        <w:r w:rsidR="009D16FF" w:rsidRPr="00AB703B" w:rsidDel="00536FC0">
          <w:rPr>
            <w:lang w:val="en-CA"/>
          </w:rPr>
          <w:delText>the next</w:delText>
        </w:r>
        <w:r w:rsidRPr="00AB703B" w:rsidDel="00536FC0">
          <w:rPr>
            <w:lang w:val="en-CA"/>
          </w:rPr>
          <w:delText xml:space="preserve"> meeting, perspectives should be discussed for the ongoing </w:delText>
        </w:r>
        <w:r w:rsidR="009D16FF" w:rsidRPr="00AB703B" w:rsidDel="00536FC0">
          <w:rPr>
            <w:lang w:val="en-CA"/>
          </w:rPr>
          <w:delText xml:space="preserve">JVET </w:delText>
        </w:r>
        <w:r w:rsidRPr="00AB703B" w:rsidDel="00536FC0">
          <w:rPr>
            <w:lang w:val="en-CA"/>
          </w:rPr>
          <w:delText>exploration</w:delText>
        </w:r>
        <w:r w:rsidR="00C41CB2" w:rsidRPr="00AB703B" w:rsidDel="00536FC0">
          <w:rPr>
            <w:lang w:val="en-CA"/>
          </w:rPr>
          <w:delText>s</w:delText>
        </w:r>
        <w:r w:rsidRPr="00AB703B" w:rsidDel="00536FC0">
          <w:rPr>
            <w:lang w:val="en-CA"/>
          </w:rPr>
          <w:delText>, in term</w:delText>
        </w:r>
        <w:r w:rsidR="00716D84" w:rsidRPr="00AB703B" w:rsidDel="00536FC0">
          <w:rPr>
            <w:lang w:val="en-CA"/>
          </w:rPr>
          <w:delText>s</w:delText>
        </w:r>
        <w:r w:rsidRPr="00AB703B" w:rsidDel="00536FC0">
          <w:rPr>
            <w:lang w:val="en-CA"/>
          </w:rPr>
          <w:delText xml:space="preserve"> of potentially developing standardization projects and realistic timelines. </w:delText>
        </w:r>
        <w:r w:rsidR="00B223F7" w:rsidRPr="00AB703B" w:rsidDel="00536FC0">
          <w:rPr>
            <w:lang w:val="en-CA"/>
          </w:rPr>
          <w:delText>In particular, f</w:delText>
        </w:r>
        <w:r w:rsidRPr="00AB703B" w:rsidDel="00536FC0">
          <w:rPr>
            <w:lang w:val="en-CA"/>
          </w:rPr>
          <w:delText>rom the current status of the exploration</w:delText>
        </w:r>
        <w:r w:rsidR="009D16FF" w:rsidRPr="00AB703B" w:rsidDel="00536FC0">
          <w:rPr>
            <w:lang w:val="en-CA"/>
          </w:rPr>
          <w:delText xml:space="preserve"> on enhanced compression capability beyond current VVC profiles, </w:delText>
        </w:r>
        <w:r w:rsidRPr="00AB703B" w:rsidDel="00536FC0">
          <w:rPr>
            <w:lang w:val="en-CA"/>
          </w:rPr>
          <w:delText xml:space="preserve">evidence </w:delText>
        </w:r>
        <w:r w:rsidR="009D16FF" w:rsidRPr="00AB703B" w:rsidDel="00536FC0">
          <w:rPr>
            <w:lang w:val="en-CA"/>
          </w:rPr>
          <w:delText xml:space="preserve">has been </w:delText>
        </w:r>
        <w:r w:rsidR="002E08CD" w:rsidRPr="00AB703B" w:rsidDel="00536FC0">
          <w:rPr>
            <w:lang w:val="en-CA"/>
          </w:rPr>
          <w:delText>shown</w:delText>
        </w:r>
        <w:r w:rsidR="009D16FF" w:rsidRPr="00AB703B" w:rsidDel="00536FC0">
          <w:rPr>
            <w:lang w:val="en-CA"/>
          </w:rPr>
          <w:delText xml:space="preserve"> </w:delText>
        </w:r>
        <w:r w:rsidR="002E08CD" w:rsidRPr="00AB703B" w:rsidDel="00536FC0">
          <w:rPr>
            <w:lang w:val="en-CA"/>
          </w:rPr>
          <w:delText>about visual quality improvement</w:delText>
        </w:r>
        <w:r w:rsidRPr="00AB703B" w:rsidDel="00536FC0">
          <w:rPr>
            <w:lang w:val="en-CA"/>
          </w:rPr>
          <w:delText>.</w:delText>
        </w:r>
        <w:r w:rsidR="00716D84" w:rsidRPr="00AB703B" w:rsidDel="00536FC0">
          <w:rPr>
            <w:lang w:val="en-CA"/>
          </w:rPr>
          <w:delText xml:space="preserve"> </w:delText>
        </w:r>
        <w:r w:rsidR="009D16FF" w:rsidRPr="00AB703B" w:rsidDel="00536FC0">
          <w:rPr>
            <w:lang w:val="en-CA"/>
          </w:rPr>
          <w:delText xml:space="preserve">Market needs and </w:delText>
        </w:r>
        <w:r w:rsidR="00231A05" w:rsidRPr="00AB703B" w:rsidDel="00536FC0">
          <w:rPr>
            <w:lang w:val="en-CA"/>
          </w:rPr>
          <w:delText xml:space="preserve">related </w:delText>
        </w:r>
        <w:r w:rsidR="00716D84" w:rsidRPr="00AB703B" w:rsidDel="00536FC0">
          <w:rPr>
            <w:lang w:val="en-CA"/>
          </w:rPr>
          <w:delText xml:space="preserve">requirements </w:delText>
        </w:r>
        <w:r w:rsidR="002E08CD" w:rsidRPr="00AB703B" w:rsidDel="00536FC0">
          <w:rPr>
            <w:lang w:val="en-CA"/>
          </w:rPr>
          <w:delText>c</w:delText>
        </w:r>
        <w:r w:rsidR="009D16FF" w:rsidRPr="00AB703B" w:rsidDel="00536FC0">
          <w:rPr>
            <w:lang w:val="en-CA"/>
          </w:rPr>
          <w:delText xml:space="preserve">ould </w:delText>
        </w:r>
        <w:r w:rsidR="00716D84" w:rsidRPr="00AB703B" w:rsidDel="00536FC0">
          <w:rPr>
            <w:lang w:val="en-CA"/>
          </w:rPr>
          <w:delText xml:space="preserve">be </w:delText>
        </w:r>
        <w:r w:rsidR="002E08CD" w:rsidRPr="00AB703B" w:rsidDel="00536FC0">
          <w:rPr>
            <w:lang w:val="en-CA"/>
          </w:rPr>
          <w:delText>considered at the level of</w:delText>
        </w:r>
        <w:r w:rsidR="00716D84" w:rsidRPr="00AB703B" w:rsidDel="00536FC0">
          <w:rPr>
            <w:lang w:val="en-CA"/>
          </w:rPr>
          <w:delText xml:space="preserve"> the parent bodies.</w:delText>
        </w:r>
      </w:del>
    </w:p>
    <w:p w14:paraId="14B33552" w14:textId="2124D45D" w:rsidR="00C25683" w:rsidRPr="00AB703B" w:rsidRDefault="00C25683" w:rsidP="00430D17">
      <w:pPr>
        <w:rPr>
          <w:ins w:id="1164" w:author="Jens-Rainer Ohm" w:date="2023-01-20T18:02:00Z"/>
          <w:lang w:val="en-CA"/>
        </w:rPr>
      </w:pPr>
      <w:ins w:id="1165" w:author="Jens-Rainer Ohm" w:date="2023-01-20T18:02:00Z">
        <w:r w:rsidRPr="00C25683">
          <w:rPr>
            <w:lang w:val="en-CA"/>
          </w:rPr>
          <w:t xml:space="preserve">Marius Preda </w:t>
        </w:r>
        <w:r>
          <w:rPr>
            <w:lang w:val="en-CA"/>
          </w:rPr>
          <w:t xml:space="preserve">was thanked </w:t>
        </w:r>
        <w:r w:rsidRPr="00C25683">
          <w:rPr>
            <w:lang w:val="en-CA"/>
          </w:rPr>
          <w:t>for his support in maintaining the document site jvet-experts.org, as well as the document sites of JCT-VC and JCT-3V. Institut Mines-T</w:t>
        </w:r>
      </w:ins>
      <w:ins w:id="1166" w:author="Jens-Rainer Ohm" w:date="2023-01-20T18:03:00Z">
        <w:r>
          <w:rPr>
            <w:lang w:val="en-CA"/>
          </w:rPr>
          <w:t>é</w:t>
        </w:r>
      </w:ins>
      <w:ins w:id="1167" w:author="Jens-Rainer Ohm" w:date="2023-01-20T18:02:00Z">
        <w:r w:rsidRPr="00C25683">
          <w:rPr>
            <w:lang w:val="en-CA"/>
          </w:rPr>
          <w:t>l</w:t>
        </w:r>
      </w:ins>
      <w:ins w:id="1168" w:author="Jens-Rainer Ohm" w:date="2023-01-20T18:03:00Z">
        <w:r>
          <w:rPr>
            <w:lang w:val="en-CA"/>
          </w:rPr>
          <w:t>é</w:t>
        </w:r>
      </w:ins>
      <w:ins w:id="1169" w:author="Jens-Rainer Ohm" w:date="2023-01-20T18:02:00Z">
        <w:r w:rsidRPr="00C25683">
          <w:rPr>
            <w:lang w:val="en-CA"/>
          </w:rPr>
          <w:t>com is thanked for hosting the sites.</w:t>
        </w:r>
      </w:ins>
    </w:p>
    <w:p w14:paraId="56610580" w14:textId="24732423" w:rsidR="00556EEC" w:rsidRPr="00AB703B" w:rsidRDefault="00C9487C" w:rsidP="00430D17">
      <w:pPr>
        <w:rPr>
          <w:lang w:val="en-CA"/>
        </w:rPr>
      </w:pPr>
      <w:r w:rsidRPr="00AB703B">
        <w:rPr>
          <w:lang w:val="en-CA"/>
        </w:rPr>
        <w:t xml:space="preserve">The </w:t>
      </w:r>
      <w:del w:id="1170" w:author="Jens-Rainer Ohm" w:date="2023-01-20T11:57:00Z">
        <w:r w:rsidR="002F61C3" w:rsidRPr="00AB703B" w:rsidDel="00536FC0">
          <w:rPr>
            <w:lang w:val="en-CA"/>
          </w:rPr>
          <w:delText>28</w:delText>
        </w:r>
        <w:r w:rsidR="002F61C3" w:rsidRPr="00AB703B" w:rsidDel="00536FC0">
          <w:rPr>
            <w:vertAlign w:val="superscript"/>
            <w:lang w:val="en-CA"/>
          </w:rPr>
          <w:delText>th</w:delText>
        </w:r>
        <w:r w:rsidR="002F61C3" w:rsidRPr="00AB703B" w:rsidDel="00536FC0">
          <w:rPr>
            <w:lang w:val="en-CA"/>
          </w:rPr>
          <w:delText xml:space="preserve"> </w:delText>
        </w:r>
      </w:del>
      <w:ins w:id="1171" w:author="Jens-Rainer Ohm" w:date="2023-01-20T11:57:00Z">
        <w:r w:rsidR="00536FC0" w:rsidRPr="00AB703B">
          <w:rPr>
            <w:lang w:val="en-CA"/>
          </w:rPr>
          <w:t>2</w:t>
        </w:r>
        <w:r w:rsidR="00536FC0">
          <w:rPr>
            <w:lang w:val="en-CA"/>
          </w:rPr>
          <w:t>9</w:t>
        </w:r>
        <w:r w:rsidR="00536FC0" w:rsidRPr="00AB703B">
          <w:rPr>
            <w:vertAlign w:val="superscript"/>
            <w:lang w:val="en-CA"/>
          </w:rPr>
          <w:t>th</w:t>
        </w:r>
        <w:r w:rsidR="00536FC0" w:rsidRPr="00AB703B">
          <w:rPr>
            <w:lang w:val="en-CA"/>
          </w:rPr>
          <w:t xml:space="preserve"> </w:t>
        </w:r>
      </w:ins>
      <w:r w:rsidRPr="00AB703B">
        <w:rPr>
          <w:lang w:val="en-CA"/>
        </w:rPr>
        <w:t xml:space="preserve">JVET meeting was closed at approximately </w:t>
      </w:r>
      <w:del w:id="1172" w:author="Jens-Rainer Ohm" w:date="2023-01-20T11:57:00Z">
        <w:r w:rsidR="00B44FF1" w:rsidRPr="00AB703B" w:rsidDel="00536FC0">
          <w:rPr>
            <w:lang w:val="en-CA"/>
          </w:rPr>
          <w:delText xml:space="preserve">1645 </w:delText>
        </w:r>
      </w:del>
      <w:ins w:id="1173" w:author="Jens-Rainer Ohm" w:date="2023-01-20T11:57:00Z">
        <w:r w:rsidR="00536FC0">
          <w:rPr>
            <w:lang w:val="en-CA"/>
          </w:rPr>
          <w:t>XXXX</w:t>
        </w:r>
        <w:r w:rsidR="00536FC0" w:rsidRPr="00AB703B">
          <w:rPr>
            <w:lang w:val="en-CA"/>
          </w:rPr>
          <w:t xml:space="preserve"> </w:t>
        </w:r>
      </w:ins>
      <w:r w:rsidRPr="00AB703B">
        <w:rPr>
          <w:lang w:val="en-CA"/>
        </w:rPr>
        <w:t xml:space="preserve">hours on </w:t>
      </w:r>
      <w:del w:id="1174" w:author="Jens-Rainer Ohm" w:date="2023-01-20T11:57:00Z">
        <w:r w:rsidR="002F61C3" w:rsidRPr="00AB703B" w:rsidDel="00536FC0">
          <w:rPr>
            <w:lang w:val="en-CA"/>
          </w:rPr>
          <w:delText xml:space="preserve">Friday </w:delText>
        </w:r>
      </w:del>
      <w:ins w:id="1175" w:author="Jens-Rainer Ohm" w:date="2023-01-20T11:57:00Z">
        <w:r w:rsidR="00536FC0">
          <w:rPr>
            <w:lang w:val="en-CA"/>
          </w:rPr>
          <w:t>XX</w:t>
        </w:r>
        <w:r w:rsidR="00536FC0" w:rsidRPr="00AB703B">
          <w:rPr>
            <w:lang w:val="en-CA"/>
          </w:rPr>
          <w:t xml:space="preserve">day </w:t>
        </w:r>
      </w:ins>
      <w:del w:id="1176" w:author="Jens-Rainer Ohm" w:date="2023-01-20T11:58:00Z">
        <w:r w:rsidR="002F61C3" w:rsidRPr="00AB703B" w:rsidDel="00536FC0">
          <w:rPr>
            <w:lang w:val="en-CA"/>
          </w:rPr>
          <w:delText xml:space="preserve">28 </w:delText>
        </w:r>
      </w:del>
      <w:ins w:id="1177" w:author="Jens-Rainer Ohm" w:date="2023-01-20T11:58:00Z">
        <w:r w:rsidR="00536FC0" w:rsidRPr="00AB703B">
          <w:rPr>
            <w:lang w:val="en-CA"/>
          </w:rPr>
          <w:t>2</w:t>
        </w:r>
        <w:r w:rsidR="00536FC0">
          <w:rPr>
            <w:lang w:val="en-CA"/>
          </w:rPr>
          <w:t>X</w:t>
        </w:r>
        <w:r w:rsidR="00536FC0" w:rsidRPr="00AB703B">
          <w:rPr>
            <w:lang w:val="en-CA"/>
          </w:rPr>
          <w:t xml:space="preserve"> </w:t>
        </w:r>
      </w:ins>
      <w:del w:id="1178" w:author="Jens-Rainer Ohm" w:date="2023-01-20T11:58:00Z">
        <w:r w:rsidR="002F61C3" w:rsidRPr="00AB703B" w:rsidDel="00536FC0">
          <w:rPr>
            <w:lang w:val="en-CA"/>
          </w:rPr>
          <w:delText xml:space="preserve">October </w:delText>
        </w:r>
      </w:del>
      <w:ins w:id="1179" w:author="Jens-Rainer Ohm" w:date="2023-01-20T11:58:00Z">
        <w:r w:rsidR="00536FC0">
          <w:rPr>
            <w:lang w:val="en-CA"/>
          </w:rPr>
          <w:t>January</w:t>
        </w:r>
        <w:r w:rsidR="00536FC0" w:rsidRPr="00AB703B">
          <w:rPr>
            <w:lang w:val="en-CA"/>
          </w:rPr>
          <w:t xml:space="preserve"> </w:t>
        </w:r>
      </w:ins>
      <w:del w:id="1180" w:author="Jens-Rainer Ohm" w:date="2023-01-20T11:58:00Z">
        <w:r w:rsidR="006D555F" w:rsidRPr="00AB703B" w:rsidDel="00536FC0">
          <w:rPr>
            <w:lang w:val="en-CA"/>
          </w:rPr>
          <w:delText>202</w:delText>
        </w:r>
        <w:r w:rsidR="00235094" w:rsidRPr="00AB703B" w:rsidDel="00536FC0">
          <w:rPr>
            <w:lang w:val="en-CA"/>
          </w:rPr>
          <w:delText>2</w:delText>
        </w:r>
      </w:del>
      <w:ins w:id="1181" w:author="Jens-Rainer Ohm" w:date="2023-01-20T11:58:00Z">
        <w:r w:rsidR="00536FC0" w:rsidRPr="00AB703B">
          <w:rPr>
            <w:lang w:val="en-CA"/>
          </w:rPr>
          <w:t>202</w:t>
        </w:r>
        <w:r w:rsidR="00536FC0">
          <w:rPr>
            <w:lang w:val="en-CA"/>
          </w:rPr>
          <w:t>3</w:t>
        </w:r>
      </w:ins>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03BE6AF9" w14:textId="7D5B6B4E" w:rsidR="0093747F" w:rsidRPr="00AB703B" w:rsidRDefault="005E0337" w:rsidP="00430D17">
      <w:pPr>
        <w:rPr>
          <w:lang w:val="en-CA"/>
        </w:rPr>
      </w:pPr>
      <w:r w:rsidRPr="00AB703B">
        <w:rPr>
          <w:lang w:val="en-CA"/>
        </w:rPr>
        <w:t xml:space="preserve"> </w:t>
      </w:r>
      <w:r w:rsidR="0093747F"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49A80923" w:rsidR="00C47B81" w:rsidRPr="00AB703B" w:rsidRDefault="0093747F" w:rsidP="0093747F">
      <w:pPr>
        <w:rPr>
          <w:lang w:val="en-CA"/>
        </w:rPr>
        <w:sectPr w:rsidR="00C47B81" w:rsidRPr="00AB703B" w:rsidSect="00C47B81">
          <w:headerReference w:type="default" r:id="rId1109"/>
          <w:footerReference w:type="default" r:id="rId1110"/>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0F11AAB" w14:textId="46E64B90" w:rsidR="001B0C2D" w:rsidRPr="00AB703B" w:rsidRDefault="00E26A6C" w:rsidP="00430D17">
      <w:pPr>
        <w:rPr>
          <w:sz w:val="24"/>
          <w:lang w:val="en-CA"/>
        </w:rPr>
        <w:sectPr w:rsidR="001B0C2D" w:rsidRPr="00AB703B" w:rsidSect="00C47B81">
          <w:pgSz w:w="12240" w:h="15840" w:code="1"/>
          <w:pgMar w:top="864" w:right="1440" w:bottom="864" w:left="1440" w:header="432" w:footer="432" w:gutter="0"/>
          <w:cols w:space="720"/>
        </w:sect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450D45" w:rsidRPr="00AB703B">
        <w:rPr>
          <w:lang w:val="en-CA"/>
        </w:rPr>
        <w:t xml:space="preserve">XXX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75613C76" w14:textId="3AC95DC8" w:rsidR="00A22CF8" w:rsidRPr="00AB703B" w:rsidRDefault="00A22CF8" w:rsidP="009B36D6">
      <w:pPr>
        <w:pStyle w:val="Liste"/>
        <w:numPr>
          <w:ilvl w:val="0"/>
          <w:numId w:val="47"/>
        </w:numPr>
        <w:tabs>
          <w:tab w:val="clear" w:pos="567"/>
          <w:tab w:val="left" w:pos="576"/>
        </w:tabs>
        <w:snapToGrid w:val="0"/>
        <w:spacing w:before="40"/>
        <w:contextualSpacing w:val="0"/>
        <w:rPr>
          <w:lang w:val="en-CA"/>
        </w:rPr>
      </w:pPr>
    </w:p>
    <w:p w14:paraId="1B940A70" w14:textId="77777777" w:rsidR="006E0351" w:rsidRPr="00AB703B" w:rsidRDefault="006E0351" w:rsidP="00430D17">
      <w:pPr>
        <w:pStyle w:val="berschrift1"/>
        <w:numPr>
          <w:ilvl w:val="0"/>
          <w:numId w:val="0"/>
        </w:numPr>
        <w:jc w:val="center"/>
        <w:rPr>
          <w:lang w:val="en-CA"/>
        </w:rPr>
        <w:sectPr w:rsidR="006E0351" w:rsidRPr="00AB703B"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72923A77"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450D45" w:rsidRPr="00AB703B">
        <w:rPr>
          <w:b/>
          <w:bCs/>
          <w:sz w:val="28"/>
          <w:szCs w:val="28"/>
          <w:lang w:val="en-CA"/>
        </w:rPr>
        <w:t>XXX</w:t>
      </w:r>
    </w:p>
    <w:p w14:paraId="4E61CCAE" w14:textId="195E48BC" w:rsidR="00C47B81" w:rsidRPr="00AB703B" w:rsidRDefault="00C47B81" w:rsidP="000E49D8">
      <w:pPr>
        <w:keepNext/>
        <w:keepLines/>
        <w:spacing w:before="100" w:beforeAutospacing="1" w:after="100" w:afterAutospacing="1"/>
        <w:jc w:val="center"/>
        <w:outlineLvl w:val="1"/>
        <w:rPr>
          <w:rFonts w:eastAsia="SimSun"/>
          <w:sz w:val="24"/>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71EBB" w14:textId="77777777" w:rsidR="001068A1" w:rsidRDefault="001068A1">
      <w:r>
        <w:separator/>
      </w:r>
    </w:p>
  </w:endnote>
  <w:endnote w:type="continuationSeparator" w:id="0">
    <w:p w14:paraId="7460CB6D" w14:textId="77777777" w:rsidR="001068A1" w:rsidRDefault="001068A1">
      <w:r>
        <w:continuationSeparator/>
      </w:r>
    </w:p>
  </w:endnote>
  <w:endnote w:type="continuationNotice" w:id="1">
    <w:p w14:paraId="16591BF3" w14:textId="77777777" w:rsidR="001068A1" w:rsidRDefault="001068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683DFB4C" w:rsidR="00EE0CC2" w:rsidRDefault="00EE0CC2"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C6AA4">
      <w:rPr>
        <w:rStyle w:val="Seitenzahl"/>
        <w:noProof/>
      </w:rPr>
      <w:t>2023-01-20</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0475F" w14:textId="77777777" w:rsidR="001068A1" w:rsidRDefault="001068A1">
      <w:r>
        <w:separator/>
      </w:r>
    </w:p>
  </w:footnote>
  <w:footnote w:type="continuationSeparator" w:id="0">
    <w:p w14:paraId="0DB8E92C" w14:textId="77777777" w:rsidR="001068A1" w:rsidRDefault="001068A1">
      <w:r>
        <w:continuationSeparator/>
      </w:r>
    </w:p>
  </w:footnote>
  <w:footnote w:type="continuationNotice" w:id="1">
    <w:p w14:paraId="706545CD" w14:textId="77777777" w:rsidR="001068A1" w:rsidRDefault="001068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C785" w14:textId="77777777" w:rsidR="00EE0CC2" w:rsidRDefault="00EE0C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A1A97CC"/>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F487175"/>
    <w:multiLevelType w:val="hybridMultilevel"/>
    <w:tmpl w:val="EAB81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79E412E"/>
    <w:multiLevelType w:val="hybridMultilevel"/>
    <w:tmpl w:val="A538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ABD7314"/>
    <w:multiLevelType w:val="hybridMultilevel"/>
    <w:tmpl w:val="0CAC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430DD2"/>
    <w:multiLevelType w:val="hybridMultilevel"/>
    <w:tmpl w:val="262CEC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15711B8"/>
    <w:multiLevelType w:val="hybridMultilevel"/>
    <w:tmpl w:val="E3A6E5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D7190F"/>
    <w:multiLevelType w:val="hybridMultilevel"/>
    <w:tmpl w:val="0C2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FFC58ED"/>
    <w:multiLevelType w:val="hybridMultilevel"/>
    <w:tmpl w:val="6C2A232A"/>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3"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47256E1"/>
    <w:multiLevelType w:val="hybridMultilevel"/>
    <w:tmpl w:val="08EEFF2C"/>
    <w:lvl w:ilvl="0" w:tplc="686EDEF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93"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12507C4"/>
    <w:multiLevelType w:val="hybridMultilevel"/>
    <w:tmpl w:val="418AC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0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1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3"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6156611"/>
    <w:multiLevelType w:val="hybridMultilevel"/>
    <w:tmpl w:val="E390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2D2486"/>
    <w:multiLevelType w:val="hybridMultilevel"/>
    <w:tmpl w:val="2760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0"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68"/>
  </w:num>
  <w:num w:numId="3">
    <w:abstractNumId w:val="37"/>
  </w:num>
  <w:num w:numId="4">
    <w:abstractNumId w:val="80"/>
  </w:num>
  <w:num w:numId="5">
    <w:abstractNumId w:val="87"/>
  </w:num>
  <w:num w:numId="6">
    <w:abstractNumId w:val="121"/>
  </w:num>
  <w:num w:numId="7">
    <w:abstractNumId w:val="114"/>
  </w:num>
  <w:num w:numId="8">
    <w:abstractNumId w:val="66"/>
  </w:num>
  <w:num w:numId="9">
    <w:abstractNumId w:val="31"/>
  </w:num>
  <w:num w:numId="10">
    <w:abstractNumId w:val="119"/>
  </w:num>
  <w:num w:numId="11">
    <w:abstractNumId w:val="108"/>
  </w:num>
  <w:num w:numId="12">
    <w:abstractNumId w:val="38"/>
  </w:num>
  <w:num w:numId="13">
    <w:abstractNumId w:val="104"/>
  </w:num>
  <w:num w:numId="14">
    <w:abstractNumId w:val="7"/>
  </w:num>
  <w:num w:numId="15">
    <w:abstractNumId w:val="3"/>
  </w:num>
  <w:num w:numId="16">
    <w:abstractNumId w:val="2"/>
  </w:num>
  <w:num w:numId="17">
    <w:abstractNumId w:val="1"/>
  </w:num>
  <w:num w:numId="18">
    <w:abstractNumId w:val="0"/>
  </w:num>
  <w:num w:numId="19">
    <w:abstractNumId w:val="111"/>
  </w:num>
  <w:num w:numId="20">
    <w:abstractNumId w:val="38"/>
  </w:num>
  <w:num w:numId="21">
    <w:abstractNumId w:val="42"/>
  </w:num>
  <w:num w:numId="22">
    <w:abstractNumId w:val="88"/>
  </w:num>
  <w:num w:numId="23">
    <w:abstractNumId w:val="27"/>
  </w:num>
  <w:num w:numId="24">
    <w:abstractNumId w:val="70"/>
  </w:num>
  <w:num w:numId="25">
    <w:abstractNumId w:val="8"/>
  </w:num>
  <w:num w:numId="26">
    <w:abstractNumId w:val="19"/>
  </w:num>
  <w:num w:numId="27">
    <w:abstractNumId w:val="62"/>
  </w:num>
  <w:num w:numId="28">
    <w:abstractNumId w:val="61"/>
  </w:num>
  <w:num w:numId="29">
    <w:abstractNumId w:val="13"/>
  </w:num>
  <w:num w:numId="30">
    <w:abstractNumId w:val="43"/>
  </w:num>
  <w:num w:numId="31">
    <w:abstractNumId w:val="71"/>
  </w:num>
  <w:num w:numId="32">
    <w:abstractNumId w:val="50"/>
  </w:num>
  <w:num w:numId="33">
    <w:abstractNumId w:val="40"/>
  </w:num>
  <w:num w:numId="34">
    <w:abstractNumId w:val="76"/>
  </w:num>
  <w:num w:numId="35">
    <w:abstractNumId w:val="34"/>
  </w:num>
  <w:num w:numId="36">
    <w:abstractNumId w:val="72"/>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103"/>
    <w:lvlOverride w:ilvl="0">
      <w:startOverride w:val="1"/>
    </w:lvlOverride>
  </w:num>
  <w:num w:numId="39">
    <w:abstractNumId w:val="6"/>
  </w:num>
  <w:num w:numId="40">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0"/>
  </w:num>
  <w:num w:numId="42">
    <w:abstractNumId w:val="122"/>
  </w:num>
  <w:num w:numId="43">
    <w:abstractNumId w:val="98"/>
  </w:num>
  <w:num w:numId="44">
    <w:abstractNumId w:val="21"/>
  </w:num>
  <w:num w:numId="45">
    <w:abstractNumId w:val="11"/>
  </w:num>
  <w:num w:numId="46">
    <w:abstractNumId w:val="81"/>
  </w:num>
  <w:num w:numId="47">
    <w:abstractNumId w:val="46"/>
  </w:num>
  <w:num w:numId="48">
    <w:abstractNumId w:val="112"/>
  </w:num>
  <w:num w:numId="49">
    <w:abstractNumId w:val="52"/>
  </w:num>
  <w:num w:numId="50">
    <w:abstractNumId w:val="74"/>
  </w:num>
  <w:num w:numId="51">
    <w:abstractNumId w:val="41"/>
  </w:num>
  <w:num w:numId="52">
    <w:abstractNumId w:val="106"/>
  </w:num>
  <w:num w:numId="53">
    <w:abstractNumId w:val="105"/>
  </w:num>
  <w:num w:numId="54">
    <w:abstractNumId w:val="16"/>
  </w:num>
  <w:num w:numId="55">
    <w:abstractNumId w:val="58"/>
  </w:num>
  <w:num w:numId="56">
    <w:abstractNumId w:val="47"/>
  </w:num>
  <w:num w:numId="57">
    <w:abstractNumId w:val="48"/>
  </w:num>
  <w:num w:numId="58">
    <w:abstractNumId w:val="67"/>
  </w:num>
  <w:num w:numId="59">
    <w:abstractNumId w:val="55"/>
  </w:num>
  <w:num w:numId="60">
    <w:abstractNumId w:val="57"/>
  </w:num>
  <w:num w:numId="61">
    <w:abstractNumId w:val="12"/>
  </w:num>
  <w:num w:numId="62">
    <w:abstractNumId w:val="65"/>
  </w:num>
  <w:num w:numId="63">
    <w:abstractNumId w:val="99"/>
  </w:num>
  <w:num w:numId="64">
    <w:abstractNumId w:val="30"/>
  </w:num>
  <w:num w:numId="65">
    <w:abstractNumId w:val="86"/>
  </w:num>
  <w:num w:numId="66">
    <w:abstractNumId w:val="15"/>
  </w:num>
  <w:num w:numId="67">
    <w:abstractNumId w:val="45"/>
  </w:num>
  <w:num w:numId="68">
    <w:abstractNumId w:val="59"/>
  </w:num>
  <w:num w:numId="69">
    <w:abstractNumId w:val="77"/>
  </w:num>
  <w:num w:numId="70">
    <w:abstractNumId w:val="90"/>
  </w:num>
  <w:num w:numId="71">
    <w:abstractNumId w:val="14"/>
  </w:num>
  <w:num w:numId="72">
    <w:abstractNumId w:val="44"/>
  </w:num>
  <w:num w:numId="73">
    <w:abstractNumId w:val="54"/>
  </w:num>
  <w:num w:numId="74">
    <w:abstractNumId w:val="113"/>
  </w:num>
  <w:num w:numId="75">
    <w:abstractNumId w:val="116"/>
  </w:num>
  <w:num w:numId="76">
    <w:abstractNumId w:val="118"/>
  </w:num>
  <w:num w:numId="77">
    <w:abstractNumId w:val="89"/>
  </w:num>
  <w:num w:numId="78">
    <w:abstractNumId w:val="120"/>
  </w:num>
  <w:num w:numId="79">
    <w:abstractNumId w:val="91"/>
  </w:num>
  <w:num w:numId="80">
    <w:abstractNumId w:val="109"/>
  </w:num>
  <w:num w:numId="81">
    <w:abstractNumId w:val="94"/>
  </w:num>
  <w:num w:numId="82">
    <w:abstractNumId w:val="110"/>
  </w:num>
  <w:num w:numId="83">
    <w:abstractNumId w:val="93"/>
  </w:num>
  <w:num w:numId="84">
    <w:abstractNumId w:val="85"/>
  </w:num>
  <w:num w:numId="85">
    <w:abstractNumId w:val="23"/>
  </w:num>
  <w:num w:numId="86">
    <w:abstractNumId w:val="84"/>
  </w:num>
  <w:num w:numId="87">
    <w:abstractNumId w:val="28"/>
  </w:num>
  <w:num w:numId="88">
    <w:abstractNumId w:val="17"/>
  </w:num>
  <w:num w:numId="89">
    <w:abstractNumId w:val="32"/>
  </w:num>
  <w:num w:numId="90">
    <w:abstractNumId w:val="9"/>
  </w:num>
  <w:num w:numId="91">
    <w:abstractNumId w:val="101"/>
  </w:num>
  <w:num w:numId="92">
    <w:abstractNumId w:val="92"/>
  </w:num>
  <w:num w:numId="93">
    <w:abstractNumId w:val="22"/>
  </w:num>
  <w:num w:numId="94">
    <w:abstractNumId w:val="69"/>
  </w:num>
  <w:num w:numId="95">
    <w:abstractNumId w:val="83"/>
  </w:num>
  <w:num w:numId="96">
    <w:abstractNumId w:val="10"/>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num>
  <w:num w:numId="143">
    <w:abstractNumId w:val="18"/>
  </w:num>
  <w:num w:numId="144">
    <w:abstractNumId w:val="102"/>
  </w:num>
  <w:num w:numId="145">
    <w:abstractNumId w:val="2"/>
  </w:num>
  <w:num w:numId="146">
    <w:abstractNumId w:val="24"/>
  </w:num>
  <w:num w:numId="147">
    <w:abstractNumId w:val="95"/>
  </w:num>
  <w:num w:numId="148">
    <w:abstractNumId w:val="100"/>
  </w:num>
  <w:num w:numId="149">
    <w:abstractNumId w:val="35"/>
  </w:num>
  <w:num w:numId="150">
    <w:abstractNumId w:val="2"/>
  </w:num>
  <w:num w:numId="151">
    <w:abstractNumId w:val="2"/>
  </w:num>
  <w:num w:numId="152">
    <w:abstractNumId w:val="56"/>
  </w:num>
  <w:num w:numId="153">
    <w:abstractNumId w:val="73"/>
  </w:num>
  <w:num w:numId="154">
    <w:abstractNumId w:val="79"/>
  </w:num>
  <w:num w:numId="155">
    <w:abstractNumId w:val="25"/>
  </w:num>
  <w:num w:numId="1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8"/>
  </w:num>
  <w:num w:numId="167">
    <w:abstractNumId w:val="64"/>
  </w:num>
  <w:num w:numId="168">
    <w:abstractNumId w:val="96"/>
  </w:num>
  <w:num w:numId="169">
    <w:abstractNumId w:val="97"/>
  </w:num>
  <w:num w:numId="170">
    <w:abstractNumId w:val="49"/>
  </w:num>
  <w:num w:numId="171">
    <w:abstractNumId w:val="20"/>
  </w:num>
  <w:num w:numId="172">
    <w:abstractNumId w:val="117"/>
  </w:num>
  <w:num w:numId="173">
    <w:abstractNumId w:val="75"/>
  </w:num>
  <w:num w:numId="174">
    <w:abstractNumId w:val="33"/>
  </w:num>
  <w:num w:numId="175">
    <w:abstractNumId w:val="63"/>
  </w:num>
  <w:num w:numId="176">
    <w:abstractNumId w:val="82"/>
  </w:num>
  <w:num w:numId="177">
    <w:abstractNumId w:val="26"/>
  </w:num>
  <w:num w:numId="178">
    <w:abstractNumId w:val="29"/>
  </w:num>
  <w:num w:numId="179">
    <w:abstractNumId w:val="60"/>
  </w:num>
  <w:num w:numId="180">
    <w:abstractNumId w:val="107"/>
  </w:num>
  <w:num w:numId="181">
    <w:abstractNumId w:val="51"/>
  </w:num>
  <w:num w:numId="182">
    <w:abstractNumId w:val="39"/>
  </w:num>
  <w:num w:numId="183">
    <w:abstractNumId w:val="115"/>
  </w:num>
  <w:numIdMacAtCleanup w:val="1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AAE"/>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445A"/>
    <w:pPr>
      <w:spacing w:before="136"/>
      <w:jc w:val="both"/>
    </w:pPr>
    <w:rPr>
      <w:rFonts w:eastAsia="Times New Roman"/>
      <w:sz w:val="22"/>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uiPriority w:val="99"/>
    <w:rsid w:val="001F3146"/>
    <w:rPr>
      <w:sz w:val="20"/>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5"/>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6"/>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file:////Users/shanliu-sl/Documents/contribution/jvet29ac/current_document.php%3fid=12258" TargetMode="External"/><Relationship Id="rId268" Type="http://schemas.openxmlformats.org/officeDocument/2006/relationships/hyperlink" Target="file:////Users/shanliu-sl/Documents/contribution/jvet29ac/current_document.php%3fid=12328" TargetMode="External"/><Relationship Id="rId475" Type="http://schemas.openxmlformats.org/officeDocument/2006/relationships/hyperlink" Target="mailto:yekui.wang@bytedance.com" TargetMode="External"/><Relationship Id="rId682" Type="http://schemas.openxmlformats.org/officeDocument/2006/relationships/hyperlink" Target="https://jvet-experts.org/doc_end_user/documents/29_Teleconference/wg11/JVET-AC0144-v1.zip" TargetMode="External"/><Relationship Id="rId128" Type="http://schemas.openxmlformats.org/officeDocument/2006/relationships/hyperlink" Target="https://jvet-experts.org/doc_end_user/current_document.php?id=12336" TargetMode="External"/><Relationship Id="rId335" Type="http://schemas.openxmlformats.org/officeDocument/2006/relationships/hyperlink" Target="file:////Users/shanliu-sl/Documents/contribution/jvet29ac/current_document.php%3fid=12263" TargetMode="External"/><Relationship Id="rId542" Type="http://schemas.openxmlformats.org/officeDocument/2006/relationships/image" Target="media/image11.png"/><Relationship Id="rId987" Type="http://schemas.openxmlformats.org/officeDocument/2006/relationships/hyperlink" Target="mailto:lijunru@bytedance.com" TargetMode="External"/><Relationship Id="rId402" Type="http://schemas.openxmlformats.org/officeDocument/2006/relationships/hyperlink" Target="mailto:lizhang.idm@bytedance.com" TargetMode="External"/><Relationship Id="rId847" Type="http://schemas.openxmlformats.org/officeDocument/2006/relationships/hyperlink" Target="https://jvet-experts.org/doc_end_user/current_document.php?id=12271" TargetMode="External"/><Relationship Id="rId1032" Type="http://schemas.openxmlformats.org/officeDocument/2006/relationships/hyperlink" Target="https://jvet-experts.org/doc_end_user/current_document.php?id=12378" TargetMode="External"/><Relationship Id="rId707" Type="http://schemas.openxmlformats.org/officeDocument/2006/relationships/hyperlink" Target="https://jvet-experts.org/doc_end_user/current_document.php?id=12414" TargetMode="External"/><Relationship Id="rId914" Type="http://schemas.openxmlformats.org/officeDocument/2006/relationships/hyperlink" Target="https://jvet-experts.org/doc_end_user/current_document.php?id=12555" TargetMode="External"/><Relationship Id="rId43" Type="http://schemas.openxmlformats.org/officeDocument/2006/relationships/hyperlink" Target="http://wftp3.itu.int/av-arch/jvet-site/2022_10_AB_Mainz/" TargetMode="External"/><Relationship Id="rId192" Type="http://schemas.openxmlformats.org/officeDocument/2006/relationships/hyperlink" Target="mailto:franck.galpin@interdigital.com" TargetMode="External"/><Relationship Id="rId497" Type="http://schemas.openxmlformats.org/officeDocument/2006/relationships/hyperlink" Target="https://jvet.hhi.fraunhofer.de/trac/vvc/ticket/1469" TargetMode="External"/><Relationship Id="rId357" Type="http://schemas.openxmlformats.org/officeDocument/2006/relationships/hyperlink" Target="mailto:linchaoyi.cy@bytedance.com" TargetMode="External"/><Relationship Id="rId217" Type="http://schemas.openxmlformats.org/officeDocument/2006/relationships/hyperlink" Target="mailto:pyin@dolby.com" TargetMode="External"/><Relationship Id="rId564" Type="http://schemas.openxmlformats.org/officeDocument/2006/relationships/image" Target="media/image14.png"/><Relationship Id="rId771" Type="http://schemas.openxmlformats.org/officeDocument/2006/relationships/hyperlink" Target="https://jvet-experts.org/doc_end_user/current_document.php?id=12300" TargetMode="External"/><Relationship Id="rId869" Type="http://schemas.openxmlformats.org/officeDocument/2006/relationships/hyperlink" Target="https://jvet-experts.org/doc_end_user/current_document.php?id=12322" TargetMode="External"/><Relationship Id="rId424" Type="http://schemas.openxmlformats.org/officeDocument/2006/relationships/hyperlink" Target="mailto:zzchen@whu.edu.cn" TargetMode="External"/><Relationship Id="rId631" Type="http://schemas.openxmlformats.org/officeDocument/2006/relationships/hyperlink" Target="https://jvet-experts.org/doc_end_user/current_document.php?id=12514" TargetMode="External"/><Relationship Id="rId729" Type="http://schemas.openxmlformats.org/officeDocument/2006/relationships/hyperlink" Target="https://jvet-experts.org/doc_end_user/current_document.php?id=12335" TargetMode="External"/><Relationship Id="rId1054" Type="http://schemas.openxmlformats.org/officeDocument/2006/relationships/hyperlink" Target="mailto:jvet@lists.rwth-aachen.de" TargetMode="External"/><Relationship Id="rId936" Type="http://schemas.openxmlformats.org/officeDocument/2006/relationships/hyperlink" Target="mailto:sdeshpande@sharplabs.com" TargetMode="External"/><Relationship Id="rId65" Type="http://schemas.openxmlformats.org/officeDocument/2006/relationships/hyperlink" Target="https://vcgit.hhi.fraunhofer.de/jvet/HTM/-/tags/HTM-16.3" TargetMode="External"/><Relationship Id="rId281" Type="http://schemas.openxmlformats.org/officeDocument/2006/relationships/hyperlink" Target="file:////Users/shanliu-sl/Documents/contribution/jvet29ac/current_document.php%3fid=12401" TargetMode="External"/><Relationship Id="rId141" Type="http://schemas.openxmlformats.org/officeDocument/2006/relationships/hyperlink" Target="mailto:jvet@lists.rwth-aachen.de" TargetMode="External"/><Relationship Id="rId379" Type="http://schemas.openxmlformats.org/officeDocument/2006/relationships/hyperlink" Target="mailto:yekui.wang@bytedance.com" TargetMode="External"/><Relationship Id="rId586" Type="http://schemas.openxmlformats.org/officeDocument/2006/relationships/hyperlink" Target="https://jvet-experts.org/doc_end_user/current_document.php?id=12495" TargetMode="External"/><Relationship Id="rId793" Type="http://schemas.openxmlformats.org/officeDocument/2006/relationships/hyperlink" Target="https://jvet-experts.org/doc_end_user/current_document.php?id=12321"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9ac/current_document.php%3fid=12398" TargetMode="External"/><Relationship Id="rId446" Type="http://schemas.openxmlformats.org/officeDocument/2006/relationships/hyperlink" Target="https://vcgit.hhi.fraunhofer.de/jvet/VVCSoftware_VTM/" TargetMode="External"/><Relationship Id="rId653" Type="http://schemas.openxmlformats.org/officeDocument/2006/relationships/hyperlink" Target="https://vcgit.hhi.fraunhofer.de/ecm/ECM/-/tags/ECM-7.0" TargetMode="External"/><Relationship Id="rId1076" Type="http://schemas.openxmlformats.org/officeDocument/2006/relationships/hyperlink" Target="https://jvet-experts.org/doc_end_user/current_document.php?id=12212" TargetMode="External"/><Relationship Id="rId306" Type="http://schemas.openxmlformats.org/officeDocument/2006/relationships/hyperlink" Target="https://jvet-experts.org/doc_end_user/current_document.php?id=12475" TargetMode="External"/><Relationship Id="rId860" Type="http://schemas.openxmlformats.org/officeDocument/2006/relationships/hyperlink" Target="https://jvet-experts.org/doc_end_user/current_document.php?id=12541" TargetMode="External"/><Relationship Id="rId958" Type="http://schemas.openxmlformats.org/officeDocument/2006/relationships/hyperlink" Target="mailto:dr.hendry@lge.com" TargetMode="External"/><Relationship Id="rId87" Type="http://schemas.openxmlformats.org/officeDocument/2006/relationships/hyperlink" Target="mailto:wien@lfb.rwth-aachen.de" TargetMode="External"/><Relationship Id="rId513" Type="http://schemas.openxmlformats.org/officeDocument/2006/relationships/hyperlink" Target="https://jvet-experts.org/doc_end_user/current_document.php?id=12408" TargetMode="External"/><Relationship Id="rId720" Type="http://schemas.openxmlformats.org/officeDocument/2006/relationships/hyperlink" Target="https://jvet-experts.org/doc_end_user/documents/29_Teleconference/wg11/JVET-AC0112-v2.zip" TargetMode="External"/><Relationship Id="rId818" Type="http://schemas.openxmlformats.org/officeDocument/2006/relationships/hyperlink" Target="https://jvet-experts.org/doc_end_user/current_document.php?id=12389" TargetMode="External"/><Relationship Id="rId1003" Type="http://schemas.openxmlformats.org/officeDocument/2006/relationships/hyperlink" Target="https://jvet-experts.org/doc_end_user/current_document.php?id=12378"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2483" TargetMode="External"/><Relationship Id="rId524" Type="http://schemas.openxmlformats.org/officeDocument/2006/relationships/hyperlink" Target="https://jvet-experts.org/doc_end_user/current_document.php?id=12556" TargetMode="External"/><Relationship Id="rId731" Type="http://schemas.openxmlformats.org/officeDocument/2006/relationships/hyperlink" Target="https://jvet-experts.org/doc_end_user/current_document.php?id=12410" TargetMode="External"/><Relationship Id="rId98" Type="http://schemas.openxmlformats.org/officeDocument/2006/relationships/hyperlink" Target="mailto:jvet@lists.rwth-aachen.de" TargetMode="External"/><Relationship Id="rId163" Type="http://schemas.openxmlformats.org/officeDocument/2006/relationships/hyperlink" Target="file:////Users/shanliu-sl/Documents/contribution/jvet29ac/current_document.php%3fid=12357" TargetMode="External"/><Relationship Id="rId370" Type="http://schemas.openxmlformats.org/officeDocument/2006/relationships/hyperlink" Target="mailto:linchaoyi.cy@bytedance.com" TargetMode="External"/><Relationship Id="rId829" Type="http://schemas.openxmlformats.org/officeDocument/2006/relationships/hyperlink" Target="https://jvet-experts.org/doc_end_user/current_document.php?id=12390" TargetMode="External"/><Relationship Id="rId1014" Type="http://schemas.openxmlformats.org/officeDocument/2006/relationships/hyperlink" Target="https://jvet-experts.org/doc_end_user/current_document.php?id=12232" TargetMode="External"/><Relationship Id="rId230" Type="http://schemas.openxmlformats.org/officeDocument/2006/relationships/hyperlink" Target="mailto:ruoyang.yu@ericsson.com" TargetMode="External"/><Relationship Id="rId468" Type="http://schemas.openxmlformats.org/officeDocument/2006/relationships/hyperlink" Target="mailto:yan.ye@alibaba-inc.com" TargetMode="External"/><Relationship Id="rId675" Type="http://schemas.openxmlformats.org/officeDocument/2006/relationships/hyperlink" Target="https://jvet-experts.org/doc_end_user/documents/29_Teleconference/wg11/JVET-AC0281-v1.zip" TargetMode="External"/><Relationship Id="rId882" Type="http://schemas.openxmlformats.org/officeDocument/2006/relationships/hyperlink" Target="https://jvet-experts.org/doc_end_user/current_document.php?id=12501" TargetMode="External"/><Relationship Id="rId1098" Type="http://schemas.openxmlformats.org/officeDocument/2006/relationships/hyperlink" Target="https://jvet-experts.org/doc_end_user/current_document.php?id=11949" TargetMode="External"/><Relationship Id="rId25" Type="http://schemas.openxmlformats.org/officeDocument/2006/relationships/hyperlink" Target="http://phenix.int-evry.fr/jvet/" TargetMode="External"/><Relationship Id="rId328" Type="http://schemas.openxmlformats.org/officeDocument/2006/relationships/hyperlink" Target="mailto:wangdong7@oppo.com" TargetMode="External"/><Relationship Id="rId535" Type="http://schemas.openxmlformats.org/officeDocument/2006/relationships/hyperlink" Target="https://jvet-experts.org/doc_end_user/current_document.php?id=12522" TargetMode="External"/><Relationship Id="rId742" Type="http://schemas.openxmlformats.org/officeDocument/2006/relationships/hyperlink" Target="https://jvet-experts.org/doc_end_user/documents/29_Teleconference/wg11/JVET-AC0162-v1.zip" TargetMode="External"/><Relationship Id="rId174" Type="http://schemas.openxmlformats.org/officeDocument/2006/relationships/hyperlink" Target="mailto:serena@oppo.com" TargetMode="External"/><Relationship Id="rId381" Type="http://schemas.openxmlformats.org/officeDocument/2006/relationships/hyperlink" Target="mailto:lijunru@bytedance.com" TargetMode="External"/><Relationship Id="rId602" Type="http://schemas.openxmlformats.org/officeDocument/2006/relationships/hyperlink" Target="https://jvet-experts.org/doc_end_user/current_document.php?id=12381" TargetMode="External"/><Relationship Id="rId1025" Type="http://schemas.openxmlformats.org/officeDocument/2006/relationships/hyperlink" Target="https://www.jvet-experts.org/doc_end_user/current_document.php?id=12334" TargetMode="External"/><Relationship Id="rId241" Type="http://schemas.openxmlformats.org/officeDocument/2006/relationships/hyperlink" Target="mailto:liqiangwang@tencent.com" TargetMode="External"/><Relationship Id="rId479" Type="http://schemas.openxmlformats.org/officeDocument/2006/relationships/hyperlink" Target="https://jvet.hhi.fraunhofer.de/trac/vvc/ticket/1569" TargetMode="External"/><Relationship Id="rId686" Type="http://schemas.openxmlformats.org/officeDocument/2006/relationships/hyperlink" Target="https://jvet-experts.org/doc_end_user/documents/29_Teleconference/wg11/JVET-AC0144-v1.zip" TargetMode="External"/><Relationship Id="rId893" Type="http://schemas.openxmlformats.org/officeDocument/2006/relationships/hyperlink" Target="https://jvet-experts.org/doc_end_user/current_document.php?id=12411" TargetMode="External"/><Relationship Id="rId907" Type="http://schemas.openxmlformats.org/officeDocument/2006/relationships/hyperlink" Target="https://jvet-experts.org/doc_end_user/current_document.php?id=12394"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file:////Users/shanliu-sl/Documents/contribution/jvet29ac/current_document.php%3fid=12276" TargetMode="External"/><Relationship Id="rId546" Type="http://schemas.openxmlformats.org/officeDocument/2006/relationships/hyperlink" Target="https://jvet-experts.org/doc_end_user/current_document.php?id=12398" TargetMode="External"/><Relationship Id="rId753" Type="http://schemas.openxmlformats.org/officeDocument/2006/relationships/hyperlink" Target="https://jvet-experts.org/doc_end_user/current_document.php?id=12239"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mailto:junghak.nam@lge.com" TargetMode="External"/><Relationship Id="rId406" Type="http://schemas.openxmlformats.org/officeDocument/2006/relationships/hyperlink" Target="mailto:yekui.wang@bytedance.com" TargetMode="External"/><Relationship Id="rId960" Type="http://schemas.openxmlformats.org/officeDocument/2006/relationships/hyperlink" Target="mailto:dr.hendry@lge.com" TargetMode="External"/><Relationship Id="rId1036" Type="http://schemas.openxmlformats.org/officeDocument/2006/relationships/hyperlink" Target="https://jvet-experts.org/doc_end_user/current_document.php?id=12260" TargetMode="External"/><Relationship Id="rId392" Type="http://schemas.openxmlformats.org/officeDocument/2006/relationships/hyperlink" Target="mailto:yekui.wang@bytedance.com" TargetMode="External"/><Relationship Id="rId613" Type="http://schemas.openxmlformats.org/officeDocument/2006/relationships/hyperlink" Target="https://jvet-experts.org/doc_end_user/current_document.php?id=12513" TargetMode="External"/><Relationship Id="rId697" Type="http://schemas.openxmlformats.org/officeDocument/2006/relationships/hyperlink" Target="https://jvet-experts.org/doc_end_user/documents/29_Teleconference/wg11/JVET-AC0071-v1.zip" TargetMode="External"/><Relationship Id="rId820" Type="http://schemas.openxmlformats.org/officeDocument/2006/relationships/hyperlink" Target="https://jvet-experts.org/doc_end_user/current_document.php?id=12420" TargetMode="External"/><Relationship Id="rId918" Type="http://schemas.openxmlformats.org/officeDocument/2006/relationships/hyperlink" Target="https://jvet-experts.org/doc_end_user/current_document.php?id=12405" TargetMode="External"/><Relationship Id="rId252" Type="http://schemas.openxmlformats.org/officeDocument/2006/relationships/hyperlink" Target="mailto:xiaozhongxu@tencent.com" TargetMode="External"/><Relationship Id="rId1103" Type="http://schemas.openxmlformats.org/officeDocument/2006/relationships/hyperlink" Target="https://jvet-experts.org/doc_end_user/current_document.php?id=12209" TargetMode="External"/><Relationship Id="rId47" Type="http://schemas.openxmlformats.org/officeDocument/2006/relationships/hyperlink" Target="https://www.itu.int/wftp3/av-arch/jvet-site/2023_01_AC_Virtual/JVET-AC_Logistics.docx" TargetMode="External"/><Relationship Id="rId112" Type="http://schemas.openxmlformats.org/officeDocument/2006/relationships/hyperlink" Target="https://jvet-experts.org/doc_end_user/current_document.php?id=12384" TargetMode="External"/><Relationship Id="rId557" Type="http://schemas.openxmlformats.org/officeDocument/2006/relationships/hyperlink" Target="https://jvet-experts.org/doc_end_user/documents/29_Teleconference/wg11/JVET-AC0089-v1.zip" TargetMode="External"/><Relationship Id="rId764" Type="http://schemas.openxmlformats.org/officeDocument/2006/relationships/hyperlink" Target="https://jvet-experts.org/doc_end_user/current_document.php?id=12466" TargetMode="External"/><Relationship Id="rId971" Type="http://schemas.openxmlformats.org/officeDocument/2006/relationships/hyperlink" Target="mailto:zhangkai.video@bytedance.com" TargetMode="External"/><Relationship Id="rId196" Type="http://schemas.openxmlformats.org/officeDocument/2006/relationships/hyperlink" Target="mailto:v-yuhaoping@oppo.com" TargetMode="External"/><Relationship Id="rId417" Type="http://schemas.openxmlformats.org/officeDocument/2006/relationships/hyperlink" Target="mailto:wangzhikui@hisense.com" TargetMode="External"/><Relationship Id="rId624" Type="http://schemas.openxmlformats.org/officeDocument/2006/relationships/image" Target="media/image27.png"/><Relationship Id="rId831" Type="http://schemas.openxmlformats.org/officeDocument/2006/relationships/hyperlink" Target="https://jvet-experts.org/doc_end_user/current_document.php?id=12409" TargetMode="External"/><Relationship Id="rId1047" Type="http://schemas.openxmlformats.org/officeDocument/2006/relationships/hyperlink" Target="https://jvet-experts.org/doc_end_user/current_document.php?id=12556" TargetMode="External"/><Relationship Id="rId263" Type="http://schemas.openxmlformats.org/officeDocument/2006/relationships/hyperlink" Target="mailto:myron.li@oppo.com" TargetMode="External"/><Relationship Id="rId470" Type="http://schemas.openxmlformats.org/officeDocument/2006/relationships/hyperlink" Target="mailto:christopher.hollmann@ericsson.com" TargetMode="External"/><Relationship Id="rId929" Type="http://schemas.openxmlformats.org/officeDocument/2006/relationships/hyperlink" Target="https://jvet-experts.org/doc_end_user/current_document.php?id=12546" TargetMode="External"/><Relationship Id="rId58" Type="http://schemas.openxmlformats.org/officeDocument/2006/relationships/hyperlink" Target="https://jvet.hhi.fraunhofer.de/trac/vvc/ticket/1564" TargetMode="External"/><Relationship Id="rId123" Type="http://schemas.openxmlformats.org/officeDocument/2006/relationships/hyperlink" Target="https://jvet-experts.org/doc_end_user/current_document.php?id=12329" TargetMode="External"/><Relationship Id="rId330" Type="http://schemas.openxmlformats.org/officeDocument/2006/relationships/hyperlink" Target="mailto:lijunru@bytedance.com" TargetMode="External"/><Relationship Id="rId568" Type="http://schemas.openxmlformats.org/officeDocument/2006/relationships/image" Target="media/image18.png"/><Relationship Id="rId775" Type="http://schemas.openxmlformats.org/officeDocument/2006/relationships/hyperlink" Target="https://jvet-experts.org/doc_end_user/current_document.php?id=12302" TargetMode="External"/><Relationship Id="rId982" Type="http://schemas.openxmlformats.org/officeDocument/2006/relationships/hyperlink" Target="https://jvet-experts.org/doc_end_user/current_document.php?id=12338" TargetMode="External"/><Relationship Id="rId428" Type="http://schemas.openxmlformats.org/officeDocument/2006/relationships/hyperlink" Target="file:////Users/shanliu-sl/Documents/contribution/jvet29ac/current_document.php%3fid=12293" TargetMode="External"/><Relationship Id="rId635" Type="http://schemas.openxmlformats.org/officeDocument/2006/relationships/hyperlink" Target="https://jvet-experts.org/doc_end_user/current_document.php?id=12545" TargetMode="External"/><Relationship Id="rId842" Type="http://schemas.openxmlformats.org/officeDocument/2006/relationships/hyperlink" Target="https://jvet-experts.org/doc_end_user/current_document.php?id=12446" TargetMode="External"/><Relationship Id="rId1058" Type="http://schemas.openxmlformats.org/officeDocument/2006/relationships/hyperlink" Target="mailto:jvet@lists.rwth-aachen.de" TargetMode="External"/><Relationship Id="rId274" Type="http://schemas.openxmlformats.org/officeDocument/2006/relationships/hyperlink" Target="mailto:zhengzk@xidian.edu.cn" TargetMode="External"/><Relationship Id="rId481" Type="http://schemas.openxmlformats.org/officeDocument/2006/relationships/hyperlink" Target="mailto:andy.fu@allegrodvt.com" TargetMode="External"/><Relationship Id="rId702" Type="http://schemas.openxmlformats.org/officeDocument/2006/relationships/hyperlink" Target="https://jvet-experts.org/doc_end_user/current_document.php?id=12414" TargetMode="External"/><Relationship Id="rId69" Type="http://schemas.openxmlformats.org/officeDocument/2006/relationships/hyperlink" Target="https://vcgit.hhi.fraunhofer.de/jvet/3dv-atm/-/tags/3DV-ATM_v15.0" TargetMode="External"/><Relationship Id="rId134" Type="http://schemas.openxmlformats.org/officeDocument/2006/relationships/hyperlink" Target="https://jvet-experts.org/doc_end_user/current_document.php?id=12378" TargetMode="External"/><Relationship Id="rId579" Type="http://schemas.openxmlformats.org/officeDocument/2006/relationships/hyperlink" Target="https://jvet-experts.org/doc_end_user/current_document.php?id=12462" TargetMode="External"/><Relationship Id="rId786" Type="http://schemas.openxmlformats.org/officeDocument/2006/relationships/hyperlink" Target="https://jvet-experts.org/doc_end_user/current_document.php?id=12314" TargetMode="External"/><Relationship Id="rId993" Type="http://schemas.openxmlformats.org/officeDocument/2006/relationships/hyperlink" Target="mailto:yue.li@bytedance.com" TargetMode="External"/><Relationship Id="rId341" Type="http://schemas.openxmlformats.org/officeDocument/2006/relationships/hyperlink" Target="file:////Users/shanliu-sl/Documents/contribution/jvet29ac/current_document.php%3fid=12277" TargetMode="External"/><Relationship Id="rId439" Type="http://schemas.openxmlformats.org/officeDocument/2006/relationships/hyperlink" Target="https://jvet-experts.org/doc_end_user/current_document.php?id=12257" TargetMode="External"/><Relationship Id="rId646" Type="http://schemas.openxmlformats.org/officeDocument/2006/relationships/image" Target="media/image35.jpeg"/><Relationship Id="rId1069" Type="http://schemas.openxmlformats.org/officeDocument/2006/relationships/hyperlink" Target="http://phenix.it-sudparis.eu/jct/doc_end_user/current_document.php?id=5095" TargetMode="External"/><Relationship Id="rId201" Type="http://schemas.openxmlformats.org/officeDocument/2006/relationships/hyperlink" Target="mailto:v-yuhaoping@oppo.com" TargetMode="External"/><Relationship Id="rId285" Type="http://schemas.openxmlformats.org/officeDocument/2006/relationships/hyperlink" Target="mailto:shanl@tencent.com" TargetMode="External"/><Relationship Id="rId506" Type="http://schemas.openxmlformats.org/officeDocument/2006/relationships/hyperlink" Target="https://jvet-experts.org/doc_end_user/current_document.php?id=12228" TargetMode="External"/><Relationship Id="rId853" Type="http://schemas.openxmlformats.org/officeDocument/2006/relationships/hyperlink" Target="https://jvet-experts.org/doc_end_user/current_document.php?id=12297" TargetMode="External"/><Relationship Id="rId492" Type="http://schemas.openxmlformats.org/officeDocument/2006/relationships/hyperlink" Target="https://jvet.hhi.fraunhofer.de/trac/vvc/ticket/1486" TargetMode="External"/><Relationship Id="rId713" Type="http://schemas.openxmlformats.org/officeDocument/2006/relationships/hyperlink" Target="https://jvet-experts.org/doc_end_user/current_document.php?id=12473" TargetMode="External"/><Relationship Id="rId797" Type="http://schemas.openxmlformats.org/officeDocument/2006/relationships/hyperlink" Target="https://jvet-experts.org/doc_end_user/current_document.php?id=12332" TargetMode="External"/><Relationship Id="rId920" Type="http://schemas.openxmlformats.org/officeDocument/2006/relationships/hyperlink" Target="https://jvet-experts.org/doc_end_user/current_document.php?id=12407" TargetMode="External"/><Relationship Id="rId145" Type="http://schemas.openxmlformats.org/officeDocument/2006/relationships/hyperlink" Target="file:////Users/shanliu-sl/Documents/contribution/jvet29ac/current_document.php%3fid=12267" TargetMode="External"/><Relationship Id="rId352" Type="http://schemas.openxmlformats.org/officeDocument/2006/relationships/hyperlink" Target="mailto:xujizheng@bytedance.com" TargetMode="External"/><Relationship Id="rId212" Type="http://schemas.openxmlformats.org/officeDocument/2006/relationships/hyperlink" Target="mailto:per.wennersten@ericsson.com" TargetMode="External"/><Relationship Id="rId657" Type="http://schemas.openxmlformats.org/officeDocument/2006/relationships/hyperlink" Target="https://jvet-experts.org/doc_end_user/current_document.php?id=12466" TargetMode="External"/><Relationship Id="rId864" Type="http://schemas.openxmlformats.org/officeDocument/2006/relationships/hyperlink" Target="https://jvet-experts.org/doc_end_user/current_document.php?id=12455" TargetMode="External"/><Relationship Id="rId296" Type="http://schemas.openxmlformats.org/officeDocument/2006/relationships/hyperlink" Target="file:////Users/shanliu-sl/Documents/contribution/jvet29ac/current_document.php%3fid=12438" TargetMode="External"/><Relationship Id="rId517" Type="http://schemas.openxmlformats.org/officeDocument/2006/relationships/hyperlink" Target="https://jvet-experts.org/doc_end_user/current_document.php?id=12340" TargetMode="External"/><Relationship Id="rId724" Type="http://schemas.openxmlformats.org/officeDocument/2006/relationships/hyperlink" Target="https://jvet-experts.org/doc_end_user/documents/29_Teleconference/wg11/JVET-AC0112-v2.zip" TargetMode="External"/><Relationship Id="rId931" Type="http://schemas.openxmlformats.org/officeDocument/2006/relationships/hyperlink" Target="https://jvet-experts.org/doc_end_user/current_document.php?id=12529" TargetMode="External"/><Relationship Id="rId60" Type="http://schemas.openxmlformats.org/officeDocument/2006/relationships/hyperlink" Target="https://jvet-experts.org/doc_end_user/current_document.php?id=12244" TargetMode="External"/><Relationship Id="rId156" Type="http://schemas.openxmlformats.org/officeDocument/2006/relationships/hyperlink" Target="file:////Users/shanliu-sl/Documents/contribution/jvet29ac/current_document.php%3fid=12331" TargetMode="External"/><Relationship Id="rId363" Type="http://schemas.openxmlformats.org/officeDocument/2006/relationships/hyperlink" Target="file:////Users/shanliu-sl/Documents/contribution/jvet29ac/current_document.php%3fid=12333" TargetMode="External"/><Relationship Id="rId570" Type="http://schemas.openxmlformats.org/officeDocument/2006/relationships/image" Target="media/image20.png"/><Relationship Id="rId1007" Type="http://schemas.openxmlformats.org/officeDocument/2006/relationships/hyperlink" Target="mailto:lijunru@bytedance.com" TargetMode="External"/><Relationship Id="rId223" Type="http://schemas.openxmlformats.org/officeDocument/2006/relationships/hyperlink" Target="mailto:jirong.zhang@vivo.com" TargetMode="External"/><Relationship Id="rId430" Type="http://schemas.openxmlformats.org/officeDocument/2006/relationships/hyperlink" Target="mailto:wangzhikui@hisense.com" TargetMode="External"/><Relationship Id="rId668" Type="http://schemas.openxmlformats.org/officeDocument/2006/relationships/hyperlink" Target="https://jvet-experts.org/doc_end_user/documents/29_Teleconference/wg11/JVET-AC0168-v1.zip" TargetMode="External"/><Relationship Id="rId875" Type="http://schemas.openxmlformats.org/officeDocument/2006/relationships/hyperlink" Target="https://jvet-experts.org/doc_end_user/current_document.php?id=12423" TargetMode="External"/><Relationship Id="rId1060"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2278" TargetMode="External"/><Relationship Id="rId735" Type="http://schemas.openxmlformats.org/officeDocument/2006/relationships/hyperlink" Target="https://jvet-experts.org/doc_end_user/documents/29_Teleconference/wg11/JVET-AC0115-v2.zip" TargetMode="External"/><Relationship Id="rId942" Type="http://schemas.openxmlformats.org/officeDocument/2006/relationships/hyperlink" Target="https://jvet-experts.org/doc_end_user/current_document.php?id=12278" TargetMode="External"/><Relationship Id="rId167" Type="http://schemas.openxmlformats.org/officeDocument/2006/relationships/hyperlink" Target="file:////Users/shanliu-sl/Documents/contribution/jvet29ac/current_document.php%3fid=12292" TargetMode="External"/><Relationship Id="rId374" Type="http://schemas.openxmlformats.org/officeDocument/2006/relationships/hyperlink" Target="mailto:yue.li@bytedance.com" TargetMode="External"/><Relationship Id="rId581" Type="http://schemas.openxmlformats.org/officeDocument/2006/relationships/hyperlink" Target="https://jvet-experts.org/doc_end_user/current_document.php?id=12476" TargetMode="External"/><Relationship Id="rId1018" Type="http://schemas.openxmlformats.org/officeDocument/2006/relationships/hyperlink" Target="https://jvet-experts.org/doc_end_user/current_document.php?id=12277" TargetMode="External"/><Relationship Id="rId71" Type="http://schemas.openxmlformats.org/officeDocument/2006/relationships/hyperlink" Target="https://vcgit.hhi.fraunhofer.de" TargetMode="External"/><Relationship Id="rId234" Type="http://schemas.openxmlformats.org/officeDocument/2006/relationships/hyperlink" Target="mailto:martak@qti.qualcomm.com" TargetMode="External"/><Relationship Id="rId679" Type="http://schemas.openxmlformats.org/officeDocument/2006/relationships/hyperlink" Target="https://jvet-experts.org/doc_end_user/current_document.php?id=12452" TargetMode="External"/><Relationship Id="rId802" Type="http://schemas.openxmlformats.org/officeDocument/2006/relationships/hyperlink" Target="https://jvet-experts.org/doc_end_user/current_document.php?id=12492" TargetMode="External"/><Relationship Id="rId886" Type="http://schemas.openxmlformats.org/officeDocument/2006/relationships/hyperlink" Target="https://jvet-experts.org/doc_end_user/current_document.php?id=12367"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data.mendeley.com/datasets/hwm673bv4m/1" TargetMode="External"/><Relationship Id="rId539" Type="http://schemas.openxmlformats.org/officeDocument/2006/relationships/image" Target="media/image8.png"/><Relationship Id="rId746" Type="http://schemas.openxmlformats.org/officeDocument/2006/relationships/hyperlink" Target="https://jvet-experts.org/doc_end_user/current_document.php?id=12418" TargetMode="External"/><Relationship Id="rId1071" Type="http://schemas.openxmlformats.org/officeDocument/2006/relationships/hyperlink" Target="https://dms.mpeg.expert/doc_end_user/current_document.php?id=82085&amp;id_meeting=189" TargetMode="External"/><Relationship Id="rId178" Type="http://schemas.openxmlformats.org/officeDocument/2006/relationships/hyperlink" Target="mailto:jaehyun.lim@lge.com" TargetMode="External"/><Relationship Id="rId301" Type="http://schemas.openxmlformats.org/officeDocument/2006/relationships/hyperlink" Target="mailto:yue.li@bytedance.com" TargetMode="External"/><Relationship Id="rId953" Type="http://schemas.openxmlformats.org/officeDocument/2006/relationships/hyperlink" Target="mailto:lizhang.idm@bytedance.com" TargetMode="External"/><Relationship Id="rId1029" Type="http://schemas.openxmlformats.org/officeDocument/2006/relationships/hyperlink" Target="https://jvet-experts.org/doc_end_user/current_document.php?id=12356" TargetMode="External"/><Relationship Id="rId82" Type="http://schemas.openxmlformats.org/officeDocument/2006/relationships/hyperlink" Target="https://jvet-experts.org/doc_end_user/current_document.php?id=12226" TargetMode="External"/><Relationship Id="rId385" Type="http://schemas.openxmlformats.org/officeDocument/2006/relationships/hyperlink" Target="mailto:yekui.wang@bytedance.com" TargetMode="External"/><Relationship Id="rId592" Type="http://schemas.openxmlformats.org/officeDocument/2006/relationships/hyperlink" Target="https://jvet-experts.org/doc_end_user/current_document.php?id=12442" TargetMode="External"/><Relationship Id="rId606" Type="http://schemas.openxmlformats.org/officeDocument/2006/relationships/hyperlink" Target="https://jvet-experts.org/doc_end_user/current_document.php?id=12483" TargetMode="External"/><Relationship Id="rId813" Type="http://schemas.openxmlformats.org/officeDocument/2006/relationships/hyperlink" Target="https://jvet-experts.org/doc_end_user/current_document.php?id=12387" TargetMode="External"/><Relationship Id="rId245" Type="http://schemas.openxmlformats.org/officeDocument/2006/relationships/hyperlink" Target="mailto:renjiechang@tencent.com" TargetMode="External"/><Relationship Id="rId452" Type="http://schemas.openxmlformats.org/officeDocument/2006/relationships/hyperlink" Target="https://github.com/Zhongdao/Towards-Realtime-MOT" TargetMode="External"/><Relationship Id="rId897" Type="http://schemas.openxmlformats.org/officeDocument/2006/relationships/hyperlink" Target="https://jvet-experts.org/doc_end_user/current_document.php?id=12376" TargetMode="External"/><Relationship Id="rId1082" Type="http://schemas.openxmlformats.org/officeDocument/2006/relationships/hyperlink" Target="http://phenix.it-sudparis.eu/jct/doc_end_user/current_document.php?id=10689" TargetMode="External"/><Relationship Id="rId105" Type="http://schemas.openxmlformats.org/officeDocument/2006/relationships/hyperlink" Target="ftp://ftp3.itu.int/jvet-site/dropbox/" TargetMode="External"/><Relationship Id="rId312" Type="http://schemas.openxmlformats.org/officeDocument/2006/relationships/hyperlink" Target="mailto:renjiechang@tencent.com" TargetMode="External"/><Relationship Id="rId757" Type="http://schemas.openxmlformats.org/officeDocument/2006/relationships/hyperlink" Target="https://jvet-experts.org/doc_end_user/current_document.php?id=12273" TargetMode="External"/><Relationship Id="rId964" Type="http://schemas.openxmlformats.org/officeDocument/2006/relationships/hyperlink" Target="mailto:junghak.nam@lge.com" TargetMode="External"/><Relationship Id="rId93" Type="http://schemas.openxmlformats.org/officeDocument/2006/relationships/hyperlink" Target="mailto:philippe.delagrange@interdigital.com" TargetMode="External"/><Relationship Id="rId189" Type="http://schemas.openxmlformats.org/officeDocument/2006/relationships/hyperlink" Target="file:////Users/shanliu-sl/Documents/contribution/jvet29ac/current_document.php%3fid=12241" TargetMode="External"/><Relationship Id="rId396" Type="http://schemas.openxmlformats.org/officeDocument/2006/relationships/hyperlink" Target="mailto:xujizheng@bytedance.com" TargetMode="External"/><Relationship Id="rId617" Type="http://schemas.openxmlformats.org/officeDocument/2006/relationships/image" Target="media/image23.png"/><Relationship Id="rId824" Type="http://schemas.openxmlformats.org/officeDocument/2006/relationships/hyperlink" Target="https://jvet-experts.org/doc_end_user/current_document.php?id=12436" TargetMode="External"/><Relationship Id="rId256" Type="http://schemas.openxmlformats.org/officeDocument/2006/relationships/hyperlink" Target="mailto:yue.yu@oppo.com" TargetMode="External"/><Relationship Id="rId463" Type="http://schemas.openxmlformats.org/officeDocument/2006/relationships/hyperlink" Target="mailto:shurun.wsr@alibaba-inc.com" TargetMode="External"/><Relationship Id="rId670" Type="http://schemas.openxmlformats.org/officeDocument/2006/relationships/hyperlink" Target="https://jvet-experts.org/doc_end_user/documents/29_Teleconference/wg11/JVET-AC0101-v1.zip" TargetMode="External"/><Relationship Id="rId1093" Type="http://schemas.openxmlformats.org/officeDocument/2006/relationships/hyperlink" Target="https://jvet-experts.org/doc_end_user/current_document.php?id=10681" TargetMode="External"/><Relationship Id="rId1107" Type="http://schemas.openxmlformats.org/officeDocument/2006/relationships/hyperlink" Target="https://jvet-experts.org/doc_end_user/current_document.php?id=12224" TargetMode="External"/><Relationship Id="rId116" Type="http://schemas.openxmlformats.org/officeDocument/2006/relationships/hyperlink" Target="https://jvet-experts.org/doc_end_user/current_document.php?id=12232" TargetMode="External"/><Relationship Id="rId323" Type="http://schemas.openxmlformats.org/officeDocument/2006/relationships/hyperlink" Target="file:////Users/shanliu-sl/Documents/contribution/jvet29ac/current_document.php%3fid=12251" TargetMode="External"/><Relationship Id="rId530" Type="http://schemas.openxmlformats.org/officeDocument/2006/relationships/hyperlink" Target="https://jvet-experts.org/doc_end_user/current_document.php?id=12281" TargetMode="External"/><Relationship Id="rId768" Type="http://schemas.openxmlformats.org/officeDocument/2006/relationships/hyperlink" Target="https://jvet-experts.org/doc_end_user/current_document.php?id=12447" TargetMode="External"/><Relationship Id="rId975" Type="http://schemas.openxmlformats.org/officeDocument/2006/relationships/hyperlink" Target="https://jvet-experts.org/doc_end_user/current_document.php?id=12337" TargetMode="External"/><Relationship Id="rId20" Type="http://schemas.openxmlformats.org/officeDocument/2006/relationships/hyperlink" Target="http://phenix.int-evry.fr/jct3v/" TargetMode="External"/><Relationship Id="rId628" Type="http://schemas.openxmlformats.org/officeDocument/2006/relationships/image" Target="media/image30.emf"/><Relationship Id="rId835" Type="http://schemas.openxmlformats.org/officeDocument/2006/relationships/hyperlink" Target="https://jvet-experts.org/doc_end_user/current_document.php?id=12537" TargetMode="External"/><Relationship Id="rId267" Type="http://schemas.openxmlformats.org/officeDocument/2006/relationships/hyperlink" Target="mailto:seunghwan3.kim@lge.com" TargetMode="External"/><Relationship Id="rId474" Type="http://schemas.openxmlformats.org/officeDocument/2006/relationships/hyperlink" Target="https://jvet-experts.org/doc_end_user/current_document.php?id=12516" TargetMode="External"/><Relationship Id="rId1020" Type="http://schemas.openxmlformats.org/officeDocument/2006/relationships/hyperlink" Target="https://jvet-experts.org/doc_end_user/current_document.php?id=12287" TargetMode="External"/><Relationship Id="rId127" Type="http://schemas.openxmlformats.org/officeDocument/2006/relationships/hyperlink" Target="https://jvet-experts.org/doc_end_user/current_document.php?id=12334" TargetMode="External"/><Relationship Id="rId681" Type="http://schemas.openxmlformats.org/officeDocument/2006/relationships/hyperlink" Target="https://jvet-experts.org/doc_end_user/documents/29_Teleconference/wg11/JVET-AC0144-v1.zip" TargetMode="External"/><Relationship Id="rId779" Type="http://schemas.openxmlformats.org/officeDocument/2006/relationships/hyperlink" Target="https://jvet-experts.org/doc_end_user/current_document.php?id=12435" TargetMode="External"/><Relationship Id="rId902" Type="http://schemas.openxmlformats.org/officeDocument/2006/relationships/hyperlink" Target="https://jvet-experts.org/doc_end_user/current_document.php?id=12550" TargetMode="External"/><Relationship Id="rId986" Type="http://schemas.openxmlformats.org/officeDocument/2006/relationships/hyperlink" Target="mailto:yue.li@bytedance.com"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mailto:chujoh.takeshi@sharp.co.jp" TargetMode="External"/><Relationship Id="rId541" Type="http://schemas.openxmlformats.org/officeDocument/2006/relationships/image" Target="media/image10.png"/><Relationship Id="rId639" Type="http://schemas.openxmlformats.org/officeDocument/2006/relationships/hyperlink" Target="https://jvet-experts.org/doc_end_user/current_document.php?id=12292" TargetMode="External"/><Relationship Id="rId180" Type="http://schemas.openxmlformats.org/officeDocument/2006/relationships/hyperlink" Target="file:////Users/shanliu-sl/Documents/contribution/jvet29ac/current_document.php%3fid=12237" TargetMode="External"/><Relationship Id="rId278" Type="http://schemas.openxmlformats.org/officeDocument/2006/relationships/hyperlink" Target="mailto:yue.li@bytedance.com" TargetMode="External"/><Relationship Id="rId401" Type="http://schemas.openxmlformats.org/officeDocument/2006/relationships/hyperlink" Target="mailto:yekui.wang@bytedance.com" TargetMode="External"/><Relationship Id="rId846" Type="http://schemas.openxmlformats.org/officeDocument/2006/relationships/hyperlink" Target="https://jvet-experts.org/doc_end_user/current_document.php?id=12464" TargetMode="External"/><Relationship Id="rId1031" Type="http://schemas.openxmlformats.org/officeDocument/2006/relationships/hyperlink" Target="https://jvet-experts.org/doc_end_user/current_document.php?id=12358" TargetMode="External"/><Relationship Id="rId485" Type="http://schemas.openxmlformats.org/officeDocument/2006/relationships/hyperlink" Target="https://jvet.hhi.fraunhofer.de/trac/vvc/ticket/1533" TargetMode="External"/><Relationship Id="rId692" Type="http://schemas.openxmlformats.org/officeDocument/2006/relationships/hyperlink" Target="https://jvet-experts.org/doc_end_user/documents/29_Teleconference/wg11/JVET-AC0185-v1.zip" TargetMode="External"/><Relationship Id="rId706" Type="http://schemas.openxmlformats.org/officeDocument/2006/relationships/hyperlink" Target="https://jvet-experts.org/doc_end_user/documents/29_Teleconference/wg11/JVET-AC0104-v1.zip" TargetMode="External"/><Relationship Id="rId913" Type="http://schemas.openxmlformats.org/officeDocument/2006/relationships/hyperlink" Target="https://jvet-experts.org/doc_end_user/current_document.php?id=12397"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2290" TargetMode="External"/><Relationship Id="rId345" Type="http://schemas.openxmlformats.org/officeDocument/2006/relationships/hyperlink" Target="file:////Users/shanliu-sl/Documents/contribution/jvet29ac/current_document.php%3fid=12287" TargetMode="External"/><Relationship Id="rId552" Type="http://schemas.openxmlformats.org/officeDocument/2006/relationships/hyperlink" Target="https://jvet-experts.org/doc_end_user/current_document.php?id=12266" TargetMode="External"/><Relationship Id="rId997" Type="http://schemas.openxmlformats.org/officeDocument/2006/relationships/hyperlink" Target="mailto:lizhang.idm@bytedance.com" TargetMode="External"/><Relationship Id="rId191" Type="http://schemas.openxmlformats.org/officeDocument/2006/relationships/hyperlink" Target="file:////Users/shanliu-sl/Documents/contribution/jvet29ac/current_document.php%3fid=12252" TargetMode="External"/><Relationship Id="rId205" Type="http://schemas.openxmlformats.org/officeDocument/2006/relationships/hyperlink" Target="mailto:sunmi.yoo@lge.com" TargetMode="External"/><Relationship Id="rId412" Type="http://schemas.openxmlformats.org/officeDocument/2006/relationships/hyperlink" Target="file:////Users/shanliu-sl/Documents/contribution/jvet29ac/current_document.php%3fid=12412" TargetMode="External"/><Relationship Id="rId857" Type="http://schemas.openxmlformats.org/officeDocument/2006/relationships/hyperlink" Target="https://jvet-experts.org/doc_end_user/current_document.php?id=12424" TargetMode="External"/><Relationship Id="rId1042" Type="http://schemas.openxmlformats.org/officeDocument/2006/relationships/hyperlink" Target="https://jvet-experts.org/doc_end_user/current_document.php?id=12228" TargetMode="External"/><Relationship Id="rId289" Type="http://schemas.openxmlformats.org/officeDocument/2006/relationships/hyperlink" Target="mailto:linchaoyi.cy@bytedance.com" TargetMode="External"/><Relationship Id="rId496" Type="http://schemas.openxmlformats.org/officeDocument/2006/relationships/hyperlink" Target="https://jvet.hhi.fraunhofer.de/trac/vvc/ticket/1454" TargetMode="External"/><Relationship Id="rId717" Type="http://schemas.openxmlformats.org/officeDocument/2006/relationships/hyperlink" Target="https://jvet-experts.org/doc_end_user/current_document.php?id=12415" TargetMode="External"/><Relationship Id="rId924" Type="http://schemas.openxmlformats.org/officeDocument/2006/relationships/hyperlink" Target="https://jvet-experts.org/doc_end_user/current_document.php?id=12527" TargetMode="External"/><Relationship Id="rId53" Type="http://schemas.openxmlformats.org/officeDocument/2006/relationships/hyperlink" Target="https://jvet.hhi.fraunhofer.de/trac/vvc/ticket/1572" TargetMode="External"/><Relationship Id="rId149" Type="http://schemas.openxmlformats.org/officeDocument/2006/relationships/hyperlink" Target="file:////Users/shanliu-sl/Documents/contribution/jvet29ac/current_document.php%3fid=12264" TargetMode="External"/><Relationship Id="rId356" Type="http://schemas.openxmlformats.org/officeDocument/2006/relationships/hyperlink" Target="mailto:lijunru@bytedance.com" TargetMode="External"/><Relationship Id="rId563" Type="http://schemas.openxmlformats.org/officeDocument/2006/relationships/image" Target="media/image13.png"/><Relationship Id="rId770" Type="http://schemas.openxmlformats.org/officeDocument/2006/relationships/hyperlink" Target="https://jvet-experts.org/doc_end_user/current_document.php?id=12372" TargetMode="External"/><Relationship Id="rId216" Type="http://schemas.openxmlformats.org/officeDocument/2006/relationships/hyperlink" Target="mailto:tshao@dolby.com" TargetMode="External"/><Relationship Id="rId423" Type="http://schemas.openxmlformats.org/officeDocument/2006/relationships/hyperlink" Target="mailto:zhuhanlyx@whu.edu.cn" TargetMode="External"/><Relationship Id="rId868" Type="http://schemas.openxmlformats.org/officeDocument/2006/relationships/hyperlink" Target="https://jvet-experts.org/doc_end_user/current_document.php?id=12457" TargetMode="External"/><Relationship Id="rId1053" Type="http://schemas.openxmlformats.org/officeDocument/2006/relationships/hyperlink" Target="mailto:jvet@lists.rwth-aachen.de" TargetMode="External"/><Relationship Id="rId630" Type="http://schemas.openxmlformats.org/officeDocument/2006/relationships/image" Target="media/image31.png"/><Relationship Id="rId728" Type="http://schemas.openxmlformats.org/officeDocument/2006/relationships/hyperlink" Target="https://jvet-experts.org/doc_end_user/documents/29_Teleconference/wg11/JVET-AC0080-v1.zip" TargetMode="External"/><Relationship Id="rId935" Type="http://schemas.openxmlformats.org/officeDocument/2006/relationships/hyperlink" Target="https://jvet-experts.org/doc_end_user/current_document.php?id=12263" TargetMode="External"/><Relationship Id="rId64" Type="http://schemas.openxmlformats.org/officeDocument/2006/relationships/hyperlink" Target="https://vcgit.hhi.fraunhofer.de/jvet/SHM/-/tags/SHM-12.4" TargetMode="External"/><Relationship Id="rId367" Type="http://schemas.openxmlformats.org/officeDocument/2006/relationships/hyperlink" Target="mailto:dr.hendry@lge.com" TargetMode="External"/><Relationship Id="rId574" Type="http://schemas.openxmlformats.org/officeDocument/2006/relationships/hyperlink" Target="https://jvet-experts.org/doc_end_user/current_document.php?id=12237" TargetMode="External"/><Relationship Id="rId227" Type="http://schemas.openxmlformats.org/officeDocument/2006/relationships/hyperlink" Target="mailto:kenneth.r.andersson@ericsson.com" TargetMode="External"/><Relationship Id="rId781" Type="http://schemas.openxmlformats.org/officeDocument/2006/relationships/hyperlink" Target="https://jvet-experts.org/doc_end_user/current_document.php?id=12414" TargetMode="External"/><Relationship Id="rId879" Type="http://schemas.openxmlformats.org/officeDocument/2006/relationships/hyperlink" Target="https://jvet-experts.org/doc_end_user/current_document.php?id=12350" TargetMode="External"/><Relationship Id="rId434" Type="http://schemas.openxmlformats.org/officeDocument/2006/relationships/hyperlink" Target="https://jvet-experts.org/doc_end_user/current_document.php?id=12254" TargetMode="External"/><Relationship Id="rId641" Type="http://schemas.openxmlformats.org/officeDocument/2006/relationships/package" Target="embeddings/Microsoft_Visio___.vsdx"/><Relationship Id="rId739" Type="http://schemas.openxmlformats.org/officeDocument/2006/relationships/hyperlink" Target="https://jvet-experts.org/doc_end_user/documents/29_Teleconference/wg11/JVET-AC0130-v1.zip" TargetMode="External"/><Relationship Id="rId1064" Type="http://schemas.openxmlformats.org/officeDocument/2006/relationships/hyperlink" Target="mailto:jvet@lists.rwth-aachen.de" TargetMode="External"/><Relationship Id="rId280" Type="http://schemas.openxmlformats.org/officeDocument/2006/relationships/hyperlink" Target="mailto:lizhang.idm@bytedance.com" TargetMode="External"/><Relationship Id="rId501" Type="http://schemas.openxmlformats.org/officeDocument/2006/relationships/hyperlink" Target="https://jvet-experts.org/doc_end_user/current_document.php?id=12298" TargetMode="External"/><Relationship Id="rId946" Type="http://schemas.openxmlformats.org/officeDocument/2006/relationships/hyperlink" Target="mailto:jiechen.cj@alibaba-inc.com" TargetMode="External"/><Relationship Id="rId75" Type="http://schemas.openxmlformats.org/officeDocument/2006/relationships/hyperlink" Target="https://hevc.hhi.fraunhofer.de/trac/hevc/ticket/1511" TargetMode="External"/><Relationship Id="rId140" Type="http://schemas.openxmlformats.org/officeDocument/2006/relationships/hyperlink" Target="https://jvet-experts.org/doc_end_user/current_document.php?id=12343" TargetMode="External"/><Relationship Id="rId378" Type="http://schemas.openxmlformats.org/officeDocument/2006/relationships/hyperlink" Target="mailto:yue.li@bytedance.com" TargetMode="External"/><Relationship Id="rId585" Type="http://schemas.openxmlformats.org/officeDocument/2006/relationships/hyperlink" Target="https://jvet-experts.org/doc_end_user/current_document.php?id=12280" TargetMode="External"/><Relationship Id="rId792" Type="http://schemas.openxmlformats.org/officeDocument/2006/relationships/hyperlink" Target="https://jvet-experts.org/doc_end_user/current_document.php?id=12444" TargetMode="External"/><Relationship Id="rId806" Type="http://schemas.openxmlformats.org/officeDocument/2006/relationships/hyperlink" Target="https://jvet-experts.org/doc_end_user/current_document.php?id=12352" TargetMode="External"/><Relationship Id="rId6" Type="http://schemas.openxmlformats.org/officeDocument/2006/relationships/customXml" Target="../customXml/item6.xml"/><Relationship Id="rId238" Type="http://schemas.openxmlformats.org/officeDocument/2006/relationships/hyperlink" Target="mailto:lizhang.idm@bytedance.com" TargetMode="External"/><Relationship Id="rId445" Type="http://schemas.openxmlformats.org/officeDocument/2006/relationships/hyperlink" Target="https://content.mpeg.expert/data/" TargetMode="External"/><Relationship Id="rId652" Type="http://schemas.openxmlformats.org/officeDocument/2006/relationships/hyperlink" Target="https://jvet-experts.org/doc_end_user/current_document.php?id=12259" TargetMode="External"/><Relationship Id="rId1075" Type="http://schemas.openxmlformats.org/officeDocument/2006/relationships/hyperlink" Target="http://phenix.it-sudparis.eu/jct/doc_end_user/current_document.php?id=10312" TargetMode="External"/><Relationship Id="rId291" Type="http://schemas.openxmlformats.org/officeDocument/2006/relationships/hyperlink" Target="mailto:du.liu@ericsson.com" TargetMode="External"/><Relationship Id="rId305" Type="http://schemas.openxmlformats.org/officeDocument/2006/relationships/hyperlink" Target="mailto:chujoh.takeshi@sharp.co.jp" TargetMode="External"/><Relationship Id="rId512" Type="http://schemas.openxmlformats.org/officeDocument/2006/relationships/hyperlink" Target="https://jvet-experts.org/doc_end_user/current_document.php?id=12370" TargetMode="External"/><Relationship Id="rId957" Type="http://schemas.openxmlformats.org/officeDocument/2006/relationships/hyperlink" Target="https://jvet-experts.org/doc_end_user/current_document.php?id=12330" TargetMode="External"/><Relationship Id="rId86" Type="http://schemas.openxmlformats.org/officeDocument/2006/relationships/hyperlink" Target="https://jvet-experts.org/doc_end_user/current_document.php?id=12228" TargetMode="External"/><Relationship Id="rId151" Type="http://schemas.openxmlformats.org/officeDocument/2006/relationships/hyperlink" Target="file:////Users/shanliu-sl/Documents/contribution/jvet29ac/current_document.php%3fid=12277" TargetMode="External"/><Relationship Id="rId389" Type="http://schemas.openxmlformats.org/officeDocument/2006/relationships/hyperlink" Target="mailto:lizhang.idm@bytedance.com" TargetMode="External"/><Relationship Id="rId596" Type="http://schemas.openxmlformats.org/officeDocument/2006/relationships/hyperlink" Target="https://jvet-experts.org/doc_end_user/current_document.php?id=12320" TargetMode="External"/><Relationship Id="rId817" Type="http://schemas.openxmlformats.org/officeDocument/2006/relationships/hyperlink" Target="https://jvet-experts.org/doc_end_user/current_document.php?id=12428" TargetMode="External"/><Relationship Id="rId1002" Type="http://schemas.openxmlformats.org/officeDocument/2006/relationships/hyperlink" Target="mailto:linchaoyi.cy@bytedance.com" TargetMode="External"/><Relationship Id="rId249" Type="http://schemas.openxmlformats.org/officeDocument/2006/relationships/hyperlink" Target="file:////Users/shanliu-sl/Documents/contribution/jvet29ac/current_document.php%3fid=12400" TargetMode="External"/><Relationship Id="rId456" Type="http://schemas.openxmlformats.org/officeDocument/2006/relationships/hyperlink" Target="mailto:shanl@tencent.com" TargetMode="External"/><Relationship Id="rId663" Type="http://schemas.openxmlformats.org/officeDocument/2006/relationships/hyperlink" Target="https://jvet-experts.org/doc_end_user/documents/29_Teleconference/wg11/JVET-AC0119-v1.zip" TargetMode="External"/><Relationship Id="rId870" Type="http://schemas.openxmlformats.org/officeDocument/2006/relationships/hyperlink" Target="https://jvet-experts.org/doc_end_user/current_document.php?id=12489" TargetMode="External"/><Relationship Id="rId1086" Type="http://schemas.openxmlformats.org/officeDocument/2006/relationships/hyperlink" Target="http://phenix.it-sudparis.eu/jvet/doc_end_user/current_document.php?id=6638" TargetMode="External"/><Relationship Id="rId13" Type="http://schemas.openxmlformats.org/officeDocument/2006/relationships/endnotes" Target="endnotes.xml"/><Relationship Id="rId109" Type="http://schemas.openxmlformats.org/officeDocument/2006/relationships/hyperlink" Target="https://vcgit.hhi.fraunhofer.de/ecm/ECM/-/tree/VTM11_ANC" TargetMode="External"/><Relationship Id="rId316" Type="http://schemas.openxmlformats.org/officeDocument/2006/relationships/hyperlink" Target="mailto:Tong.Shao@dolby.com" TargetMode="External"/><Relationship Id="rId523" Type="http://schemas.openxmlformats.org/officeDocument/2006/relationships/hyperlink" Target="https://jvet-experts.org/doc_end_user/current_document.php?id=12544" TargetMode="External"/><Relationship Id="rId968" Type="http://schemas.openxmlformats.org/officeDocument/2006/relationships/hyperlink" Target="https://jvet-experts.org/doc_end_user/current_document.php?id=12336" TargetMode="External"/><Relationship Id="rId97" Type="http://schemas.openxmlformats.org/officeDocument/2006/relationships/hyperlink" Target="https://jvet-experts.org/doc_end_user/current_document.php?id=12246" TargetMode="External"/><Relationship Id="rId730" Type="http://schemas.openxmlformats.org/officeDocument/2006/relationships/hyperlink" Target="https://jvet-experts.org/doc_end_user/documents/29_Teleconference/wg11/JVET-AC0125-v1.zip" TargetMode="External"/><Relationship Id="rId828" Type="http://schemas.openxmlformats.org/officeDocument/2006/relationships/hyperlink" Target="https://jvet-experts.org/doc_end_user/current_document.php?id=12369" TargetMode="External"/><Relationship Id="rId1013" Type="http://schemas.openxmlformats.org/officeDocument/2006/relationships/hyperlink" Target="mailto:dr.hendry@lge.com" TargetMode="External"/><Relationship Id="rId162" Type="http://schemas.openxmlformats.org/officeDocument/2006/relationships/hyperlink" Target="file:////Users/shanliu-sl/Documents/contribution/jvet29ac/current_document.php%3fid=12356" TargetMode="External"/><Relationship Id="rId467" Type="http://schemas.openxmlformats.org/officeDocument/2006/relationships/hyperlink" Target="mailto:jiechen.cj@alibaba-inc.com" TargetMode="External"/><Relationship Id="rId1097" Type="http://schemas.openxmlformats.org/officeDocument/2006/relationships/hyperlink" Target="https://jvet-experts.org/doc_end_user/current_document.php?id=11473" TargetMode="External"/><Relationship Id="rId674" Type="http://schemas.openxmlformats.org/officeDocument/2006/relationships/hyperlink" Target="https://jvet-experts.org/doc_end_user/documents/29_Teleconference/wg11/JVET-AC0054-v1.zip" TargetMode="External"/><Relationship Id="rId881" Type="http://schemas.openxmlformats.org/officeDocument/2006/relationships/hyperlink" Target="https://jvet-experts.org/doc_end_user/current_document.php?id=12363" TargetMode="External"/><Relationship Id="rId979" Type="http://schemas.openxmlformats.org/officeDocument/2006/relationships/hyperlink" Target="mailto:zhangkai.video@bytedance.com" TargetMode="External"/><Relationship Id="rId24" Type="http://schemas.openxmlformats.org/officeDocument/2006/relationships/hyperlink" Target="https://jvet-experts.org/" TargetMode="External"/><Relationship Id="rId327" Type="http://schemas.openxmlformats.org/officeDocument/2006/relationships/hyperlink" Target="mailto:v-yuhaoping@oppo.com" TargetMode="External"/><Relationship Id="rId534" Type="http://schemas.openxmlformats.org/officeDocument/2006/relationships/hyperlink" Target="https://jvet-experts.org/doc_end_user/current_document.php?id=12521" TargetMode="External"/><Relationship Id="rId741" Type="http://schemas.openxmlformats.org/officeDocument/2006/relationships/image" Target="media/image42.emf"/><Relationship Id="rId839" Type="http://schemas.openxmlformats.org/officeDocument/2006/relationships/hyperlink" Target="https://jvet-experts.org/doc_end_user/current_document.php?id=12238" TargetMode="External"/><Relationship Id="rId173" Type="http://schemas.openxmlformats.org/officeDocument/2006/relationships/hyperlink" Target="mailto:zhengzk@xidian.edu.cn" TargetMode="External"/><Relationship Id="rId380" Type="http://schemas.openxmlformats.org/officeDocument/2006/relationships/hyperlink" Target="mailto:zhangkai.video@bytedance.com" TargetMode="External"/><Relationship Id="rId601" Type="http://schemas.openxmlformats.org/officeDocument/2006/relationships/hyperlink" Target="https://jvet-experts.org/doc_end_user/current_document.php?id=12459" TargetMode="External"/><Relationship Id="rId1024" Type="http://schemas.openxmlformats.org/officeDocument/2006/relationships/hyperlink" Target="https://www.jvet-experts.org/doc_end_user/current_document.php?id=12333" TargetMode="External"/><Relationship Id="rId240" Type="http://schemas.openxmlformats.org/officeDocument/2006/relationships/hyperlink" Target="mailto:renjiechang@tencent.com" TargetMode="External"/><Relationship Id="rId478" Type="http://schemas.openxmlformats.org/officeDocument/2006/relationships/hyperlink" Target="https://jvet.hhi.fraunhofer.de/trac/vvc/ticket/1568" TargetMode="External"/><Relationship Id="rId685" Type="http://schemas.openxmlformats.org/officeDocument/2006/relationships/hyperlink" Target="https://jvet-experts.org/doc_end_user/documents/29_Teleconference/wg11/JVET-AC0144-v1.zip" TargetMode="External"/><Relationship Id="rId892" Type="http://schemas.openxmlformats.org/officeDocument/2006/relationships/hyperlink" Target="https://jvet-experts.org/doc_end_user/current_document.php?id=12373" TargetMode="External"/><Relationship Id="rId906" Type="http://schemas.openxmlformats.org/officeDocument/2006/relationships/hyperlink" Target="https://jvet-experts.org/doc_end_user/current_document.php?id=12500" TargetMode="External"/><Relationship Id="rId35"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mailto:sdeshpande@sharplabs.com" TargetMode="External"/><Relationship Id="rId545" Type="http://schemas.openxmlformats.org/officeDocument/2006/relationships/hyperlink" Target="https://jvet-experts.org/doc_end_user/current_document.php?id=12398" TargetMode="External"/><Relationship Id="rId752" Type="http://schemas.openxmlformats.org/officeDocument/2006/relationships/hyperlink" Target="https://jvet-experts.org/doc_end_user/current_document.php?id=12231" TargetMode="External"/><Relationship Id="rId184" Type="http://schemas.openxmlformats.org/officeDocument/2006/relationships/hyperlink" Target="mailto:myron.li@oppo.com" TargetMode="External"/><Relationship Id="rId391" Type="http://schemas.openxmlformats.org/officeDocument/2006/relationships/hyperlink" Target="mailto:xujizheng@bytedance.com" TargetMode="External"/><Relationship Id="rId405" Type="http://schemas.openxmlformats.org/officeDocument/2006/relationships/hyperlink" Target="mailto:yue.li@bytedance.com" TargetMode="External"/><Relationship Id="rId612" Type="http://schemas.openxmlformats.org/officeDocument/2006/relationships/hyperlink" Target="https://jvet-experts.org/doc_end_user/current_document.php?id=12509" TargetMode="External"/><Relationship Id="rId1035" Type="http://schemas.openxmlformats.org/officeDocument/2006/relationships/hyperlink" Target="https://jvet-experts.org/doc_end_user/current_document.php?id=12558" TargetMode="External"/><Relationship Id="rId251" Type="http://schemas.openxmlformats.org/officeDocument/2006/relationships/hyperlink" Target="mailto:liqiangwang@tencent.com" TargetMode="External"/><Relationship Id="rId489" Type="http://schemas.openxmlformats.org/officeDocument/2006/relationships/hyperlink" Target="https://jvet.hhi.fraunhofer.de/trac/vvc/ticket/1491" TargetMode="External"/><Relationship Id="rId696" Type="http://schemas.openxmlformats.org/officeDocument/2006/relationships/hyperlink" Target="https://jvet-experts.org/doc_end_user/current_document.php?id=12450" TargetMode="External"/><Relationship Id="rId917" Type="http://schemas.openxmlformats.org/officeDocument/2006/relationships/hyperlink" Target="https://jvet-experts.org/doc_end_user/current_document.php?id=12441" TargetMode="External"/><Relationship Id="rId1102" Type="http://schemas.openxmlformats.org/officeDocument/2006/relationships/hyperlink" Target="https://jvet-experts.org/doc_end_user/current_document.php?id=12221" TargetMode="External"/><Relationship Id="rId46" Type="http://schemas.openxmlformats.org/officeDocument/2006/relationships/hyperlink" Target="http://phenix.int-evry.fr/jct3v/" TargetMode="External"/><Relationship Id="rId349" Type="http://schemas.openxmlformats.org/officeDocument/2006/relationships/hyperlink" Target="mailto:shiqwang@cityu.edu.hk" TargetMode="External"/><Relationship Id="rId556" Type="http://schemas.openxmlformats.org/officeDocument/2006/relationships/hyperlink" Target="https://jvet-experts.org/doc_end_user/documents/29_Teleconference/wg11/JVET-AC0089-v1.zip" TargetMode="External"/><Relationship Id="rId763" Type="http://schemas.openxmlformats.org/officeDocument/2006/relationships/hyperlink" Target="https://jvet-experts.org/doc_end_user/current_document.php?id=12284" TargetMode="External"/><Relationship Id="rId111" Type="http://schemas.openxmlformats.org/officeDocument/2006/relationships/hyperlink" Target="https://jvet-experts.org/doc_end_user/current_document.php?id=12247" TargetMode="External"/><Relationship Id="rId195" Type="http://schemas.openxmlformats.org/officeDocument/2006/relationships/hyperlink" Target="mailto:yue.yu@oppo.com" TargetMode="External"/><Relationship Id="rId209" Type="http://schemas.openxmlformats.org/officeDocument/2006/relationships/hyperlink" Target="mailto:du.liu@ericsson.com" TargetMode="External"/><Relationship Id="rId416" Type="http://schemas.openxmlformats.org/officeDocument/2006/relationships/hyperlink" Target="mailto:yanhan_c@mail.sdu.edu.cn" TargetMode="External"/><Relationship Id="rId970" Type="http://schemas.openxmlformats.org/officeDocument/2006/relationships/hyperlink" Target="mailto:yekui.wang@bytedance.com" TargetMode="External"/><Relationship Id="rId1046" Type="http://schemas.openxmlformats.org/officeDocument/2006/relationships/hyperlink" Target="https://jvet-experts.org/doc_end_user/current_document.php?id=12529" TargetMode="External"/><Relationship Id="rId623" Type="http://schemas.openxmlformats.org/officeDocument/2006/relationships/hyperlink" Target="https://jvet-experts.org/doc_end_user/current_document.php?id=12360" TargetMode="External"/><Relationship Id="rId830" Type="http://schemas.openxmlformats.org/officeDocument/2006/relationships/hyperlink" Target="https://jvet-experts.org/doc_end_user/current_document.php?id=12498" TargetMode="External"/><Relationship Id="rId928" Type="http://schemas.openxmlformats.org/officeDocument/2006/relationships/hyperlink" Target="https://jvet-experts.org/doc_end_user/current_document.php?id=12520" TargetMode="External"/><Relationship Id="rId57" Type="http://schemas.openxmlformats.org/officeDocument/2006/relationships/hyperlink" Target="mailto:cliff@reader.com" TargetMode="External"/><Relationship Id="rId262" Type="http://schemas.openxmlformats.org/officeDocument/2006/relationships/hyperlink" Target="mailto:serena@oppo.com" TargetMode="External"/><Relationship Id="rId567" Type="http://schemas.openxmlformats.org/officeDocument/2006/relationships/image" Target="media/image17.png"/><Relationship Id="rId1113" Type="http://schemas.openxmlformats.org/officeDocument/2006/relationships/theme" Target="theme/theme1.xml"/><Relationship Id="rId122" Type="http://schemas.openxmlformats.org/officeDocument/2006/relationships/hyperlink" Target="https://jvet-experts.org/doc_end_user/current_document.php?id=12287" TargetMode="External"/><Relationship Id="rId774" Type="http://schemas.openxmlformats.org/officeDocument/2006/relationships/hyperlink" Target="https://jvet-experts.org/doc_end_user/current_document.php?id=12432" TargetMode="External"/><Relationship Id="rId981" Type="http://schemas.openxmlformats.org/officeDocument/2006/relationships/hyperlink" Target="mailto:lizhang.idm@bytedance.com" TargetMode="External"/><Relationship Id="rId1057" Type="http://schemas.openxmlformats.org/officeDocument/2006/relationships/hyperlink" Target="mailto:jvet@lists.rwth-aachen.de" TargetMode="External"/><Relationship Id="rId427" Type="http://schemas.openxmlformats.org/officeDocument/2006/relationships/hyperlink" Target="mailto:shanl@tencent.com" TargetMode="External"/><Relationship Id="rId634" Type="http://schemas.openxmlformats.org/officeDocument/2006/relationships/hyperlink" Target="https://jvet-experts.org/doc_end_user/current_document.php?id=12533" TargetMode="External"/><Relationship Id="rId841" Type="http://schemas.openxmlformats.org/officeDocument/2006/relationships/hyperlink" Target="https://jvet-experts.org/doc_end_user/current_document.php?id=12261" TargetMode="External"/><Relationship Id="rId273" Type="http://schemas.openxmlformats.org/officeDocument/2006/relationships/hyperlink" Target="mailto:13227706628@163.com" TargetMode="External"/><Relationship Id="rId480" Type="http://schemas.openxmlformats.org/officeDocument/2006/relationships/hyperlink" Target="https://jvet.hhi.fraunhofer.de/trac/vvc/ticket/1572" TargetMode="External"/><Relationship Id="rId701" Type="http://schemas.openxmlformats.org/officeDocument/2006/relationships/hyperlink" Target="https://jvet-experts.org/doc_end_user/documents/29_Teleconference/wg11/JVET-AC0104-v1.zip" TargetMode="External"/><Relationship Id="rId939" Type="http://schemas.openxmlformats.org/officeDocument/2006/relationships/hyperlink" Target="mailto:miska.hannuksela@nokia.com" TargetMode="External"/><Relationship Id="rId68" Type="http://schemas.openxmlformats.org/officeDocument/2006/relationships/hyperlink" Target="https://vcgit.hhi.fraunhofer.de/jvet/jmvc/-/tags/JMVC_8_5" TargetMode="External"/><Relationship Id="rId133" Type="http://schemas.openxmlformats.org/officeDocument/2006/relationships/hyperlink" Target="https://jvet-experts.org/doc_end_user/current_document.php?id=12358"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2252" TargetMode="External"/><Relationship Id="rId785" Type="http://schemas.openxmlformats.org/officeDocument/2006/relationships/hyperlink" Target="https://jvet-experts.org/doc_end_user/current_document.php?id=12467" TargetMode="External"/><Relationship Id="rId992" Type="http://schemas.openxmlformats.org/officeDocument/2006/relationships/hyperlink" Target="mailto:lizhang.idm@bytedance.com" TargetMode="External"/><Relationship Id="rId200" Type="http://schemas.openxmlformats.org/officeDocument/2006/relationships/hyperlink" Target="mailto:yue.yu@oppo.com" TargetMode="External"/><Relationship Id="rId438" Type="http://schemas.openxmlformats.org/officeDocument/2006/relationships/hyperlink" Target="https://vcgit.hhi.fraunhofer.de/jvet-ahg-nnvc/VVCSoftware_VTM/-/issues" TargetMode="External"/><Relationship Id="rId645" Type="http://schemas.openxmlformats.org/officeDocument/2006/relationships/hyperlink" Target="https://jvet-experts.org/doc_end_user/current_document.php?id=12293" TargetMode="External"/><Relationship Id="rId852" Type="http://schemas.openxmlformats.org/officeDocument/2006/relationships/hyperlink" Target="https://jvet-experts.org/doc_end_user/current_document.php?id=12523" TargetMode="External"/><Relationship Id="rId1068" Type="http://schemas.openxmlformats.org/officeDocument/2006/relationships/hyperlink" Target="https://jvet-experts.org/doc_end_user/current_document.php?id=12210" TargetMode="External"/><Relationship Id="rId284" Type="http://schemas.openxmlformats.org/officeDocument/2006/relationships/hyperlink" Target="mailto:xiaozhongxu@tencent.com" TargetMode="External"/><Relationship Id="rId491" Type="http://schemas.openxmlformats.org/officeDocument/2006/relationships/hyperlink" Target="https://jvet.hhi.fraunhofer.de/trac/vvc/ticket/1494" TargetMode="External"/><Relationship Id="rId505" Type="http://schemas.openxmlformats.org/officeDocument/2006/relationships/hyperlink" Target="https://jvet-experts.org/doc_end_user/current_document.php?id=12227" TargetMode="External"/><Relationship Id="rId712" Type="http://schemas.openxmlformats.org/officeDocument/2006/relationships/hyperlink" Target="https://jvet-experts.org/doc_end_user/documents/29_Teleconference/wg11/JVET-AC0104-v1.zip" TargetMode="External"/><Relationship Id="rId79" Type="http://schemas.openxmlformats.org/officeDocument/2006/relationships/hyperlink" Target="https://gitlab.com/standards/HDRTools/-/issues" TargetMode="External"/><Relationship Id="rId144" Type="http://schemas.openxmlformats.org/officeDocument/2006/relationships/hyperlink" Target="https://vcgit.hhi.fraunhofer.de/jvet-ahg-nnvc/nnvc-ctc/-/tree/master" TargetMode="External"/><Relationship Id="rId589" Type="http://schemas.openxmlformats.org/officeDocument/2006/relationships/hyperlink" Target="https://jvet-experts.org/doc_end_user/current_document.php?id=12308" TargetMode="External"/><Relationship Id="rId796" Type="http://schemas.openxmlformats.org/officeDocument/2006/relationships/hyperlink" Target="https://jvet-experts.org/doc_end_user/current_document.php?id=12410" TargetMode="External"/><Relationship Id="rId351" Type="http://schemas.openxmlformats.org/officeDocument/2006/relationships/hyperlink" Target="mailto:yekui.wang@bytedance.com" TargetMode="External"/><Relationship Id="rId449" Type="http://schemas.openxmlformats.org/officeDocument/2006/relationships/image" Target="media/image5.svg"/><Relationship Id="rId656" Type="http://schemas.openxmlformats.org/officeDocument/2006/relationships/hyperlink" Target="https://jvet-experts.org/doc_end_user/documents/29_Teleconference/wg11/JVET-AC0082-v1.zip" TargetMode="External"/><Relationship Id="rId863" Type="http://schemas.openxmlformats.org/officeDocument/2006/relationships/hyperlink" Target="https://jvet-experts.org/doc_end_user/current_document.php?id=12311" TargetMode="External"/><Relationship Id="rId1079" Type="http://schemas.openxmlformats.org/officeDocument/2006/relationships/hyperlink" Target="https://jvet-experts.org/doc_end_user/current_document.php?id=11944" TargetMode="External"/><Relationship Id="rId211" Type="http://schemas.openxmlformats.org/officeDocument/2006/relationships/hyperlink" Target="mailto:mitra.damghanian@ericsson.com" TargetMode="External"/><Relationship Id="rId295" Type="http://schemas.openxmlformats.org/officeDocument/2006/relationships/hyperlink" Target="mailto:du.liu@ericsson.com" TargetMode="External"/><Relationship Id="rId309" Type="http://schemas.openxmlformats.org/officeDocument/2006/relationships/hyperlink" Target="https://jvet-experts.org/doc_end_user/current_document.php?id=12476" TargetMode="External"/><Relationship Id="rId516" Type="http://schemas.openxmlformats.org/officeDocument/2006/relationships/hyperlink" Target="https://jvet-experts.org/doc_end_user/current_document.php?id=12543" TargetMode="External"/><Relationship Id="rId723" Type="http://schemas.openxmlformats.org/officeDocument/2006/relationships/hyperlink" Target="https://jvet-experts.org/doc_end_user/current_document.php?id=12448" TargetMode="External"/><Relationship Id="rId930" Type="http://schemas.openxmlformats.org/officeDocument/2006/relationships/hyperlink" Target="https://jvet-experts.org/doc_end_user/current_document.php?id=12540" TargetMode="External"/><Relationship Id="rId1006" Type="http://schemas.openxmlformats.org/officeDocument/2006/relationships/hyperlink" Target="mailto:linchaoyi.cy@bytedance.com" TargetMode="External"/><Relationship Id="rId155" Type="http://schemas.openxmlformats.org/officeDocument/2006/relationships/hyperlink" Target="file:////Users/shanliu-sl/Documents/contribution/jvet29ac/current_document.php%3fid=12330" TargetMode="External"/><Relationship Id="rId362" Type="http://schemas.openxmlformats.org/officeDocument/2006/relationships/hyperlink" Target="mailto:junghak.nam@lge.com" TargetMode="External"/><Relationship Id="rId222" Type="http://schemas.openxmlformats.org/officeDocument/2006/relationships/hyperlink" Target="mailto:zhuoyi.lv@vivo.com" TargetMode="External"/><Relationship Id="rId667" Type="http://schemas.openxmlformats.org/officeDocument/2006/relationships/hyperlink" Target="https://jvet-experts.org/doc_end_user/documents/29_Teleconference/wg11/JVET-AC0094-v2.zip" TargetMode="External"/><Relationship Id="rId874" Type="http://schemas.openxmlformats.org/officeDocument/2006/relationships/hyperlink" Target="https://jvet-experts.org/doc_end_user/current_document.php?id=12326" TargetMode="External"/><Relationship Id="rId17" Type="http://schemas.openxmlformats.org/officeDocument/2006/relationships/hyperlink" Target="https://jvet-experts.org/" TargetMode="External"/><Relationship Id="rId527" Type="http://schemas.openxmlformats.org/officeDocument/2006/relationships/hyperlink" Target="https://jvet-experts.org/doc_end_user/current_document.php?id=12275" TargetMode="External"/><Relationship Id="rId734" Type="http://schemas.openxmlformats.org/officeDocument/2006/relationships/hyperlink" Target="https://jvet-experts.org/doc_end_user/current_document.php?id=12444" TargetMode="External"/><Relationship Id="rId941" Type="http://schemas.openxmlformats.org/officeDocument/2006/relationships/hyperlink" Target="mailto:miska.hannuksela@nokia.com" TargetMode="External"/><Relationship Id="rId70" Type="http://schemas.openxmlformats.org/officeDocument/2006/relationships/hyperlink" Target="https://gitlab.com/standards/HDRTools/-/tags/v0.23" TargetMode="External"/><Relationship Id="rId166" Type="http://schemas.openxmlformats.org/officeDocument/2006/relationships/hyperlink" Target="file:////Users/shanliu-sl/Documents/contribution/jvet29ac/current_document.php%3fid=12412" TargetMode="External"/><Relationship Id="rId373" Type="http://schemas.openxmlformats.org/officeDocument/2006/relationships/hyperlink" Target="mailto:lijunru@bytedance.com" TargetMode="External"/><Relationship Id="rId580" Type="http://schemas.openxmlformats.org/officeDocument/2006/relationships/hyperlink" Target="https://jvet-experts.org/doc_end_user/current_document.php?id=12265" TargetMode="External"/><Relationship Id="rId801" Type="http://schemas.openxmlformats.org/officeDocument/2006/relationships/hyperlink" Target="https://jvet-experts.org/doc_end_user/current_document.php?id=12490" TargetMode="External"/><Relationship Id="rId1017" Type="http://schemas.openxmlformats.org/officeDocument/2006/relationships/hyperlink" Target="https://jvet-experts.org/doc_end_user/current_document.php?id=12276" TargetMode="External"/><Relationship Id="rId1" Type="http://schemas.openxmlformats.org/officeDocument/2006/relationships/customXml" Target="../customXml/item1.xml"/><Relationship Id="rId233" Type="http://schemas.openxmlformats.org/officeDocument/2006/relationships/hyperlink" Target="mailto:mcoban@qti.qualcomm.com" TargetMode="External"/><Relationship Id="rId440" Type="http://schemas.openxmlformats.org/officeDocument/2006/relationships/hyperlink" Target="ftp://hevc@mpeg.tnt.uni-hannover.de" TargetMode="External"/><Relationship Id="rId678" Type="http://schemas.openxmlformats.org/officeDocument/2006/relationships/hyperlink" Target="https://jvet-experts.org/doc_end_user/documents/29_Teleconference/wg11/JVET-AC0147-v1.zip" TargetMode="External"/><Relationship Id="rId885" Type="http://schemas.openxmlformats.org/officeDocument/2006/relationships/hyperlink" Target="https://jvet-experts.org/doc_end_user/current_document.php?id=12365" TargetMode="External"/><Relationship Id="rId1070" Type="http://schemas.openxmlformats.org/officeDocument/2006/relationships/hyperlink" Target="https://jvet-experts.org/doc_end_user/current_document.php?id=11463" TargetMode="External"/><Relationship Id="rId28" Type="http://schemas.openxmlformats.org/officeDocument/2006/relationships/hyperlink" Target="http://www.itu.int/ITU-T/ipr/index.html" TargetMode="External"/><Relationship Id="rId300" Type="http://schemas.openxmlformats.org/officeDocument/2006/relationships/hyperlink" Target="file:////Users/shanliu-sl/Documents/contribution/jvet29ac/current_document.php%3fid=12445" TargetMode="External"/><Relationship Id="rId538" Type="http://schemas.openxmlformats.org/officeDocument/2006/relationships/hyperlink" Target="https://jvet-experts.org/doc_end_user/current_document.php?id=12258" TargetMode="External"/><Relationship Id="rId745" Type="http://schemas.openxmlformats.org/officeDocument/2006/relationships/hyperlink" Target="https://jvet-experts.org/doc_end_user/documents/29_Teleconference/wg11/JVET-AC0184-v2.zip" TargetMode="External"/><Relationship Id="rId952" Type="http://schemas.openxmlformats.org/officeDocument/2006/relationships/hyperlink" Target="mailto:yue.li@bytedance.com" TargetMode="External"/><Relationship Id="rId81" Type="http://schemas.openxmlformats.org/officeDocument/2006/relationships/hyperlink" Target="ftp://jvet@ftp.ient.rwth-aachen.de" TargetMode="External"/><Relationship Id="rId177" Type="http://schemas.openxmlformats.org/officeDocument/2006/relationships/hyperlink" Target="mailto:sunmi.yoo@lge.com" TargetMode="External"/><Relationship Id="rId384" Type="http://schemas.openxmlformats.org/officeDocument/2006/relationships/hyperlink" Target="mailto:linchaoyi.cy@bytedance.com" TargetMode="External"/><Relationship Id="rId591" Type="http://schemas.openxmlformats.org/officeDocument/2006/relationships/hyperlink" Target="https://jvet-experts.org/doc_end_user/current_document.php?id=12318" TargetMode="External"/><Relationship Id="rId605" Type="http://schemas.openxmlformats.org/officeDocument/2006/relationships/hyperlink" Target="https://jvet-experts.org/doc_end_user/current_document.php?id=12398" TargetMode="External"/><Relationship Id="rId812" Type="http://schemas.openxmlformats.org/officeDocument/2006/relationships/hyperlink" Target="https://jvet-experts.org/doc_end_user/current_document.php?id=12499" TargetMode="External"/><Relationship Id="rId1028" Type="http://schemas.openxmlformats.org/officeDocument/2006/relationships/hyperlink" Target="https://jvet-experts.org/doc_end_user/current_document.php?id=12338" TargetMode="External"/><Relationship Id="rId244" Type="http://schemas.openxmlformats.org/officeDocument/2006/relationships/hyperlink" Target="file:////Users/shanliu-sl/Documents/contribution/jvet29ac/current_document.php%3fid=12399" TargetMode="External"/><Relationship Id="rId689" Type="http://schemas.openxmlformats.org/officeDocument/2006/relationships/hyperlink" Target="https://jvet-experts.org/doc_end_user/documents/29_Teleconference/wg11/JVET-AC0158-v1.zip" TargetMode="External"/><Relationship Id="rId896" Type="http://schemas.openxmlformats.org/officeDocument/2006/relationships/hyperlink" Target="https://jvet-experts.org/doc_end_user/current_document.php?id=12375" TargetMode="External"/><Relationship Id="rId1081" Type="http://schemas.openxmlformats.org/officeDocument/2006/relationships/hyperlink" Target="http://phenix.it-sudparis.eu/jct/doc_end_user/current_document.php?id=10316" TargetMode="External"/><Relationship Id="rId39" Type="http://schemas.openxmlformats.org/officeDocument/2006/relationships/hyperlink" Target="https://dms.mpeg.expert/doc_end_user/current_document.php?id=85618&amp;id_meeting=193" TargetMode="External"/><Relationship Id="rId451" Type="http://schemas.openxmlformats.org/officeDocument/2006/relationships/hyperlink" Target="https://dl.fbaipublicfiles.com/detectron2/COCO-Detection/faster_rcnn_X_101_32x8d_FPN_3x/139173657/model_final_68b088.pkl" TargetMode="External"/><Relationship Id="rId549" Type="http://schemas.openxmlformats.org/officeDocument/2006/relationships/hyperlink" Target="https://jvet-experts.org/doc_end_user/current_document.php?id=12399" TargetMode="External"/><Relationship Id="rId756" Type="http://schemas.openxmlformats.org/officeDocument/2006/relationships/hyperlink" Target="https://jvet-experts.org/doc_end_user/current_document.php?id=12437" TargetMode="External"/><Relationship Id="rId104" Type="http://schemas.openxmlformats.org/officeDocument/2006/relationships/hyperlink" Target="https://www.itu.int/wftp3/av-arch/jvet-site/bitstream_exchange/VVCv2" TargetMode="External"/><Relationship Id="rId188" Type="http://schemas.openxmlformats.org/officeDocument/2006/relationships/hyperlink" Target="mailto:seunghwan3.kim@lge.com" TargetMode="External"/><Relationship Id="rId311" Type="http://schemas.openxmlformats.org/officeDocument/2006/relationships/hyperlink" Target="https://jvet-experts.org/doc_end_user/current_document.php?id=12477" TargetMode="External"/><Relationship Id="rId395" Type="http://schemas.openxmlformats.org/officeDocument/2006/relationships/hyperlink" Target="file:////Users/shanliu-sl/Documents/contribution/jvet29ac/current_document.php%3fid=12357" TargetMode="External"/><Relationship Id="rId409" Type="http://schemas.openxmlformats.org/officeDocument/2006/relationships/hyperlink" Target="mailto:xujizheng@bytedance.com" TargetMode="External"/><Relationship Id="rId963" Type="http://schemas.openxmlformats.org/officeDocument/2006/relationships/hyperlink" Target="mailto:dr.hendry@lge.com" TargetMode="External"/><Relationship Id="rId1039" Type="http://schemas.openxmlformats.org/officeDocument/2006/relationships/image" Target="media/image44.png"/><Relationship Id="rId92" Type="http://schemas.openxmlformats.org/officeDocument/2006/relationships/hyperlink" Target="https://jvet-experts.org/doc_end_user/current_document.php?id=12385" TargetMode="External"/><Relationship Id="rId616" Type="http://schemas.openxmlformats.org/officeDocument/2006/relationships/image" Target="media/image22.png"/><Relationship Id="rId823" Type="http://schemas.openxmlformats.org/officeDocument/2006/relationships/hyperlink" Target="https://jvet-experts.org/doc_end_user/current_document.php?id=12323" TargetMode="External"/><Relationship Id="rId255" Type="http://schemas.openxmlformats.org/officeDocument/2006/relationships/hyperlink" Target="mailto:xiezhihuang@oppo.com" TargetMode="External"/><Relationship Id="rId462" Type="http://schemas.openxmlformats.org/officeDocument/2006/relationships/hyperlink" Target="mailto:libinzhe.lbz@alibaba-inc.com" TargetMode="External"/><Relationship Id="rId1092" Type="http://schemas.openxmlformats.org/officeDocument/2006/relationships/hyperlink" Target="https://jvet-experts.org/doc_end_user/current_document.php?id=12216" TargetMode="External"/><Relationship Id="rId1106" Type="http://schemas.openxmlformats.org/officeDocument/2006/relationships/hyperlink" Target="https://dms.mpeg.expert/doc_end_user/current_document.php?id=81998&amp;id_meeting=189" TargetMode="External"/><Relationship Id="rId115" Type="http://schemas.openxmlformats.org/officeDocument/2006/relationships/hyperlink" Target="https://jvet-experts.org/doc_end_user/current_document.php?id=12412" TargetMode="External"/><Relationship Id="rId322" Type="http://schemas.openxmlformats.org/officeDocument/2006/relationships/hyperlink" Target="mailto:%20jiake@bytedance.com" TargetMode="External"/><Relationship Id="rId767" Type="http://schemas.openxmlformats.org/officeDocument/2006/relationships/hyperlink" Target="https://jvet-experts.org/doc_end_user/current_document.php?id=12286" TargetMode="External"/><Relationship Id="rId974" Type="http://schemas.openxmlformats.org/officeDocument/2006/relationships/hyperlink" Target="mailto:lizhang.idm@bytedance.com" TargetMode="External"/><Relationship Id="rId199" Type="http://schemas.openxmlformats.org/officeDocument/2006/relationships/hyperlink" Target="mailto:daizhenyu@oppo.com" TargetMode="External"/><Relationship Id="rId627" Type="http://schemas.openxmlformats.org/officeDocument/2006/relationships/hyperlink" Target="https://jvet-experts.org/doc_end_user/current_document.php?id=12382" TargetMode="External"/><Relationship Id="rId834" Type="http://schemas.openxmlformats.org/officeDocument/2006/relationships/hyperlink" Target="https://jvet-experts.org/doc_end_user/current_document.php?id=12548" TargetMode="External"/><Relationship Id="rId266" Type="http://schemas.openxmlformats.org/officeDocument/2006/relationships/hyperlink" Target="mailto:jaehyun.lim@lge.com" TargetMode="External"/><Relationship Id="rId473" Type="http://schemas.openxmlformats.org/officeDocument/2006/relationships/hyperlink" Target="https://jvet-experts.org/doc_end_user/current_document.php?id=12480" TargetMode="External"/><Relationship Id="rId680" Type="http://schemas.openxmlformats.org/officeDocument/2006/relationships/image" Target="media/image39.emf"/><Relationship Id="rId901" Type="http://schemas.openxmlformats.org/officeDocument/2006/relationships/hyperlink" Target="https://jvet-experts.org/doc_end_user/current_document.php?id=12386" TargetMode="External"/><Relationship Id="rId30" Type="http://schemas.openxmlformats.org/officeDocument/2006/relationships/hyperlink" Target="http://www.itu.int/ITU-T/dbase/patent/index.html" TargetMode="External"/><Relationship Id="rId126" Type="http://schemas.openxmlformats.org/officeDocument/2006/relationships/hyperlink" Target="https://jvet-experts.org/doc_end_user/current_document.php?id=12333" TargetMode="External"/><Relationship Id="rId333" Type="http://schemas.openxmlformats.org/officeDocument/2006/relationships/hyperlink" Target="file:////Users/shanliu-sl/Documents/contribution/jvet29ac/current_document.php%3fid=12232" TargetMode="External"/><Relationship Id="rId540" Type="http://schemas.openxmlformats.org/officeDocument/2006/relationships/image" Target="media/image9.png"/><Relationship Id="rId778" Type="http://schemas.openxmlformats.org/officeDocument/2006/relationships/hyperlink" Target="https://jvet-experts.org/doc_end_user/current_document.php?id=12434" TargetMode="External"/><Relationship Id="rId985" Type="http://schemas.openxmlformats.org/officeDocument/2006/relationships/hyperlink" Target="mailto:zhangkai.video@bytedance.com" TargetMode="External"/><Relationship Id="rId638" Type="http://schemas.openxmlformats.org/officeDocument/2006/relationships/hyperlink" Target="https://jvet-experts.org/doc_end_user/current_document.php?id=12508" TargetMode="External"/><Relationship Id="rId845" Type="http://schemas.openxmlformats.org/officeDocument/2006/relationships/hyperlink" Target="https://jvet-experts.org/doc_end_user/current_document.php?id=12270" TargetMode="External"/><Relationship Id="rId1030" Type="http://schemas.openxmlformats.org/officeDocument/2006/relationships/hyperlink" Target="https://jvet-experts.org/doc_end_user/current_document.php?id=12357" TargetMode="External"/><Relationship Id="rId277" Type="http://schemas.openxmlformats.org/officeDocument/2006/relationships/hyperlink" Target="file:////Users/shanliu-sl/Documents/contribution/jvet29ac/current_document.php%3fid=12382" TargetMode="External"/><Relationship Id="rId400" Type="http://schemas.openxmlformats.org/officeDocument/2006/relationships/hyperlink" Target="mailto:xujizheng@bytedance.com" TargetMode="External"/><Relationship Id="rId484" Type="http://schemas.openxmlformats.org/officeDocument/2006/relationships/hyperlink" Target="mailto:cliff@reader.com" TargetMode="External"/><Relationship Id="rId705" Type="http://schemas.openxmlformats.org/officeDocument/2006/relationships/hyperlink" Target="https://jvet-experts.org/doc_end_user/current_document.php?id=12414" TargetMode="External"/><Relationship Id="rId137" Type="http://schemas.openxmlformats.org/officeDocument/2006/relationships/hyperlink" Target="https://jvet-experts.org/doc_end_user/current_document.php?id=12279" TargetMode="External"/><Relationship Id="rId344" Type="http://schemas.openxmlformats.org/officeDocument/2006/relationships/hyperlink" Target="mailto:miska.hannuksela@nokia.com" TargetMode="External"/><Relationship Id="rId691" Type="http://schemas.openxmlformats.org/officeDocument/2006/relationships/hyperlink" Target="https://jvet-experts.org/doc_end_user/documents/29_Teleconference/wg11/JVET-AC0150-v1.zip" TargetMode="External"/><Relationship Id="rId789" Type="http://schemas.openxmlformats.org/officeDocument/2006/relationships/hyperlink" Target="https://jvet-experts.org/doc_end_user/current_document.php?id=12315" TargetMode="External"/><Relationship Id="rId912" Type="http://schemas.openxmlformats.org/officeDocument/2006/relationships/hyperlink" Target="https://jvet-experts.org/doc_end_user/current_document.php?id=12554" TargetMode="External"/><Relationship Id="rId996" Type="http://schemas.openxmlformats.org/officeDocument/2006/relationships/hyperlink" Target="mailto:yekui.wang@bytedance.com" TargetMode="External"/><Relationship Id="rId41" Type="http://schemas.openxmlformats.org/officeDocument/2006/relationships/hyperlink" Target="https://jvet-experts.org/doc_end_user/current_document.php?id=12242" TargetMode="External"/><Relationship Id="rId551" Type="http://schemas.openxmlformats.org/officeDocument/2006/relationships/hyperlink" Target="https://jvet-experts.org/doc_end_user/current_document.php?id=12266" TargetMode="External"/><Relationship Id="rId649" Type="http://schemas.openxmlformats.org/officeDocument/2006/relationships/image" Target="media/image37.png"/><Relationship Id="rId856" Type="http://schemas.openxmlformats.org/officeDocument/2006/relationships/hyperlink" Target="https://jvet-experts.org/doc_end_user/current_document.php?id=12305" TargetMode="External"/><Relationship Id="rId190" Type="http://schemas.openxmlformats.org/officeDocument/2006/relationships/hyperlink" Target="mailto:maria.santamaria_gomez@nokia.com" TargetMode="External"/><Relationship Id="rId204" Type="http://schemas.openxmlformats.org/officeDocument/2006/relationships/hyperlink" Target="mailto:junghak.nam@lge.com" TargetMode="External"/><Relationship Id="rId288" Type="http://schemas.openxmlformats.org/officeDocument/2006/relationships/hyperlink" Target="file:////Users/shanliu-sl/Documents/contribution/jvet29ac/current_document.php%3fid=12419" TargetMode="External"/><Relationship Id="rId411" Type="http://schemas.openxmlformats.org/officeDocument/2006/relationships/hyperlink" Target="mailto:lizhang.idm@bytedance.com" TargetMode="External"/><Relationship Id="rId509" Type="http://schemas.openxmlformats.org/officeDocument/2006/relationships/hyperlink" Target="https://jvet-experts.org/doc_end_user/current_document.php?id=12403" TargetMode="External"/><Relationship Id="rId1041" Type="http://schemas.openxmlformats.org/officeDocument/2006/relationships/hyperlink" Target="https://jvet-experts.org/doc_end_user/current_document.php?id=12343" TargetMode="External"/><Relationship Id="rId495" Type="http://schemas.openxmlformats.org/officeDocument/2006/relationships/hyperlink" Target="https://jvet.hhi.fraunhofer.de/trac/vvc/ticket/1432" TargetMode="External"/><Relationship Id="rId716" Type="http://schemas.openxmlformats.org/officeDocument/2006/relationships/hyperlink" Target="https://jvet-experts.org/doc_end_user/documents/29_Teleconference/wg11/JVET-AC0113-v1.zip" TargetMode="External"/><Relationship Id="rId923" Type="http://schemas.openxmlformats.org/officeDocument/2006/relationships/hyperlink" Target="https://jvet-experts.org/doc_end_user/current_document.php?id=12416" TargetMode="External"/><Relationship Id="rId52" Type="http://schemas.openxmlformats.org/officeDocument/2006/relationships/hyperlink" Target="https://jvet.hhi.fraunhofer.de/trac/vvc/ticket/1569" TargetMode="External"/><Relationship Id="rId148" Type="http://schemas.openxmlformats.org/officeDocument/2006/relationships/hyperlink" Target="file:////Users/shanliu-sl/Documents/contribution/jvet29ac/current_document.php%3fid=12263" TargetMode="External"/><Relationship Id="rId355" Type="http://schemas.openxmlformats.org/officeDocument/2006/relationships/hyperlink" Target="mailto:zhangkai.video@bytedance.com" TargetMode="External"/><Relationship Id="rId562" Type="http://schemas.openxmlformats.org/officeDocument/2006/relationships/hyperlink" Target="https://jvet-experts.org/doc_end_user/documents/29_Teleconference/wg11/JVET-AC0118-v1.zip" TargetMode="External"/><Relationship Id="rId215" Type="http://schemas.openxmlformats.org/officeDocument/2006/relationships/hyperlink" Target="mailto:jay.shingala@ittiam.com" TargetMode="External"/><Relationship Id="rId422" Type="http://schemas.openxmlformats.org/officeDocument/2006/relationships/hyperlink" Target="mailto:yuantongzhang@whu.edu.cn" TargetMode="External"/><Relationship Id="rId867" Type="http://schemas.openxmlformats.org/officeDocument/2006/relationships/hyperlink" Target="https://jvet-experts.org/doc_end_user/current_document.php?id=12313" TargetMode="External"/><Relationship Id="rId1052" Type="http://schemas.openxmlformats.org/officeDocument/2006/relationships/hyperlink" Target="mailto:jvet@lists.rwth-aachen.de" TargetMode="External"/><Relationship Id="rId299" Type="http://schemas.openxmlformats.org/officeDocument/2006/relationships/hyperlink" Target="mailto:yue.li@bytedance.com" TargetMode="External"/><Relationship Id="rId727" Type="http://schemas.openxmlformats.org/officeDocument/2006/relationships/hyperlink" Target="https://jvet-experts.org/doc_end_user/current_document.php?id=12406" TargetMode="External"/><Relationship Id="rId934" Type="http://schemas.openxmlformats.org/officeDocument/2006/relationships/hyperlink" Target="mailto:chujoh.takeshi@sharp.co.jp" TargetMode="External"/><Relationship Id="rId63" Type="http://schemas.openxmlformats.org/officeDocument/2006/relationships/hyperlink" Target="https://vcgit.hhi.fraunhofer.de/jvet/HM/-/tags/HM-16.21+SCM-8.8" TargetMode="External"/><Relationship Id="rId159" Type="http://schemas.openxmlformats.org/officeDocument/2006/relationships/hyperlink" Target="file:////Users/shanliu-sl/Documents/contribution/jvet29ac/current_document.php%3fid=12336" TargetMode="External"/><Relationship Id="rId366" Type="http://schemas.openxmlformats.org/officeDocument/2006/relationships/hyperlink" Target="file:////Users/shanliu-sl/Documents/contribution/jvet29ac/current_document.php%3fid=12334" TargetMode="External"/><Relationship Id="rId573" Type="http://schemas.openxmlformats.org/officeDocument/2006/relationships/hyperlink" Target="https://jvet-experts.org/doc_end_user/current_document.php?id=12426" TargetMode="External"/><Relationship Id="rId780" Type="http://schemas.openxmlformats.org/officeDocument/2006/relationships/hyperlink" Target="https://jvet-experts.org/doc_end_user/current_document.php?id=12306" TargetMode="External"/><Relationship Id="rId226" Type="http://schemas.openxmlformats.org/officeDocument/2006/relationships/hyperlink" Target="mailto:du.liu@ericsson.com" TargetMode="External"/><Relationship Id="rId433" Type="http://schemas.openxmlformats.org/officeDocument/2006/relationships/hyperlink" Target="https://jvet-experts.org/doc_end_user/current_document.php?id=12253" TargetMode="External"/><Relationship Id="rId878" Type="http://schemas.openxmlformats.org/officeDocument/2006/relationships/hyperlink" Target="https://jvet-experts.org/doc_end_user/current_document.php?id=12348" TargetMode="External"/><Relationship Id="rId1063" Type="http://schemas.openxmlformats.org/officeDocument/2006/relationships/hyperlink" Target="mailto:jvet@lists.rwth-aachen.de" TargetMode="External"/><Relationship Id="rId640" Type="http://schemas.openxmlformats.org/officeDocument/2006/relationships/image" Target="media/image32.emf"/><Relationship Id="rId738" Type="http://schemas.openxmlformats.org/officeDocument/2006/relationships/hyperlink" Target="https://jvet-experts.org/doc_end_user/current_document.php?id=12444" TargetMode="External"/><Relationship Id="rId945" Type="http://schemas.openxmlformats.org/officeDocument/2006/relationships/hyperlink" Target="mailto:srwang3-c@my.cityu.edu.hk" TargetMode="External"/><Relationship Id="rId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77" Type="http://schemas.openxmlformats.org/officeDocument/2006/relationships/hyperlink" Target="mailto:linchaoyi.cy@bytedance.com" TargetMode="External"/><Relationship Id="rId500" Type="http://schemas.openxmlformats.org/officeDocument/2006/relationships/hyperlink" Target="https://jvet-experts.org/doc_end_user/current_document.php?id=12229" TargetMode="External"/><Relationship Id="rId584" Type="http://schemas.openxmlformats.org/officeDocument/2006/relationships/hyperlink" Target="https://jvet-experts.org/doc_end_user/current_document.php?id=12491" TargetMode="External"/><Relationship Id="rId805" Type="http://schemas.openxmlformats.org/officeDocument/2006/relationships/hyperlink" Target="https://jvet-experts.org/doc_end_user/current_document.php?id=12452"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791" Type="http://schemas.openxmlformats.org/officeDocument/2006/relationships/hyperlink" Target="https://jvet-experts.org/doc_end_user/current_document.php?id=12317" TargetMode="External"/><Relationship Id="rId889" Type="http://schemas.openxmlformats.org/officeDocument/2006/relationships/hyperlink" Target="https://jvet-experts.org/doc_end_user/current_document.php?id=12429" TargetMode="External"/><Relationship Id="rId1074" Type="http://schemas.openxmlformats.org/officeDocument/2006/relationships/hyperlink" Target="https://jvet-experts.org/doc_end_user/current_document.php?id=11707" TargetMode="External"/><Relationship Id="rId444" Type="http://schemas.openxmlformats.org/officeDocument/2006/relationships/hyperlink" Target="https://storage.googleapis.com/openimages/web/index.html" TargetMode="External"/><Relationship Id="rId651" Type="http://schemas.openxmlformats.org/officeDocument/2006/relationships/image" Target="media/image38.png"/><Relationship Id="rId749" Type="http://schemas.openxmlformats.org/officeDocument/2006/relationships/image" Target="media/image43.emf"/><Relationship Id="rId290" Type="http://schemas.openxmlformats.org/officeDocument/2006/relationships/hyperlink" Target="file:////Users/shanliu-sl/Documents/contribution/jvet29ac/current_document.php%3fid=12425" TargetMode="External"/><Relationship Id="rId304" Type="http://schemas.openxmlformats.org/officeDocument/2006/relationships/hyperlink" Target="file:////Users/shanliu-sl/Documents/contribution/jvet29ac/current_document.php%3fid=12462" TargetMode="External"/><Relationship Id="rId388" Type="http://schemas.openxmlformats.org/officeDocument/2006/relationships/hyperlink" Target="mailto:lijunru@bytedance.com" TargetMode="External"/><Relationship Id="rId511" Type="http://schemas.openxmlformats.org/officeDocument/2006/relationships/hyperlink" Target="https://jvet-experts.org/doc_end_user/current_document.php?id=12256" TargetMode="External"/><Relationship Id="rId609" Type="http://schemas.openxmlformats.org/officeDocument/2006/relationships/hyperlink" Target="https://jvet-experts.org/doc_end_user/current_document.php?id=12400" TargetMode="External"/><Relationship Id="rId956" Type="http://schemas.openxmlformats.org/officeDocument/2006/relationships/hyperlink" Target="mailto:linchaoyi.cy@bytedance.com" TargetMode="External"/><Relationship Id="rId85" Type="http://schemas.openxmlformats.org/officeDocument/2006/relationships/hyperlink" Target="mailto:wien@lfb.rwth-aachen.de" TargetMode="External"/><Relationship Id="rId150" Type="http://schemas.openxmlformats.org/officeDocument/2006/relationships/hyperlink" Target="file:////Users/shanliu-sl/Documents/contribution/jvet29ac/current_document.php%3fid=12276" TargetMode="External"/><Relationship Id="rId595" Type="http://schemas.openxmlformats.org/officeDocument/2006/relationships/hyperlink" Target="https://jvet-experts.org/doc_end_user/current_document.php?id=12503" TargetMode="External"/><Relationship Id="rId816" Type="http://schemas.openxmlformats.org/officeDocument/2006/relationships/hyperlink" Target="https://jvet-experts.org/doc_end_user/current_document.php?id=12418" TargetMode="External"/><Relationship Id="rId1001" Type="http://schemas.openxmlformats.org/officeDocument/2006/relationships/hyperlink" Target="mailto:lizhang.idm@bytedance.com" TargetMode="External"/><Relationship Id="rId248" Type="http://schemas.openxmlformats.org/officeDocument/2006/relationships/hyperlink" Target="mailto:shanl@tencent.com" TargetMode="External"/><Relationship Id="rId455" Type="http://schemas.openxmlformats.org/officeDocument/2006/relationships/hyperlink" Target="mailto:christopher.hollmann@ericsson.com" TargetMode="External"/><Relationship Id="rId662" Type="http://schemas.openxmlformats.org/officeDocument/2006/relationships/hyperlink" Target="https://jvet-experts.org/doc_end_user/documents/29_Teleconference/wg11/JVET-AC0083-v1.zip" TargetMode="External"/><Relationship Id="rId1085" Type="http://schemas.openxmlformats.org/officeDocument/2006/relationships/hyperlink" Target="https://jvet-experts.org/doc_end_user/current_document.php?id=12214" TargetMode="External"/><Relationship Id="rId12" Type="http://schemas.openxmlformats.org/officeDocument/2006/relationships/footnotes" Target="footnotes.xml"/><Relationship Id="rId108" Type="http://schemas.openxmlformats.org/officeDocument/2006/relationships/hyperlink" Target="https://vcgit.hhi.fraunhofer.de/ecm/ECM.E" TargetMode="External"/><Relationship Id="rId315" Type="http://schemas.openxmlformats.org/officeDocument/2006/relationships/hyperlink" Target="https://jvet-experts.org/doc_end_user/current_document.php?id=12479" TargetMode="External"/><Relationship Id="rId522" Type="http://schemas.openxmlformats.org/officeDocument/2006/relationships/hyperlink" Target="https://jvet-experts.org/doc_end_user/current_document.php?id=12460" TargetMode="External"/><Relationship Id="rId967" Type="http://schemas.openxmlformats.org/officeDocument/2006/relationships/hyperlink" Target="mailto:junghak.nam@lge.com" TargetMode="External"/><Relationship Id="rId96" Type="http://schemas.openxmlformats.org/officeDocument/2006/relationships/hyperlink" Target="mailto:baroncini@gmx.com" TargetMode="External"/><Relationship Id="rId161" Type="http://schemas.openxmlformats.org/officeDocument/2006/relationships/hyperlink" Target="file:////Users/shanliu-sl/Documents/contribution/jvet29ac/current_document.php%3fid=12338" TargetMode="External"/><Relationship Id="rId399" Type="http://schemas.openxmlformats.org/officeDocument/2006/relationships/hyperlink" Target="file:////Users/shanliu-sl/Documents/contribution/jvet29ac/current_document.php%3fid=12358" TargetMode="External"/><Relationship Id="rId827" Type="http://schemas.openxmlformats.org/officeDocument/2006/relationships/hyperlink" Target="https://jvet-experts.org/doc_end_user/current_document.php?id=12512" TargetMode="External"/><Relationship Id="rId1012" Type="http://schemas.openxmlformats.org/officeDocument/2006/relationships/hyperlink" Target="mailto:sean.mccarthy@dolby.com" TargetMode="External"/><Relationship Id="rId259" Type="http://schemas.openxmlformats.org/officeDocument/2006/relationships/hyperlink" Target="file:////Users/shanliu-sl/Documents/contribution/jvet29ac/current_document.php%3fid=12283" TargetMode="External"/><Relationship Id="rId466" Type="http://schemas.openxmlformats.org/officeDocument/2006/relationships/hyperlink" Target="mailto:srwang3-c@my.cityu.edu.hk" TargetMode="External"/><Relationship Id="rId673" Type="http://schemas.openxmlformats.org/officeDocument/2006/relationships/hyperlink" Target="https://jvet-experts.org/doc_end_user/documents/29_Teleconference/wg11/JVET-AC0281-v1.zip" TargetMode="External"/><Relationship Id="rId880" Type="http://schemas.openxmlformats.org/officeDocument/2006/relationships/hyperlink" Target="https://jvet-experts.org/doc_end_user/current_document.php?id=12507" TargetMode="External"/><Relationship Id="rId1096" Type="http://schemas.openxmlformats.org/officeDocument/2006/relationships/hyperlink" Target="http://phenix.it-sudparis.eu/jvet/doc_end_user/current_document.php?id=9684"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2276" TargetMode="External"/><Relationship Id="rId326" Type="http://schemas.openxmlformats.org/officeDocument/2006/relationships/hyperlink" Target="mailto:yue.yu@oppo.com" TargetMode="External"/><Relationship Id="rId533" Type="http://schemas.openxmlformats.org/officeDocument/2006/relationships/hyperlink" Target="https://jvet-experts.org/doc_end_user/current_document.php?id=12294" TargetMode="External"/><Relationship Id="rId978" Type="http://schemas.openxmlformats.org/officeDocument/2006/relationships/hyperlink" Target="mailto:yekui.wang@bytedance.com" TargetMode="External"/><Relationship Id="rId740" Type="http://schemas.openxmlformats.org/officeDocument/2006/relationships/hyperlink" Target="https://jvet-experts.org/doc_end_user/current_document.php?id=12469" TargetMode="External"/><Relationship Id="rId838" Type="http://schemas.openxmlformats.org/officeDocument/2006/relationships/hyperlink" Target="https://jvet-experts.org/doc_end_user/current_document.php?id=12453" TargetMode="External"/><Relationship Id="rId1023" Type="http://schemas.openxmlformats.org/officeDocument/2006/relationships/hyperlink" Target="https://jvet-experts.org/doc_end_user/current_document.php?id=12331" TargetMode="External"/><Relationship Id="rId172" Type="http://schemas.openxmlformats.org/officeDocument/2006/relationships/hyperlink" Target="mailto:hanqihui2013@163.com" TargetMode="External"/><Relationship Id="rId477" Type="http://schemas.openxmlformats.org/officeDocument/2006/relationships/hyperlink" Target="https://jvet.hhi.fraunhofer.de/trac/vvc/ticket/1564" TargetMode="External"/><Relationship Id="rId600" Type="http://schemas.openxmlformats.org/officeDocument/2006/relationships/hyperlink" Target="https://jvet-experts.org/doc_end_user/current_document.php?id=12359" TargetMode="External"/><Relationship Id="rId684" Type="http://schemas.openxmlformats.org/officeDocument/2006/relationships/hyperlink" Target="https://jvet-experts.org/doc_end_user/documents/29_Teleconference/wg11/JVET-AC0144-v1.zip" TargetMode="External"/><Relationship Id="rId337" Type="http://schemas.openxmlformats.org/officeDocument/2006/relationships/hyperlink" Target="file:////Users/shanliu-sl/Documents/contribution/jvet29ac/current_document.php%3fid=12264" TargetMode="External"/><Relationship Id="rId891" Type="http://schemas.openxmlformats.org/officeDocument/2006/relationships/hyperlink" Target="https://jvet-experts.org/doc_end_user/current_document.php?id=12488" TargetMode="External"/><Relationship Id="rId905" Type="http://schemas.openxmlformats.org/officeDocument/2006/relationships/hyperlink" Target="https://jvet-experts.org/doc_end_user/current_document.php?id=12393" TargetMode="External"/><Relationship Id="rId989" Type="http://schemas.openxmlformats.org/officeDocument/2006/relationships/hyperlink" Target="https://jvet-experts.org/doc_end_user/current_document.php?id=12356"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2255" TargetMode="External"/><Relationship Id="rId751" Type="http://schemas.openxmlformats.org/officeDocument/2006/relationships/hyperlink" Target="https://jvet-experts.org/doc_end_user/current_document.php?id=12430" TargetMode="External"/><Relationship Id="rId849" Type="http://schemas.openxmlformats.org/officeDocument/2006/relationships/hyperlink" Target="https://jvet-experts.org/doc_end_user/current_document.php?id=12272" TargetMode="External"/><Relationship Id="rId183" Type="http://schemas.openxmlformats.org/officeDocument/2006/relationships/hyperlink" Target="mailto:serena@oppo.com" TargetMode="External"/><Relationship Id="rId390" Type="http://schemas.openxmlformats.org/officeDocument/2006/relationships/hyperlink" Target="file:////Users/shanliu-sl/Documents/contribution/jvet29ac/current_document.php%3fid=12356" TargetMode="External"/><Relationship Id="rId404" Type="http://schemas.openxmlformats.org/officeDocument/2006/relationships/hyperlink" Target="file:////Users/shanliu-sl/Documents/contribution/jvet29ac/current_document.php%3fid=12378" TargetMode="External"/><Relationship Id="rId611" Type="http://schemas.openxmlformats.org/officeDocument/2006/relationships/hyperlink" Target="https://jvet-experts.org/doc_end_user/current_document.php?id=12268" TargetMode="External"/><Relationship Id="rId1034" Type="http://schemas.openxmlformats.org/officeDocument/2006/relationships/hyperlink" Target="https://jvet-experts.org/doc_end_user/current_document.php?id=12549" TargetMode="External"/><Relationship Id="rId250" Type="http://schemas.openxmlformats.org/officeDocument/2006/relationships/hyperlink" Target="mailto:renjiechang@tencent.com" TargetMode="External"/><Relationship Id="rId488" Type="http://schemas.openxmlformats.org/officeDocument/2006/relationships/hyperlink" Target="https://jvet.hhi.fraunhofer.de/trac/vvc/ticket/1511" TargetMode="External"/><Relationship Id="rId695" Type="http://schemas.openxmlformats.org/officeDocument/2006/relationships/hyperlink" Target="https://jvet-experts.org/doc_end_user/documents/29_Teleconference/wg11/JVET-AC0071-v1.zip" TargetMode="External"/><Relationship Id="rId709" Type="http://schemas.openxmlformats.org/officeDocument/2006/relationships/hyperlink" Target="https://jvet-experts.org/doc_end_user/current_document.php?id=12414" TargetMode="External"/><Relationship Id="rId916" Type="http://schemas.openxmlformats.org/officeDocument/2006/relationships/hyperlink" Target="https://jvet-experts.org/doc_end_user/current_document.php?id=12404" TargetMode="External"/><Relationship Id="rId1101" Type="http://schemas.openxmlformats.org/officeDocument/2006/relationships/hyperlink" Target="https://jvet-experts.org/doc_end_user/current_document.php?id=12220" TargetMode="External"/><Relationship Id="rId45" Type="http://schemas.openxmlformats.org/officeDocument/2006/relationships/hyperlink" Target="http://phenix.int-evry.fr/jct/" TargetMode="External"/><Relationship Id="rId110" Type="http://schemas.openxmlformats.org/officeDocument/2006/relationships/hyperlink" Target="https://vcgit.hhi.fraunhofer.de/ecm/ECM/-/issues" TargetMode="External"/><Relationship Id="rId348" Type="http://schemas.openxmlformats.org/officeDocument/2006/relationships/hyperlink" Target="mailto:yan.ye@alibaba-inc.com" TargetMode="External"/><Relationship Id="rId555" Type="http://schemas.openxmlformats.org/officeDocument/2006/relationships/hyperlink" Target="https://jvet-experts.org/doc_end_user/documents/29_Teleconference/wg11/JVET-AC0089-v1.zip" TargetMode="External"/><Relationship Id="rId762" Type="http://schemas.openxmlformats.org/officeDocument/2006/relationships/hyperlink" Target="https://jvet-experts.org/doc_end_user/current_document.php?id=12335" TargetMode="External"/><Relationship Id="rId194" Type="http://schemas.openxmlformats.org/officeDocument/2006/relationships/hyperlink" Target="mailto:daizhenyu@oppo.com" TargetMode="External"/><Relationship Id="rId208" Type="http://schemas.openxmlformats.org/officeDocument/2006/relationships/hyperlink" Target="file:////Users/shanliu-sl/Documents/contribution/jvet29ac/current_document.php%3fid=12291" TargetMode="External"/><Relationship Id="rId415" Type="http://schemas.openxmlformats.org/officeDocument/2006/relationships/hyperlink" Target="file:////Users/shanliu-sl/Documents/contribution/jvet29ac/current_document.php%3fid=12292" TargetMode="External"/><Relationship Id="rId622" Type="http://schemas.openxmlformats.org/officeDocument/2006/relationships/hyperlink" Target="https://jvet-experts.org/doc_end_user/current_document.php?id=12517" TargetMode="External"/><Relationship Id="rId1045" Type="http://schemas.openxmlformats.org/officeDocument/2006/relationships/hyperlink" Target="https://jvet-experts.org/doc_end_user/current_document.php?id=12403" TargetMode="External"/><Relationship Id="rId261" Type="http://schemas.openxmlformats.org/officeDocument/2006/relationships/hyperlink" Target="mailto:zhengzk@xidian.edu.cn" TargetMode="External"/><Relationship Id="rId499" Type="http://schemas.openxmlformats.org/officeDocument/2006/relationships/hyperlink" Target="https://jvet-experts.org/doc_end_user/current_document.php?id=12226" TargetMode="External"/><Relationship Id="rId927" Type="http://schemas.openxmlformats.org/officeDocument/2006/relationships/hyperlink" Target="https://jvet-experts.org/doc_end_user/current_document.php?id=12443" TargetMode="External"/><Relationship Id="rId1112" Type="http://schemas.microsoft.com/office/2011/relationships/people" Target="people.xml"/><Relationship Id="rId56" Type="http://schemas.openxmlformats.org/officeDocument/2006/relationships/hyperlink" Target="mailto:cliff@reader.com" TargetMode="External"/><Relationship Id="rId359" Type="http://schemas.openxmlformats.org/officeDocument/2006/relationships/hyperlink" Target="mailto:dr.hendry@lge.com" TargetMode="External"/><Relationship Id="rId566" Type="http://schemas.openxmlformats.org/officeDocument/2006/relationships/image" Target="media/image16.png"/><Relationship Id="rId773" Type="http://schemas.openxmlformats.org/officeDocument/2006/relationships/hyperlink" Target="https://jvet-experts.org/doc_end_user/current_document.php?id=12301" TargetMode="External"/><Relationship Id="rId121" Type="http://schemas.openxmlformats.org/officeDocument/2006/relationships/hyperlink" Target="https://jvet-experts.org/doc_end_user/current_document.php?id=12278" TargetMode="External"/><Relationship Id="rId219" Type="http://schemas.openxmlformats.org/officeDocument/2006/relationships/hyperlink" Target="mailto:thierry.dumas@interdigital.com" TargetMode="External"/><Relationship Id="rId426" Type="http://schemas.openxmlformats.org/officeDocument/2006/relationships/hyperlink" Target="mailto:xiaozhongxu@tencent.com" TargetMode="External"/><Relationship Id="rId633" Type="http://schemas.openxmlformats.org/officeDocument/2006/relationships/hyperlink" Target="https://jvet-experts.org/doc_end_user/current_document.php?id=12553" TargetMode="External"/><Relationship Id="rId980" Type="http://schemas.openxmlformats.org/officeDocument/2006/relationships/hyperlink" Target="mailto:lijunru@bytedance.com" TargetMode="External"/><Relationship Id="rId1056" Type="http://schemas.openxmlformats.org/officeDocument/2006/relationships/hyperlink" Target="mailto:jvet@lists.rwth-aachen.de" TargetMode="External"/><Relationship Id="rId840" Type="http://schemas.openxmlformats.org/officeDocument/2006/relationships/hyperlink" Target="https://jvet-experts.org/doc_end_user/current_document.php?id=12487" TargetMode="External"/><Relationship Id="rId938" Type="http://schemas.openxmlformats.org/officeDocument/2006/relationships/hyperlink" Target="https://jvet-experts.org/doc_end_user/current_document.php?id=12276" TargetMode="External"/><Relationship Id="rId67" Type="http://schemas.openxmlformats.org/officeDocument/2006/relationships/hyperlink" Target="https://vcgit.hhi.fraunhofer.de/jvet/jsvm/-/tags/JSVM_9_19_15" TargetMode="External"/><Relationship Id="rId272" Type="http://schemas.openxmlformats.org/officeDocument/2006/relationships/hyperlink" Target="file:////Users/shanliu-sl/Documents/contribution/jvet29ac/current_document.php%3fid=12360" TargetMode="External"/><Relationship Id="rId577" Type="http://schemas.openxmlformats.org/officeDocument/2006/relationships/hyperlink" Target="https://jvet-experts.org/doc_end_user/current_document.php?id=12536" TargetMode="External"/><Relationship Id="rId700" Type="http://schemas.openxmlformats.org/officeDocument/2006/relationships/hyperlink" Target="https://jvet-experts.org/doc_end_user/current_document.php?id=12451" TargetMode="External"/><Relationship Id="rId132" Type="http://schemas.openxmlformats.org/officeDocument/2006/relationships/hyperlink" Target="https://jvet-experts.org/doc_end_user/current_document.php?id=12357" TargetMode="External"/><Relationship Id="rId784" Type="http://schemas.openxmlformats.org/officeDocument/2006/relationships/hyperlink" Target="https://jvet-experts.org/doc_end_user/current_document.php?id=12307" TargetMode="External"/><Relationship Id="rId991" Type="http://schemas.openxmlformats.org/officeDocument/2006/relationships/hyperlink" Target="mailto:yekui.wang@bytedance.com" TargetMode="External"/><Relationship Id="rId1067" Type="http://schemas.openxmlformats.org/officeDocument/2006/relationships/hyperlink" Target="https://www.mpegstandards.org/adhoc/" TargetMode="External"/><Relationship Id="rId437" Type="http://schemas.openxmlformats.org/officeDocument/2006/relationships/hyperlink" Target="https://vcgit.hhi.fraunhofer.de/jvet-ahg-nnvc/VVCSoftware_VTM" TargetMode="External"/><Relationship Id="rId644" Type="http://schemas.openxmlformats.org/officeDocument/2006/relationships/image" Target="media/image34.emf"/><Relationship Id="rId851" Type="http://schemas.openxmlformats.org/officeDocument/2006/relationships/hyperlink" Target="https://jvet-experts.org/doc_end_user/current_document.php?id=12289" TargetMode="External"/><Relationship Id="rId283" Type="http://schemas.openxmlformats.org/officeDocument/2006/relationships/hyperlink" Target="mailto:liqiangwang@tencent.com" TargetMode="External"/><Relationship Id="rId490" Type="http://schemas.openxmlformats.org/officeDocument/2006/relationships/hyperlink" Target="https://jvet.hhi.fraunhofer.de/trac/vvc/ticket/1493" TargetMode="External"/><Relationship Id="rId504" Type="http://schemas.openxmlformats.org/officeDocument/2006/relationships/hyperlink" Target="https://jvet-experts.org/doc_end_user/current_document.php?id=12461" TargetMode="External"/><Relationship Id="rId711" Type="http://schemas.openxmlformats.org/officeDocument/2006/relationships/hyperlink" Target="https://jvet-experts.org/doc_end_user/current_document.php?id=12473" TargetMode="External"/><Relationship Id="rId949" Type="http://schemas.openxmlformats.org/officeDocument/2006/relationships/hyperlink" Target="https://jvet-experts.org/doc_end_user/current_document.php?id=12329" TargetMode="External"/><Relationship Id="rId78" Type="http://schemas.openxmlformats.org/officeDocument/2006/relationships/hyperlink" Target="https://hevc.hhi.fraunhofer.de/trac/hevc" TargetMode="External"/><Relationship Id="rId143" Type="http://schemas.openxmlformats.org/officeDocument/2006/relationships/hyperlink" Target="https://jvet-experts.org/doc_end_user/current_document.php?id=12251" TargetMode="External"/><Relationship Id="rId350" Type="http://schemas.openxmlformats.org/officeDocument/2006/relationships/hyperlink" Target="file:////Users/shanliu-sl/Documents/contribution/jvet29ac/current_document.php%3fid=12329" TargetMode="External"/><Relationship Id="rId588" Type="http://schemas.openxmlformats.org/officeDocument/2006/relationships/hyperlink" Target="https://jvet-experts.org/doc_end_user/current_document.php?id=12478" TargetMode="External"/><Relationship Id="rId795" Type="http://schemas.openxmlformats.org/officeDocument/2006/relationships/hyperlink" Target="https://jvet-experts.org/doc_end_user/current_document.php?id=12327" TargetMode="External"/><Relationship Id="rId809" Type="http://schemas.openxmlformats.org/officeDocument/2006/relationships/hyperlink" Target="https://jvet-experts.org/doc_end_user/current_document.php?id=12485" TargetMode="External"/><Relationship Id="rId9" Type="http://schemas.openxmlformats.org/officeDocument/2006/relationships/styles" Target="styles.xml"/><Relationship Id="rId210" Type="http://schemas.openxmlformats.org/officeDocument/2006/relationships/hyperlink" Target="mailto:jacob.strom@ericsson.com" TargetMode="External"/><Relationship Id="rId448" Type="http://schemas.openxmlformats.org/officeDocument/2006/relationships/image" Target="media/image4.png"/><Relationship Id="rId655" Type="http://schemas.openxmlformats.org/officeDocument/2006/relationships/hyperlink" Target="https://vcgit.hhi.fraunhofer.de/ecm/jvet-ab-ee2/simulation-results" TargetMode="External"/><Relationship Id="rId862" Type="http://schemas.openxmlformats.org/officeDocument/2006/relationships/hyperlink" Target="https://jvet-experts.org/doc_end_user/current_document.php?id=12454" TargetMode="External"/><Relationship Id="rId1078" Type="http://schemas.openxmlformats.org/officeDocument/2006/relationships/hyperlink" Target="http://phenix.it-sudparis.eu/jct/doc_end_user/current_document.php?id=8511" TargetMode="External"/><Relationship Id="rId294" Type="http://schemas.openxmlformats.org/officeDocument/2006/relationships/hyperlink" Target="file:////Users/shanliu-sl/Documents/contribution/jvet29ac/current_document.php%3fid=12427" TargetMode="External"/><Relationship Id="rId308" Type="http://schemas.openxmlformats.org/officeDocument/2006/relationships/hyperlink" Target="mailto:jacob.strom@ericsson.com" TargetMode="External"/><Relationship Id="rId515" Type="http://schemas.openxmlformats.org/officeDocument/2006/relationships/hyperlink" Target="https://jvet-experts.org/doc_end_user/current_document.php?id=12384" TargetMode="External"/><Relationship Id="rId722" Type="http://schemas.openxmlformats.org/officeDocument/2006/relationships/hyperlink" Target="https://jvet-experts.org/doc_end_user/documents/29_Teleconference/wg11/JVET-AC0112-v2.zip" TargetMode="External"/><Relationship Id="rId89" Type="http://schemas.openxmlformats.org/officeDocument/2006/relationships/hyperlink" Target="mailto:sebastian.schwarz@nokia.com" TargetMode="External"/><Relationship Id="rId154" Type="http://schemas.openxmlformats.org/officeDocument/2006/relationships/hyperlink" Target="file:////Users/shanliu-sl/Documents/contribution/jvet29ac/current_document.php%3fid=12329" TargetMode="External"/><Relationship Id="rId361" Type="http://schemas.openxmlformats.org/officeDocument/2006/relationships/hyperlink" Target="mailto:dr.hendry@lge.com" TargetMode="External"/><Relationship Id="rId599" Type="http://schemas.openxmlformats.org/officeDocument/2006/relationships/hyperlink" Target="https://jvet-experts.org/doc_end_user/current_document.php?id=12438" TargetMode="External"/><Relationship Id="rId1005" Type="http://schemas.openxmlformats.org/officeDocument/2006/relationships/hyperlink" Target="mailto:yekui.wang@bytedance.com" TargetMode="External"/><Relationship Id="rId459" Type="http://schemas.openxmlformats.org/officeDocument/2006/relationships/hyperlink" Target="mailto:christopher.hollmann@ericsson.com" TargetMode="External"/><Relationship Id="rId666" Type="http://schemas.openxmlformats.org/officeDocument/2006/relationships/hyperlink" Target="https://jvet-experts.org/doc_end_user/documents/29_Teleconference/wg11/JVET-AC0099-v1.zip" TargetMode="External"/><Relationship Id="rId873" Type="http://schemas.openxmlformats.org/officeDocument/2006/relationships/hyperlink" Target="https://jvet-experts.org/doc_end_user/current_document.php?id=12439" TargetMode="External"/><Relationship Id="rId1089" Type="http://schemas.openxmlformats.org/officeDocument/2006/relationships/hyperlink" Target="https://jvet-experts.org/doc_end_user/current_document.php?id=12215" TargetMode="External"/><Relationship Id="rId16" Type="http://schemas.openxmlformats.org/officeDocument/2006/relationships/hyperlink" Target="mailto:ohm@ient.rwth-aachen.de" TargetMode="External"/><Relationship Id="rId221" Type="http://schemas.openxmlformats.org/officeDocument/2006/relationships/hyperlink" Target="mailto:chuan.zhou@vivo.com" TargetMode="External"/><Relationship Id="rId319" Type="http://schemas.openxmlformats.org/officeDocument/2006/relationships/hyperlink" Target="https://jvet-experts.org/doc_end_user/current_document.php?id=12484" TargetMode="External"/><Relationship Id="rId526" Type="http://schemas.openxmlformats.org/officeDocument/2006/relationships/hyperlink" Target="https://jvet-experts.org/doc_end_user/current_document.php?id=12235" TargetMode="External"/><Relationship Id="rId733" Type="http://schemas.openxmlformats.org/officeDocument/2006/relationships/hyperlink" Target="https://jvet-experts.org/doc_end_user/documents/29_Teleconference/wg11/JVET-AC0115-v2.zip" TargetMode="External"/><Relationship Id="rId940" Type="http://schemas.openxmlformats.org/officeDocument/2006/relationships/hyperlink" Target="https://jvet-experts.org/doc_end_user/current_document.php?id=12277" TargetMode="External"/><Relationship Id="rId1016" Type="http://schemas.openxmlformats.org/officeDocument/2006/relationships/hyperlink" Target="https://jvet-experts.org/doc_end_user/current_document.php?id=12264" TargetMode="External"/><Relationship Id="rId165" Type="http://schemas.openxmlformats.org/officeDocument/2006/relationships/hyperlink" Target="file:////Users/shanliu-sl/Documents/contribution/jvet29ac/current_document.php%3fid=12378" TargetMode="External"/><Relationship Id="rId372" Type="http://schemas.openxmlformats.org/officeDocument/2006/relationships/hyperlink" Target="mailto:zhangkai.video@bytedance.com" TargetMode="External"/><Relationship Id="rId677" Type="http://schemas.openxmlformats.org/officeDocument/2006/relationships/hyperlink" Target="https://jvet-experts.org/doc_end_user/current_document.php?id=12452" TargetMode="External"/><Relationship Id="rId800" Type="http://schemas.openxmlformats.org/officeDocument/2006/relationships/hyperlink" Target="https://jvet-experts.org/doc_end_user/current_document.php?id=12482" TargetMode="External"/><Relationship Id="rId232" Type="http://schemas.openxmlformats.org/officeDocument/2006/relationships/hyperlink" Target="mailto:seadie@qti.qualcomm.com" TargetMode="External"/><Relationship Id="rId884" Type="http://schemas.openxmlformats.org/officeDocument/2006/relationships/hyperlink" Target="https://jvet-experts.org/doc_end_user/current_document.php?id=12422" TargetMode="External"/><Relationship Id="rId27" Type="http://schemas.openxmlformats.org/officeDocument/2006/relationships/hyperlink" Target="https://www.iecapc.jp/F/IEC_Code_of_Conduct.pdf" TargetMode="External"/><Relationship Id="rId537" Type="http://schemas.openxmlformats.org/officeDocument/2006/relationships/hyperlink" Target="https://jvet-experts.org/doc_end_user/current_document.php?id=12539" TargetMode="External"/><Relationship Id="rId744" Type="http://schemas.openxmlformats.org/officeDocument/2006/relationships/hyperlink" Target="https://jvet-experts.org/doc_end_user/documents/29_Teleconference/wg11/JVET-AC0183-v1.zip" TargetMode="External"/><Relationship Id="rId951" Type="http://schemas.openxmlformats.org/officeDocument/2006/relationships/hyperlink" Target="mailto:xujizheng@bytedance.com" TargetMode="External"/><Relationship Id="rId80" Type="http://schemas.openxmlformats.org/officeDocument/2006/relationships/hyperlink" Target="https://jvet-experts.org/doc_end_user/current_document.php?id=12245" TargetMode="External"/><Relationship Id="rId176" Type="http://schemas.openxmlformats.org/officeDocument/2006/relationships/hyperlink" Target="mailto:junghak.nam@lge.com" TargetMode="External"/><Relationship Id="rId383" Type="http://schemas.openxmlformats.org/officeDocument/2006/relationships/hyperlink" Target="file:////Users/shanliu-sl/Documents/contribution/jvet29ac/current_document.php%3fid=12338" TargetMode="External"/><Relationship Id="rId590" Type="http://schemas.openxmlformats.org/officeDocument/2006/relationships/hyperlink" Target="https://jvet-experts.org/doc_end_user/current_document.php?id=12445" TargetMode="External"/><Relationship Id="rId604" Type="http://schemas.openxmlformats.org/officeDocument/2006/relationships/hyperlink" Target="https://jvet-experts.org/doc_end_user/current_document.php?id=12413" TargetMode="External"/><Relationship Id="rId811" Type="http://schemas.openxmlformats.org/officeDocument/2006/relationships/hyperlink" Target="https://jvet-experts.org/doc_end_user/current_document.php?id=12392" TargetMode="External"/><Relationship Id="rId1027" Type="http://schemas.openxmlformats.org/officeDocument/2006/relationships/hyperlink" Target="https://jvet-experts.org/doc_end_user/current_document.php?id=12337" TargetMode="External"/><Relationship Id="rId243" Type="http://schemas.openxmlformats.org/officeDocument/2006/relationships/hyperlink" Target="mailto:shanl@tencent.com" TargetMode="External"/><Relationship Id="rId450" Type="http://schemas.openxmlformats.org/officeDocument/2006/relationships/hyperlink" Target="https://github.com/facebookresearch/detectron2" TargetMode="External"/><Relationship Id="rId688" Type="http://schemas.openxmlformats.org/officeDocument/2006/relationships/hyperlink" Target="https://jvet-experts.org/doc_end_user/documents/29_Teleconference/wg11/JVET-AC0158-v1.zip" TargetMode="External"/><Relationship Id="rId895" Type="http://schemas.openxmlformats.org/officeDocument/2006/relationships/hyperlink" Target="https://jvet-experts.org/doc_end_user/current_document.php?id=12538" TargetMode="External"/><Relationship Id="rId909" Type="http://schemas.openxmlformats.org/officeDocument/2006/relationships/hyperlink" Target="https://jvet-experts.org/doc_end_user/current_document.php?id=12395" TargetMode="External"/><Relationship Id="rId1080" Type="http://schemas.openxmlformats.org/officeDocument/2006/relationships/hyperlink" Target="https://jvet-experts.org/doc_end_user/current_document.php?id=12213" TargetMode="External"/><Relationship Id="rId38" Type="http://schemas.openxmlformats.org/officeDocument/2006/relationships/hyperlink" Target="https://dms.mpeg.expert/doc_end_user/current_document.php?id=85619&amp;id_meeting=193"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mailto:renjiechang@tencent.com" TargetMode="External"/><Relationship Id="rId548" Type="http://schemas.openxmlformats.org/officeDocument/2006/relationships/hyperlink" Target="https://jvet-experts.org/doc_end_user/current_document.php?id=12399" TargetMode="External"/><Relationship Id="rId755" Type="http://schemas.openxmlformats.org/officeDocument/2006/relationships/hyperlink" Target="https://jvet-experts.org/doc_end_user/current_document.php?id=12262" TargetMode="External"/><Relationship Id="rId962" Type="http://schemas.openxmlformats.org/officeDocument/2006/relationships/hyperlink" Target="https://jvet-experts.org/doc_end_user/current_document.php?id=12333" TargetMode="External"/><Relationship Id="rId91" Type="http://schemas.openxmlformats.org/officeDocument/2006/relationships/hyperlink" Target="mailto:philippe.delagrange@interdigital.com" TargetMode="External"/><Relationship Id="rId187" Type="http://schemas.openxmlformats.org/officeDocument/2006/relationships/hyperlink" Target="mailto:jaehyun.lim@lge.com" TargetMode="External"/><Relationship Id="rId394" Type="http://schemas.openxmlformats.org/officeDocument/2006/relationships/hyperlink" Target="mailto:yue.li@bytedance.com" TargetMode="External"/><Relationship Id="rId408" Type="http://schemas.openxmlformats.org/officeDocument/2006/relationships/hyperlink" Target="mailto:lijunru@bytedance.com" TargetMode="External"/><Relationship Id="rId615" Type="http://schemas.openxmlformats.org/officeDocument/2006/relationships/hyperlink" Target="https://jvet-experts.org/doc_end_user/current_document.php?id=12283" TargetMode="External"/><Relationship Id="rId822" Type="http://schemas.openxmlformats.org/officeDocument/2006/relationships/hyperlink" Target="https://jvet-experts.org/doc_end_user/current_document.php?id=12510" TargetMode="External"/><Relationship Id="rId1038" Type="http://schemas.openxmlformats.org/officeDocument/2006/relationships/hyperlink" Target="https://jvet-experts.org/doc_end_user/current_document.php?id=12290" TargetMode="External"/><Relationship Id="rId254" Type="http://schemas.openxmlformats.org/officeDocument/2006/relationships/hyperlink" Target="file:////Users/shanliu-sl/Documents/contribution/jvet29ac/current_document.php%3fid=12268" TargetMode="External"/><Relationship Id="rId699" Type="http://schemas.openxmlformats.org/officeDocument/2006/relationships/hyperlink" Target="https://jvet-experts.org/doc_end_user/documents/29_Teleconference/wg11/JVET-AC0072-v1.zip" TargetMode="External"/><Relationship Id="rId1091" Type="http://schemas.openxmlformats.org/officeDocument/2006/relationships/hyperlink" Target="https://jvet-experts.org/doc_end_user/current_document.php?id=11470" TargetMode="External"/><Relationship Id="rId1105" Type="http://schemas.openxmlformats.org/officeDocument/2006/relationships/hyperlink" Target="https://jvet-experts.org/doc_end_user/current_document.php?id=11477" TargetMode="External"/><Relationship Id="rId49" Type="http://schemas.openxmlformats.org/officeDocument/2006/relationships/hyperlink" Target="https://jvet-experts.org/doc_end_user/current_document.php?id=12243" TargetMode="External"/><Relationship Id="rId114" Type="http://schemas.openxmlformats.org/officeDocument/2006/relationships/hyperlink" Target="https://jvet-experts.org/doc_end_user/current_document.php?id=12249" TargetMode="External"/><Relationship Id="rId461" Type="http://schemas.openxmlformats.org/officeDocument/2006/relationships/hyperlink" Target="mailto:miska.hannuksela@nokia.com" TargetMode="External"/><Relationship Id="rId559" Type="http://schemas.openxmlformats.org/officeDocument/2006/relationships/hyperlink" Target="https://jvet-experts.org/doc_end_user/current_document.php?id=12381" TargetMode="External"/><Relationship Id="rId766" Type="http://schemas.openxmlformats.org/officeDocument/2006/relationships/hyperlink" Target="https://jvet-experts.org/doc_end_user/current_document.php?id=12506" TargetMode="External"/><Relationship Id="rId198" Type="http://schemas.openxmlformats.org/officeDocument/2006/relationships/hyperlink" Target="file:////Users/shanliu-sl/Documents/contribution/jvet29ac/current_document.php%3fid=12266" TargetMode="External"/><Relationship Id="rId321" Type="http://schemas.openxmlformats.org/officeDocument/2006/relationships/hyperlink" Target="https://jvet-experts.org/doc_end_user/current_document.php?id=12491" TargetMode="External"/><Relationship Id="rId419" Type="http://schemas.openxmlformats.org/officeDocument/2006/relationships/hyperlink" Target="mailto:shuaili@sdu.edu.cn" TargetMode="External"/><Relationship Id="rId626" Type="http://schemas.openxmlformats.org/officeDocument/2006/relationships/image" Target="media/image29.png"/><Relationship Id="rId973" Type="http://schemas.openxmlformats.org/officeDocument/2006/relationships/hyperlink" Target="mailto:yue.li@bytedance.com" TargetMode="External"/><Relationship Id="rId1049" Type="http://schemas.openxmlformats.org/officeDocument/2006/relationships/hyperlink" Target="https://vcgit.hhi.fraunhofer.de/jvet/VVCSoftware_VTM/wikis/Core-experiment-development-workflow" TargetMode="External"/><Relationship Id="rId833" Type="http://schemas.openxmlformats.org/officeDocument/2006/relationships/hyperlink" Target="https://jvet-experts.org/doc_end_user/current_document.php?id=12505" TargetMode="External"/><Relationship Id="rId265" Type="http://schemas.openxmlformats.org/officeDocument/2006/relationships/hyperlink" Target="mailto:sunmi.yoo@lge.com" TargetMode="External"/><Relationship Id="rId472" Type="http://schemas.openxmlformats.org/officeDocument/2006/relationships/hyperlink" Target="https://jvet-experts.org/doc_end_user/current_document.php?id=12355" TargetMode="External"/><Relationship Id="rId900" Type="http://schemas.openxmlformats.org/officeDocument/2006/relationships/hyperlink" Target="https://jvet-experts.org/doc_end_user/current_document.php?id=12380" TargetMode="External"/><Relationship Id="rId125" Type="http://schemas.openxmlformats.org/officeDocument/2006/relationships/hyperlink" Target="https://jvet-experts.org/doc_end_user/current_document.php?id=12331" TargetMode="External"/><Relationship Id="rId332" Type="http://schemas.openxmlformats.org/officeDocument/2006/relationships/hyperlink" Target="mailto:lizhang.idm@bytedance.com" TargetMode="External"/><Relationship Id="rId777" Type="http://schemas.openxmlformats.org/officeDocument/2006/relationships/hyperlink" Target="https://jvet-experts.org/doc_end_user/current_document.php?id=12303" TargetMode="External"/><Relationship Id="rId984" Type="http://schemas.openxmlformats.org/officeDocument/2006/relationships/hyperlink" Target="mailto:yekui.wang@bytedance.com" TargetMode="External"/><Relationship Id="rId637" Type="http://schemas.openxmlformats.org/officeDocument/2006/relationships/hyperlink" Target="https://jvet-experts.org/doc_end_user/current_document.php?id=12267" TargetMode="External"/><Relationship Id="rId844" Type="http://schemas.openxmlformats.org/officeDocument/2006/relationships/hyperlink" Target="https://jvet-experts.org/doc_end_user/current_document.php?id=12518" TargetMode="External"/><Relationship Id="rId276" Type="http://schemas.openxmlformats.org/officeDocument/2006/relationships/hyperlink" Target="mailto:myron.li@oppo.com" TargetMode="External"/><Relationship Id="rId483" Type="http://schemas.openxmlformats.org/officeDocument/2006/relationships/hyperlink" Target="mailto:cliff@reader.com" TargetMode="External"/><Relationship Id="rId690" Type="http://schemas.openxmlformats.org/officeDocument/2006/relationships/hyperlink" Target="https://jvet-experts.org/doc_end_user/documents/29_Teleconference/wg11/JVET-AC0150-v1.zip" TargetMode="External"/><Relationship Id="rId704" Type="http://schemas.openxmlformats.org/officeDocument/2006/relationships/hyperlink" Target="https://jvet-experts.org/doc_end_user/documents/29_Teleconference/wg11/JVET-AC0104-v1.zip" TargetMode="External"/><Relationship Id="rId911" Type="http://schemas.openxmlformats.org/officeDocument/2006/relationships/hyperlink" Target="https://jvet-experts.org/doc_end_user/current_document.php?id=12396" TargetMode="External"/><Relationship Id="rId40" Type="http://schemas.openxmlformats.org/officeDocument/2006/relationships/hyperlink" Target="https://dms.mpeg.expert/doc_end_user/current_document.php?id=85617&amp;id_meeting=193" TargetMode="External"/><Relationship Id="rId136" Type="http://schemas.openxmlformats.org/officeDocument/2006/relationships/hyperlink" Target="https://jvet-experts.org/doc_end_user/current_document.php?id=12480" TargetMode="External"/><Relationship Id="rId343" Type="http://schemas.openxmlformats.org/officeDocument/2006/relationships/hyperlink" Target="file:////Users/shanliu-sl/Documents/contribution/jvet29ac/current_document.php%3fid=12278" TargetMode="External"/><Relationship Id="rId550" Type="http://schemas.openxmlformats.org/officeDocument/2006/relationships/hyperlink" Target="https://jvet-experts.org/doc_end_user/current_document.php?id=12265" TargetMode="External"/><Relationship Id="rId788" Type="http://schemas.openxmlformats.org/officeDocument/2006/relationships/hyperlink" Target="https://jvet-experts.org/doc_end_user/current_document.php?id=12448" TargetMode="External"/><Relationship Id="rId995" Type="http://schemas.openxmlformats.org/officeDocument/2006/relationships/hyperlink" Target="mailto:xujizheng@bytedance.com" TargetMode="External"/><Relationship Id="rId203" Type="http://schemas.openxmlformats.org/officeDocument/2006/relationships/hyperlink" Target="file:////Users/shanliu-sl/Documents/contribution/jvet29ac/current_document.php%3fid=12280" TargetMode="External"/><Relationship Id="rId648" Type="http://schemas.openxmlformats.org/officeDocument/2006/relationships/image" Target="media/image36.png"/><Relationship Id="rId855" Type="http://schemas.openxmlformats.org/officeDocument/2006/relationships/hyperlink" Target="https://jvet-experts.org/doc_end_user/current_document.php?id=12299" TargetMode="External"/><Relationship Id="rId1040" Type="http://schemas.openxmlformats.org/officeDocument/2006/relationships/hyperlink" Target="https://jvet-experts.org/doc_end_user/current_document.php?id=12324" TargetMode="External"/><Relationship Id="rId287" Type="http://schemas.openxmlformats.org/officeDocument/2006/relationships/hyperlink" Target="mailto:chuan.zhou@vivo.com" TargetMode="External"/><Relationship Id="rId410" Type="http://schemas.openxmlformats.org/officeDocument/2006/relationships/hyperlink" Target="mailto:zhangkai.video@bytedance.com" TargetMode="External"/><Relationship Id="rId494" Type="http://schemas.openxmlformats.org/officeDocument/2006/relationships/hyperlink" Target="https://jvet.hhi.fraunhofer.de/trac/vvc/ticket/1428" TargetMode="External"/><Relationship Id="rId508" Type="http://schemas.openxmlformats.org/officeDocument/2006/relationships/hyperlink" Target="https://jvet-experts.org/doc_end_user/current_document.php?id=12385" TargetMode="External"/><Relationship Id="rId715" Type="http://schemas.openxmlformats.org/officeDocument/2006/relationships/hyperlink" Target="https://jvet-experts.org/doc_end_user/current_document.php?id=12437" TargetMode="External"/><Relationship Id="rId922" Type="http://schemas.openxmlformats.org/officeDocument/2006/relationships/hyperlink" Target="https://jvet-experts.org/doc_end_user/current_document.php?id=12532" TargetMode="External"/><Relationship Id="rId147" Type="http://schemas.openxmlformats.org/officeDocument/2006/relationships/hyperlink" Target="file:////Users/shanliu-sl/Documents/contribution/jvet29ac/current_document.php%3fid=12232" TargetMode="External"/><Relationship Id="rId354" Type="http://schemas.openxmlformats.org/officeDocument/2006/relationships/hyperlink" Target="mailto:lizhang.idm@bytedance.com" TargetMode="External"/><Relationship Id="rId799" Type="http://schemas.openxmlformats.org/officeDocument/2006/relationships/hyperlink" Target="https://jvet-experts.org/doc_end_user/current_document.php?id=12346" TargetMode="External"/><Relationship Id="rId51" Type="http://schemas.openxmlformats.org/officeDocument/2006/relationships/hyperlink" Target="https://jvet.hhi.fraunhofer.de/trac/vvc/ticket/1568" TargetMode="External"/><Relationship Id="rId561" Type="http://schemas.openxmlformats.org/officeDocument/2006/relationships/hyperlink" Target="https://jvet-experts.org/doc_end_user/current_document.php?id=12381" TargetMode="External"/><Relationship Id="rId659" Type="http://schemas.openxmlformats.org/officeDocument/2006/relationships/hyperlink" Target="https://jvet-experts.org/doc_end_user/current_document.php?id=12467" TargetMode="External"/><Relationship Id="rId866" Type="http://schemas.openxmlformats.org/officeDocument/2006/relationships/hyperlink" Target="https://jvet-experts.org/doc_end_user/current_document.php?id=12456" TargetMode="External"/><Relationship Id="rId214" Type="http://schemas.openxmlformats.org/officeDocument/2006/relationships/hyperlink" Target="file:////Users/shanliu-sl/Documents/contribution/jvet29ac/current_document.php%3fid=12308" TargetMode="External"/><Relationship Id="rId298" Type="http://schemas.openxmlformats.org/officeDocument/2006/relationships/hyperlink" Target="file:////Users/shanliu-sl/Documents/contribution/jvet29ac/current_document.php%3fid=12442" TargetMode="External"/><Relationship Id="rId421" Type="http://schemas.openxmlformats.org/officeDocument/2006/relationships/hyperlink" Target="mailto:jiajh2021@whu.edu.cn" TargetMode="External"/><Relationship Id="rId519" Type="http://schemas.openxmlformats.org/officeDocument/2006/relationships/hyperlink" Target="https://jvet-experts.org/doc_end_user/current_document.php?id=12341" TargetMode="External"/><Relationship Id="rId1051" Type="http://schemas.openxmlformats.org/officeDocument/2006/relationships/hyperlink" Target="mailto:jvet@lists.rwth-aachen.de" TargetMode="External"/><Relationship Id="rId158" Type="http://schemas.openxmlformats.org/officeDocument/2006/relationships/hyperlink" Target="file:////Users/shanliu-sl/Documents/contribution/jvet29ac/current_document.php%3fid=12334" TargetMode="External"/><Relationship Id="rId726" Type="http://schemas.openxmlformats.org/officeDocument/2006/relationships/hyperlink" Target="https://jvet-experts.org/doc_end_user/documents/29_Teleconference/wg11/JVET-AC0112-v2.zip" TargetMode="External"/><Relationship Id="rId933" Type="http://schemas.openxmlformats.org/officeDocument/2006/relationships/hyperlink" Target="https://jvet-experts.org/doc_end_user/current_document.php?id=12232" TargetMode="External"/><Relationship Id="rId1009" Type="http://schemas.openxmlformats.org/officeDocument/2006/relationships/hyperlink" Target="mailto:zhangkai.video@bytedance.com" TargetMode="External"/><Relationship Id="rId62" Type="http://schemas.openxmlformats.org/officeDocument/2006/relationships/hyperlink" Target="https://vcgit.hhi.fraunhofer.de/jvet/HM/-/releases/HM-17.0" TargetMode="External"/><Relationship Id="rId365" Type="http://schemas.openxmlformats.org/officeDocument/2006/relationships/hyperlink" Target="mailto:junghak.nam@lge.com" TargetMode="External"/><Relationship Id="rId572" Type="http://schemas.openxmlformats.org/officeDocument/2006/relationships/hyperlink" Target="https://jvet-experts.org/doc_end_user/current_document.php?id=12236" TargetMode="External"/><Relationship Id="rId225" Type="http://schemas.openxmlformats.org/officeDocument/2006/relationships/hyperlink" Target="mailto:jacob.strom@ericsson.com" TargetMode="External"/><Relationship Id="rId432" Type="http://schemas.openxmlformats.org/officeDocument/2006/relationships/hyperlink" Target="mailto:shuaili@sdu.edu.cn" TargetMode="External"/><Relationship Id="rId877" Type="http://schemas.openxmlformats.org/officeDocument/2006/relationships/hyperlink" Target="https://jvet-experts.org/doc_end_user/current_document.php?id=12344" TargetMode="External"/><Relationship Id="rId1062" Type="http://schemas.openxmlformats.org/officeDocument/2006/relationships/hyperlink" Target="mailto:jvet@lists.rwth-aachen.de" TargetMode="External"/><Relationship Id="rId737" Type="http://schemas.openxmlformats.org/officeDocument/2006/relationships/hyperlink" Target="https://jvet-experts.org/doc_end_user/documents/29_Teleconference/wg11/JVET-AC0115-v2.zip" TargetMode="External"/><Relationship Id="rId944" Type="http://schemas.openxmlformats.org/officeDocument/2006/relationships/hyperlink" Target="https://jvet-experts.org/doc_end_user/current_document.php?id=12287" TargetMode="External"/><Relationship Id="rId73" Type="http://schemas.openxmlformats.org/officeDocument/2006/relationships/hyperlink" Target="https://vcgit.hhi.fraunhofer.de/jvet/VVCSoftware_VTM/" TargetMode="External"/><Relationship Id="rId169" Type="http://schemas.openxmlformats.org/officeDocument/2006/relationships/hyperlink" Target="file:////Users/shanliu-sl/Documents/contribution/jvet29ac/current_document.php%3fid=12293" TargetMode="External"/><Relationship Id="rId376" Type="http://schemas.openxmlformats.org/officeDocument/2006/relationships/hyperlink" Target="file:////Users/shanliu-sl/Documents/contribution/jvet29ac/current_document.php%3fid=12337" TargetMode="External"/><Relationship Id="rId583" Type="http://schemas.openxmlformats.org/officeDocument/2006/relationships/hyperlink" Target="https://jvet-experts.org/doc_end_user/current_document.php?id=12477" TargetMode="External"/><Relationship Id="rId790" Type="http://schemas.openxmlformats.org/officeDocument/2006/relationships/hyperlink" Target="https://jvet-experts.org/doc_end_user/current_document.php?id=12415" TargetMode="External"/><Relationship Id="rId804" Type="http://schemas.openxmlformats.org/officeDocument/2006/relationships/hyperlink" Target="https://jvet-experts.org/doc_end_user/current_document.php?id=12319" TargetMode="External"/><Relationship Id="rId4" Type="http://schemas.openxmlformats.org/officeDocument/2006/relationships/customXml" Target="../customXml/item4.xml"/><Relationship Id="rId236" Type="http://schemas.openxmlformats.org/officeDocument/2006/relationships/hyperlink" Target="mailto:yue.li@bytedance.com" TargetMode="External"/><Relationship Id="rId443" Type="http://schemas.openxmlformats.org/officeDocument/2006/relationships/hyperlink" Target="https://multimedia.tencent.com/resources/tvd" TargetMode="External"/><Relationship Id="rId650" Type="http://schemas.openxmlformats.org/officeDocument/2006/relationships/hyperlink" Target="https://jvet-experts.org/doc_end_user/current_document.php?id=12383" TargetMode="External"/><Relationship Id="rId888" Type="http://schemas.openxmlformats.org/officeDocument/2006/relationships/hyperlink" Target="https://jvet-experts.org/doc_end_user/current_document.php?id=12368" TargetMode="External"/><Relationship Id="rId1073" Type="http://schemas.openxmlformats.org/officeDocument/2006/relationships/hyperlink" Target="https://jvet-experts.org/doc_end_user/current_document.php?id=12211" TargetMode="External"/><Relationship Id="rId303" Type="http://schemas.openxmlformats.org/officeDocument/2006/relationships/hyperlink" Target="mailto:yue.li@bytedance.com" TargetMode="External"/><Relationship Id="rId748" Type="http://schemas.openxmlformats.org/officeDocument/2006/relationships/hyperlink" Target="https://jvet-experts.org/doc_end_user/current_document.php?id=12418" TargetMode="External"/><Relationship Id="rId955" Type="http://schemas.openxmlformats.org/officeDocument/2006/relationships/hyperlink" Target="mailto:lijunru@bytedance.com" TargetMode="External"/><Relationship Id="rId84" Type="http://schemas.openxmlformats.org/officeDocument/2006/relationships/hyperlink" Target="https://jvet-experts.org/doc_end_user/current_document.php?id=12227" TargetMode="External"/><Relationship Id="rId387" Type="http://schemas.openxmlformats.org/officeDocument/2006/relationships/hyperlink" Target="mailto:yue.li@bytedance.com" TargetMode="External"/><Relationship Id="rId510" Type="http://schemas.openxmlformats.org/officeDocument/2006/relationships/hyperlink" Target="https://jvet-experts.org/doc_end_user/current_document.php?id=12472" TargetMode="External"/><Relationship Id="rId594" Type="http://schemas.openxmlformats.org/officeDocument/2006/relationships/hyperlink" Target="https://jvet-experts.org/doc_end_user/current_document.php?id=12479" TargetMode="External"/><Relationship Id="rId608" Type="http://schemas.openxmlformats.org/officeDocument/2006/relationships/hyperlink" Target="https://jvet-experts.org/doc_end_user/current_document.php?id=12484" TargetMode="External"/><Relationship Id="rId815" Type="http://schemas.openxmlformats.org/officeDocument/2006/relationships/hyperlink" Target="https://jvet-experts.org/doc_end_user/current_document.php?id=12388" TargetMode="External"/><Relationship Id="rId247" Type="http://schemas.openxmlformats.org/officeDocument/2006/relationships/hyperlink" Target="mailto:xiaozhongxu@tencent.com" TargetMode="External"/><Relationship Id="rId899" Type="http://schemas.openxmlformats.org/officeDocument/2006/relationships/hyperlink" Target="https://jvet-experts.org/doc_end_user/current_document.php?id=12379" TargetMode="External"/><Relationship Id="rId1000" Type="http://schemas.openxmlformats.org/officeDocument/2006/relationships/hyperlink" Target="mailto:yekui.wang@bytedance.com" TargetMode="External"/><Relationship Id="rId1084" Type="http://schemas.openxmlformats.org/officeDocument/2006/relationships/hyperlink" Target="https://jvet-experts.org/doc_end_user/current_document.php?id=11944" TargetMode="External"/><Relationship Id="rId107" Type="http://schemas.openxmlformats.org/officeDocument/2006/relationships/hyperlink" Target="https://jvet-experts.org/doc_end_user/current_document.php?id=12240" TargetMode="External"/><Relationship Id="rId454" Type="http://schemas.openxmlformats.org/officeDocument/2006/relationships/image" Target="media/image6.emf"/><Relationship Id="rId661" Type="http://schemas.openxmlformats.org/officeDocument/2006/relationships/hyperlink" Target="https://jvet-experts.org/doc_end_user/current_document.php?id=12447" TargetMode="External"/><Relationship Id="rId759" Type="http://schemas.openxmlformats.org/officeDocument/2006/relationships/hyperlink" Target="https://jvet-experts.org/doc_end_user/current_document.php?id=12274" TargetMode="External"/><Relationship Id="rId966" Type="http://schemas.openxmlformats.org/officeDocument/2006/relationships/hyperlink" Target="mailto:dr.hendry@lge.com" TargetMode="External"/><Relationship Id="rId11" Type="http://schemas.openxmlformats.org/officeDocument/2006/relationships/webSettings" Target="webSettings.xml"/><Relationship Id="rId314" Type="http://schemas.openxmlformats.org/officeDocument/2006/relationships/hyperlink" Target="mailto:renjiechang@tencent.com" TargetMode="External"/><Relationship Id="rId398" Type="http://schemas.openxmlformats.org/officeDocument/2006/relationships/hyperlink" Target="mailto:lizhang.idm@bytedance.com" TargetMode="External"/><Relationship Id="rId521" Type="http://schemas.openxmlformats.org/officeDocument/2006/relationships/hyperlink" Target="https://jvet-experts.org/doc_end_user/current_document.php?id=12351" TargetMode="External"/><Relationship Id="rId619" Type="http://schemas.openxmlformats.org/officeDocument/2006/relationships/image" Target="media/image24.png"/><Relationship Id="rId95" Type="http://schemas.openxmlformats.org/officeDocument/2006/relationships/hyperlink" Target="mailto:wien@lfb.rwth-aachen.de" TargetMode="External"/><Relationship Id="rId160" Type="http://schemas.openxmlformats.org/officeDocument/2006/relationships/hyperlink" Target="file:////Users/shanliu-sl/Documents/contribution/jvet29ac/current_document.php%3fid=12337" TargetMode="External"/><Relationship Id="rId826" Type="http://schemas.openxmlformats.org/officeDocument/2006/relationships/hyperlink" Target="https://jvet-experts.org/doc_end_user/current_document.php?id=12474" TargetMode="External"/><Relationship Id="rId1011" Type="http://schemas.openxmlformats.org/officeDocument/2006/relationships/hyperlink" Target="https://jvet-experts.org/doc_end_user/current_document.php?id=12504" TargetMode="External"/><Relationship Id="rId1109" Type="http://schemas.openxmlformats.org/officeDocument/2006/relationships/header" Target="header1.xml"/><Relationship Id="rId258" Type="http://schemas.openxmlformats.org/officeDocument/2006/relationships/hyperlink" Target="mailto:wangdong7@oppo.com" TargetMode="External"/><Relationship Id="rId465" Type="http://schemas.openxmlformats.org/officeDocument/2006/relationships/hyperlink" Target="mailto:shiqwang@cityu.edu.hk" TargetMode="External"/><Relationship Id="rId672" Type="http://schemas.openxmlformats.org/officeDocument/2006/relationships/hyperlink" Target="https://jvet-experts.org/doc_end_user/documents/29_Teleconference/wg11/JVET-AC0054-v1.zip" TargetMode="External"/><Relationship Id="rId1095" Type="http://schemas.openxmlformats.org/officeDocument/2006/relationships/hyperlink" Target="http://phenix.it-sudparis.eu/jvet/doc_end_user/current_document.php?id=9683" TargetMode="External"/><Relationship Id="rId22" Type="http://schemas.openxmlformats.org/officeDocument/2006/relationships/hyperlink" Target="https://lists.rwth-aachen.de/postorius/lists/jvet.lists.rwth-aachen.de/" TargetMode="External"/><Relationship Id="rId118" Type="http://schemas.openxmlformats.org/officeDocument/2006/relationships/hyperlink" Target="https://jvet-experts.org/doc_end_user/current_document.php?id=12264" TargetMode="External"/><Relationship Id="rId325" Type="http://schemas.openxmlformats.org/officeDocument/2006/relationships/hyperlink" Target="mailto:xiezhihuang@oppo.com" TargetMode="External"/><Relationship Id="rId532" Type="http://schemas.openxmlformats.org/officeDocument/2006/relationships/image" Target="media/image7.png"/><Relationship Id="rId977" Type="http://schemas.openxmlformats.org/officeDocument/2006/relationships/hyperlink" Target="mailto:yue.li@bytedance.com" TargetMode="External"/><Relationship Id="rId171" Type="http://schemas.openxmlformats.org/officeDocument/2006/relationships/hyperlink" Target="file:////Users/shanliu-sl/Documents/contribution/jvet29ac/current_document.php%3fid=12236" TargetMode="External"/><Relationship Id="rId837" Type="http://schemas.openxmlformats.org/officeDocument/2006/relationships/hyperlink" Target="https://jvet-experts.org/doc_end_user/current_document.php?id=12233" TargetMode="External"/><Relationship Id="rId1022" Type="http://schemas.openxmlformats.org/officeDocument/2006/relationships/hyperlink" Target="https://jvet-experts.org/doc_end_user/current_document.php?id=12330" TargetMode="External"/><Relationship Id="rId269" Type="http://schemas.openxmlformats.org/officeDocument/2006/relationships/hyperlink" Target="mailto:per.wennersten@ericsson.com" TargetMode="External"/><Relationship Id="rId476" Type="http://schemas.openxmlformats.org/officeDocument/2006/relationships/hyperlink" Target="https://jvet-experts.org/doc_end_user/current_document.php?id=12551" TargetMode="External"/><Relationship Id="rId683" Type="http://schemas.openxmlformats.org/officeDocument/2006/relationships/hyperlink" Target="https://jvet-experts.org/doc_end_user/documents/29_Teleconference/wg11/JVET-AC0144-v1.zip" TargetMode="External"/><Relationship Id="rId890" Type="http://schemas.openxmlformats.org/officeDocument/2006/relationships/hyperlink" Target="https://jvet-experts.org/doc_end_user/current_document.php?id=12371" TargetMode="External"/><Relationship Id="rId904" Type="http://schemas.openxmlformats.org/officeDocument/2006/relationships/hyperlink" Target="https://jvet-experts.org/doc_end_user/current_document.php?id=12535" TargetMode="External"/><Relationship Id="rId33" Type="http://schemas.openxmlformats.org/officeDocument/2006/relationships/hyperlink" Target="http://phenix.int-evry.fr/jvet/" TargetMode="External"/><Relationship Id="rId129" Type="http://schemas.openxmlformats.org/officeDocument/2006/relationships/hyperlink" Target="https://jvet-experts.org/doc_end_user/current_document.php?id=12337" TargetMode="External"/><Relationship Id="rId336" Type="http://schemas.openxmlformats.org/officeDocument/2006/relationships/hyperlink" Target="mailto:sdeshpande@sharplabs.com" TargetMode="External"/><Relationship Id="rId543" Type="http://schemas.openxmlformats.org/officeDocument/2006/relationships/image" Target="media/image12.png"/><Relationship Id="rId988" Type="http://schemas.openxmlformats.org/officeDocument/2006/relationships/hyperlink" Target="mailto:lizhang.idm@bytedance.com" TargetMode="External"/><Relationship Id="rId182" Type="http://schemas.openxmlformats.org/officeDocument/2006/relationships/hyperlink" Target="mailto:zhengzk@xidian.edu.cn" TargetMode="External"/><Relationship Id="rId403" Type="http://schemas.openxmlformats.org/officeDocument/2006/relationships/hyperlink" Target="mailto:linchaoyi.cy@bytedance.com" TargetMode="External"/><Relationship Id="rId750" Type="http://schemas.openxmlformats.org/officeDocument/2006/relationships/hyperlink" Target="https://jvet-experts.org/doc_end_user/current_document.php?id=12230" TargetMode="External"/><Relationship Id="rId848" Type="http://schemas.openxmlformats.org/officeDocument/2006/relationships/hyperlink" Target="https://jvet-experts.org/doc_end_user/current_document.php?id=12465" TargetMode="External"/><Relationship Id="rId1033" Type="http://schemas.openxmlformats.org/officeDocument/2006/relationships/hyperlink" Target="https://jvet-experts.org/doc_end_user/current_document.php?id=12504" TargetMode="External"/><Relationship Id="rId487" Type="http://schemas.openxmlformats.org/officeDocument/2006/relationships/hyperlink" Target="https://jvet.hhi.fraunhofer.de/trac/vvc/ticket/1488" TargetMode="External"/><Relationship Id="rId610" Type="http://schemas.openxmlformats.org/officeDocument/2006/relationships/hyperlink" Target="https://jvet-experts.org/doc_end_user/current_document.php?id=12425" TargetMode="External"/><Relationship Id="rId694" Type="http://schemas.openxmlformats.org/officeDocument/2006/relationships/image" Target="media/image40.emf"/><Relationship Id="rId708" Type="http://schemas.openxmlformats.org/officeDocument/2006/relationships/hyperlink" Target="https://jvet-experts.org/doc_end_user/documents/29_Teleconference/wg11/JVET-AC0104-v1.zip" TargetMode="External"/><Relationship Id="rId915" Type="http://schemas.openxmlformats.org/officeDocument/2006/relationships/hyperlink" Target="https://jvet-experts.org/doc_end_user/current_document.php?id=12402" TargetMode="External"/><Relationship Id="rId347" Type="http://schemas.openxmlformats.org/officeDocument/2006/relationships/hyperlink" Target="mailto:jiechen.cj@alibaba-inc.com" TargetMode="External"/><Relationship Id="rId999" Type="http://schemas.openxmlformats.org/officeDocument/2006/relationships/hyperlink" Target="mailto:xujizheng@bytedance.com" TargetMode="External"/><Relationship Id="rId1100" Type="http://schemas.openxmlformats.org/officeDocument/2006/relationships/hyperlink" Target="https://jvet-experts.org/doc_end_user/current_document.php?id=12219"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documents/29_Teleconference/wg11/JVET-AC0089-v1.zip" TargetMode="External"/><Relationship Id="rId761" Type="http://schemas.openxmlformats.org/officeDocument/2006/relationships/hyperlink" Target="https://jvet-experts.org/doc_end_user/current_document.php?id=12282" TargetMode="External"/><Relationship Id="rId859" Type="http://schemas.openxmlformats.org/officeDocument/2006/relationships/hyperlink" Target="https://jvet-experts.org/doc_end_user/current_document.php?id=12526" TargetMode="External"/><Relationship Id="rId193" Type="http://schemas.openxmlformats.org/officeDocument/2006/relationships/hyperlink" Target="file:////Users/shanliu-sl/Documents/contribution/jvet29ac/current_document.php%3fid=12265" TargetMode="External"/><Relationship Id="rId207" Type="http://schemas.openxmlformats.org/officeDocument/2006/relationships/hyperlink" Target="mailto:seunghwan3.kim@lge.com" TargetMode="External"/><Relationship Id="rId414" Type="http://schemas.openxmlformats.org/officeDocument/2006/relationships/hyperlink" Target="mailto:yekui.wang@bytedance.com" TargetMode="External"/><Relationship Id="rId498" Type="http://schemas.openxmlformats.org/officeDocument/2006/relationships/hyperlink" Target="https://jvet-experts.org/doc_end_user/current_document.php?id=12557" TargetMode="External"/><Relationship Id="rId621" Type="http://schemas.openxmlformats.org/officeDocument/2006/relationships/image" Target="media/image26.png"/><Relationship Id="rId1044" Type="http://schemas.openxmlformats.org/officeDocument/2006/relationships/hyperlink" Target="https://jvet-experts.org/doc_end_user/current_document.php?id=12385" TargetMode="External"/><Relationship Id="rId260" Type="http://schemas.openxmlformats.org/officeDocument/2006/relationships/hyperlink" Target="mailto:lanhui_xidian@163.com" TargetMode="External"/><Relationship Id="rId719" Type="http://schemas.openxmlformats.org/officeDocument/2006/relationships/hyperlink" Target="https://jvet-experts.org/doc_end_user/current_document.php?id=12448" TargetMode="External"/><Relationship Id="rId926" Type="http://schemas.openxmlformats.org/officeDocument/2006/relationships/hyperlink" Target="https://jvet-experts.org/doc_end_user/current_document.php?id=12421" TargetMode="External"/><Relationship Id="rId1111" Type="http://schemas.openxmlformats.org/officeDocument/2006/relationships/fontTable" Target="fontTable.xml"/><Relationship Id="rId55" Type="http://schemas.openxmlformats.org/officeDocument/2006/relationships/hyperlink" Target="mailto:cliff@reader.com" TargetMode="External"/><Relationship Id="rId120" Type="http://schemas.openxmlformats.org/officeDocument/2006/relationships/hyperlink" Target="https://jvet-experts.org/doc_end_user/current_document.php?id=12277" TargetMode="External"/><Relationship Id="rId358" Type="http://schemas.openxmlformats.org/officeDocument/2006/relationships/hyperlink" Target="file:////Users/shanliu-sl/Documents/contribution/jvet29ac/current_document.php%3fid=12330" TargetMode="External"/><Relationship Id="rId565" Type="http://schemas.openxmlformats.org/officeDocument/2006/relationships/image" Target="media/image15.png"/><Relationship Id="rId772" Type="http://schemas.openxmlformats.org/officeDocument/2006/relationships/hyperlink" Target="https://jvet-experts.org/doc_end_user/current_document.php?id=12431" TargetMode="External"/><Relationship Id="rId218" Type="http://schemas.openxmlformats.org/officeDocument/2006/relationships/hyperlink" Target="file:////Users/shanliu-sl/Documents/contribution/jvet29ac/current_document.php%3fid=12318" TargetMode="External"/><Relationship Id="rId425" Type="http://schemas.openxmlformats.org/officeDocument/2006/relationships/hyperlink" Target="mailto:zizhengliu@tencent.com" TargetMode="External"/><Relationship Id="rId632" Type="http://schemas.openxmlformats.org/officeDocument/2006/relationships/hyperlink" Target="https://jvet-experts.org/doc_end_user/current_document.php?id=12515" TargetMode="External"/><Relationship Id="rId1055" Type="http://schemas.openxmlformats.org/officeDocument/2006/relationships/hyperlink" Target="mailto:jvet@lists.rwth-aachen.de" TargetMode="External"/><Relationship Id="rId271" Type="http://schemas.openxmlformats.org/officeDocument/2006/relationships/hyperlink" Target="mailto:du.liu@ericsson.com" TargetMode="External"/><Relationship Id="rId937" Type="http://schemas.openxmlformats.org/officeDocument/2006/relationships/hyperlink" Target="mailto:sdeshpande@sharplabs.com" TargetMode="External"/><Relationship Id="rId66" Type="http://schemas.openxmlformats.org/officeDocument/2006/relationships/hyperlink" Target="https://vcgit.hhi.fraunhofer.de/jvet/JM/-/tags/JM-19.0" TargetMode="External"/><Relationship Id="rId131" Type="http://schemas.openxmlformats.org/officeDocument/2006/relationships/hyperlink" Target="https://jvet-experts.org/doc_end_user/current_document.php?id=12356" TargetMode="External"/><Relationship Id="rId369" Type="http://schemas.openxmlformats.org/officeDocument/2006/relationships/hyperlink" Target="file:////Users/shanliu-sl/Documents/contribution/jvet29ac/current_document.php%3fid=12336" TargetMode="External"/><Relationship Id="rId576" Type="http://schemas.openxmlformats.org/officeDocument/2006/relationships/hyperlink" Target="https://jvet-experts.org/doc_end_user/current_document.php?id=12241" TargetMode="External"/><Relationship Id="rId783" Type="http://schemas.openxmlformats.org/officeDocument/2006/relationships/hyperlink" Target="https://jvet-experts.org/doc_end_user/current_document.php?id=12473" TargetMode="External"/><Relationship Id="rId990" Type="http://schemas.openxmlformats.org/officeDocument/2006/relationships/hyperlink" Target="mailto:xujizheng@bytedance.com" TargetMode="External"/><Relationship Id="rId229" Type="http://schemas.openxmlformats.org/officeDocument/2006/relationships/hyperlink" Target="mailto:mitra.damghanian@ericsson.com" TargetMode="External"/><Relationship Id="rId436" Type="http://schemas.openxmlformats.org/officeDocument/2006/relationships/hyperlink" Target="https://vcgit.hhi.fraunhofer.de/jvet-ahg-nnvc/VVCSoftware_VTM" TargetMode="External"/><Relationship Id="rId643" Type="http://schemas.openxmlformats.org/officeDocument/2006/relationships/package" Target="embeddings/Microsoft_Visio___1.vsdx"/><Relationship Id="rId1066" Type="http://schemas.openxmlformats.org/officeDocument/2006/relationships/hyperlink" Target="https://www.mpegstandards.org/wp-content/uploads/2022/01/ISO-IECJTC1-SC29-AG2_N0046_AhG.pdf" TargetMode="External"/><Relationship Id="rId850" Type="http://schemas.openxmlformats.org/officeDocument/2006/relationships/hyperlink" Target="https://jvet-experts.org/doc_end_user/current_document.php?id=12531" TargetMode="External"/><Relationship Id="rId948" Type="http://schemas.openxmlformats.org/officeDocument/2006/relationships/hyperlink" Target="mailto:shiqwang@cityu.edu.hk" TargetMode="External"/><Relationship Id="rId77" Type="http://schemas.openxmlformats.org/officeDocument/2006/relationships/hyperlink" Target="https://jvet.hhi.fraunhofer.de/trac/vvc" TargetMode="External"/><Relationship Id="rId282" Type="http://schemas.openxmlformats.org/officeDocument/2006/relationships/hyperlink" Target="mailto:renjiechang@tencent.com" TargetMode="External"/><Relationship Id="rId503" Type="http://schemas.openxmlformats.org/officeDocument/2006/relationships/hyperlink" Target="https://jvet-experts.org/doc_end_user/current_document.php?id=12339" TargetMode="External"/><Relationship Id="rId587" Type="http://schemas.openxmlformats.org/officeDocument/2006/relationships/hyperlink" Target="https://jvet-experts.org/doc_end_user/current_document.php?id=12291" TargetMode="External"/><Relationship Id="rId710" Type="http://schemas.openxmlformats.org/officeDocument/2006/relationships/hyperlink" Target="https://jvet-experts.org/doc_end_user/documents/29_Teleconference/wg11/JVET-AC0104-v1.zip" TargetMode="External"/><Relationship Id="rId808" Type="http://schemas.openxmlformats.org/officeDocument/2006/relationships/hyperlink" Target="https://jvet-experts.org/doc_end_user/current_document.php?id=1236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250" TargetMode="External"/><Relationship Id="rId447" Type="http://schemas.openxmlformats.org/officeDocument/2006/relationships/hyperlink" Target="https://ffmpeg.org/releases" TargetMode="External"/><Relationship Id="rId794" Type="http://schemas.openxmlformats.org/officeDocument/2006/relationships/hyperlink" Target="https://jvet-experts.org/doc_end_user/current_document.php?id=12496" TargetMode="External"/><Relationship Id="rId1077" Type="http://schemas.openxmlformats.org/officeDocument/2006/relationships/hyperlink" Target="http://phenix.it-sudparis.eu/jct/doc_end_user/current_document.php?id=10572" TargetMode="External"/><Relationship Id="rId654" Type="http://schemas.openxmlformats.org/officeDocument/2006/relationships/hyperlink" Target="https://vcgit.hhi.fraunhofer.de/ecm/jvet-ab-ee2/ECM/-/branches" TargetMode="External"/><Relationship Id="rId861" Type="http://schemas.openxmlformats.org/officeDocument/2006/relationships/hyperlink" Target="https://jvet-experts.org/doc_end_user/current_document.php?id=12310" TargetMode="External"/><Relationship Id="rId959" Type="http://schemas.openxmlformats.org/officeDocument/2006/relationships/hyperlink" Target="https://jvet-experts.org/doc_end_user/current_document.php?id=12331" TargetMode="External"/><Relationship Id="rId293" Type="http://schemas.openxmlformats.org/officeDocument/2006/relationships/hyperlink" Target="mailto:du.liu@ericsson.com" TargetMode="External"/><Relationship Id="rId307" Type="http://schemas.openxmlformats.org/officeDocument/2006/relationships/hyperlink" Target="mailto:mitra.damghanian@ericsson.com" TargetMode="External"/><Relationship Id="rId514" Type="http://schemas.openxmlformats.org/officeDocument/2006/relationships/hyperlink" Target="https://jvet-experts.org/doc_end_user/current_document.php?id=12471" TargetMode="External"/><Relationship Id="rId721" Type="http://schemas.openxmlformats.org/officeDocument/2006/relationships/hyperlink" Target="https://jvet-experts.org/doc_end_user/current_document.php?id=12448" TargetMode="External"/><Relationship Id="rId88" Type="http://schemas.openxmlformats.org/officeDocument/2006/relationships/hyperlink" Target="https://jvet-experts.org/doc_end_user/current_document.php?id=12229" TargetMode="External"/><Relationship Id="rId153" Type="http://schemas.openxmlformats.org/officeDocument/2006/relationships/hyperlink" Target="file:////Users/shanliu-sl/Documents/contribution/jvet29ac/current_document.php%3fid=12287" TargetMode="External"/><Relationship Id="rId360" Type="http://schemas.openxmlformats.org/officeDocument/2006/relationships/hyperlink" Target="file:////Users/shanliu-sl/Documents/contribution/jvet29ac/current_document.php%3fid=12331" TargetMode="External"/><Relationship Id="rId598" Type="http://schemas.openxmlformats.org/officeDocument/2006/relationships/hyperlink" Target="https://jvet-experts.org/doc_end_user/current_document.php?id=12345" TargetMode="External"/><Relationship Id="rId819" Type="http://schemas.openxmlformats.org/officeDocument/2006/relationships/hyperlink" Target="https://jvet-experts.org/doc_end_user/current_document.php?id=12497" TargetMode="External"/><Relationship Id="rId1004" Type="http://schemas.openxmlformats.org/officeDocument/2006/relationships/hyperlink" Target="mailto:yue.li@bytedance.com" TargetMode="External"/><Relationship Id="rId220" Type="http://schemas.openxmlformats.org/officeDocument/2006/relationships/hyperlink" Target="file:////Users/shanliu-sl/Documents/contribution/jvet29ac/current_document.php%3fid=12320" TargetMode="External"/><Relationship Id="rId458" Type="http://schemas.openxmlformats.org/officeDocument/2006/relationships/hyperlink" Target="mailto:shanl@tencent.com" TargetMode="External"/><Relationship Id="rId665" Type="http://schemas.openxmlformats.org/officeDocument/2006/relationships/hyperlink" Target="https://jvet-experts.org/doc_end_user/documents/29_Teleconference/wg11/JVET-AC0098-v1.zip" TargetMode="External"/><Relationship Id="rId872" Type="http://schemas.openxmlformats.org/officeDocument/2006/relationships/hyperlink" Target="https://jvet-experts.org/doc_end_user/current_document.php?id=12325" TargetMode="External"/><Relationship Id="rId1088" Type="http://schemas.openxmlformats.org/officeDocument/2006/relationships/hyperlink" Target="https://jvet-experts.org/doc_end_user/current_document.php?id=11946" TargetMode="External"/><Relationship Id="rId15" Type="http://schemas.openxmlformats.org/officeDocument/2006/relationships/image" Target="media/image2.png"/><Relationship Id="rId318" Type="http://schemas.openxmlformats.org/officeDocument/2006/relationships/hyperlink" Target="mailto:xiezhihuang@oppo.com" TargetMode="External"/><Relationship Id="rId525" Type="http://schemas.openxmlformats.org/officeDocument/2006/relationships/hyperlink" Target="https://jvet-experts.org/doc_end_user/current_document.php?id=12234" TargetMode="External"/><Relationship Id="rId732" Type="http://schemas.openxmlformats.org/officeDocument/2006/relationships/image" Target="media/image41.emf"/><Relationship Id="rId99" Type="http://schemas.openxmlformats.org/officeDocument/2006/relationships/hyperlink" Target="mailto:jvet-conformance@lists.rwth-aachen.de" TargetMode="External"/><Relationship Id="rId164" Type="http://schemas.openxmlformats.org/officeDocument/2006/relationships/hyperlink" Target="file:////Users/shanliu-sl/Documents/contribution/jvet29ac/current_document.php%3fid=12358" TargetMode="External"/><Relationship Id="rId371" Type="http://schemas.openxmlformats.org/officeDocument/2006/relationships/hyperlink" Target="mailto:yekui.wang@bytedance.com" TargetMode="External"/><Relationship Id="rId1015" Type="http://schemas.openxmlformats.org/officeDocument/2006/relationships/hyperlink" Target="https://jvet-experts.org/doc_end_user/current_document.php?id=12263" TargetMode="External"/><Relationship Id="rId469" Type="http://schemas.openxmlformats.org/officeDocument/2006/relationships/hyperlink" Target="mailto:shiqwang@cityu.edu.hk" TargetMode="External"/><Relationship Id="rId676" Type="http://schemas.openxmlformats.org/officeDocument/2006/relationships/hyperlink" Target="https://jvet-experts.org/doc_end_user/documents/29_Teleconference/wg11/JVET-AC0147-v1.zip" TargetMode="External"/><Relationship Id="rId883" Type="http://schemas.openxmlformats.org/officeDocument/2006/relationships/hyperlink" Target="https://jvet-experts.org/doc_end_user/current_document.php?id=12364" TargetMode="External"/><Relationship Id="rId1099" Type="http://schemas.openxmlformats.org/officeDocument/2006/relationships/hyperlink" Target="https://jvet-experts.org/doc_end_user/current_document.php?id=12218"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shanliu-sl/Documents/contribution/jvet29ac/current_document.php%3fid=12359" TargetMode="External"/><Relationship Id="rId329" Type="http://schemas.openxmlformats.org/officeDocument/2006/relationships/hyperlink" Target="file:////Users/shanliu-sl/Documents/contribution/jvet29ac/current_document.php%3fid=12383" TargetMode="External"/><Relationship Id="rId536" Type="http://schemas.openxmlformats.org/officeDocument/2006/relationships/hyperlink" Target="mailto:atourapis@apple.com" TargetMode="External"/><Relationship Id="rId175" Type="http://schemas.openxmlformats.org/officeDocument/2006/relationships/hyperlink" Target="mailto:myron.li@oppo.com" TargetMode="External"/><Relationship Id="rId743" Type="http://schemas.openxmlformats.org/officeDocument/2006/relationships/hyperlink" Target="https://jvet-experts.org/doc_end_user/documents/29_Teleconference/wg11/JVET-AC0162-v1.zip" TargetMode="External"/><Relationship Id="rId950" Type="http://schemas.openxmlformats.org/officeDocument/2006/relationships/hyperlink" Target="mailto:yekui.wang@bytedance.com" TargetMode="External"/><Relationship Id="rId1026" Type="http://schemas.openxmlformats.org/officeDocument/2006/relationships/hyperlink" Target="https://jvet-experts.org/doc_end_user/current_document.php?id=12336" TargetMode="External"/><Relationship Id="rId382" Type="http://schemas.openxmlformats.org/officeDocument/2006/relationships/hyperlink" Target="mailto:lizhang.idm@bytedance.com" TargetMode="External"/><Relationship Id="rId603" Type="http://schemas.openxmlformats.org/officeDocument/2006/relationships/hyperlink" Target="mailto:zhangkai.video@bytedance.com" TargetMode="External"/><Relationship Id="rId687" Type="http://schemas.openxmlformats.org/officeDocument/2006/relationships/hyperlink" Target="https://jvet-experts.org/doc_end_user/documents/29_Teleconference/wg11/JVET-AC0144-v1.zip" TargetMode="External"/><Relationship Id="rId810" Type="http://schemas.openxmlformats.org/officeDocument/2006/relationships/hyperlink" Target="https://jvet-experts.org/doc_end_user/current_document.php?id=12366" TargetMode="External"/><Relationship Id="rId908" Type="http://schemas.openxmlformats.org/officeDocument/2006/relationships/hyperlink" Target="https://jvet-experts.org/doc_end_user/current_document.php?id=12542" TargetMode="External"/><Relationship Id="rId242" Type="http://schemas.openxmlformats.org/officeDocument/2006/relationships/hyperlink" Target="mailto:xiaozhongxu@tencent.com" TargetMode="External"/><Relationship Id="rId894" Type="http://schemas.openxmlformats.org/officeDocument/2006/relationships/hyperlink" Target="https://jvet-experts.org/doc_end_user/current_document.php?id=12374"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www.itu.int/wftp3/av-arch/jvet-site/bitstream_exchange/VVC/" TargetMode="External"/><Relationship Id="rId547" Type="http://schemas.openxmlformats.org/officeDocument/2006/relationships/hyperlink" Target="https://jvet-experts.org/doc_end_user/current_document.php?id=12398" TargetMode="External"/><Relationship Id="rId754" Type="http://schemas.openxmlformats.org/officeDocument/2006/relationships/hyperlink" Target="https://jvet-experts.org/doc_end_user/current_document.php?id=12486" TargetMode="External"/><Relationship Id="rId961" Type="http://schemas.openxmlformats.org/officeDocument/2006/relationships/hyperlink" Target="mailto:junghak.nam@lge.com" TargetMode="External"/><Relationship Id="rId90" Type="http://schemas.openxmlformats.org/officeDocument/2006/relationships/hyperlink" Target="https://jvet-experts.org/doc_end_user/current_document.php?id=12347" TargetMode="External"/><Relationship Id="rId186" Type="http://schemas.openxmlformats.org/officeDocument/2006/relationships/hyperlink" Target="mailto:sunmi.yoo@lge.com" TargetMode="External"/><Relationship Id="rId393" Type="http://schemas.openxmlformats.org/officeDocument/2006/relationships/hyperlink" Target="mailto:lizhang.idm@bytedance.com" TargetMode="External"/><Relationship Id="rId407" Type="http://schemas.openxmlformats.org/officeDocument/2006/relationships/hyperlink" Target="mailto:linchaoyi.cy@bytedance.com" TargetMode="External"/><Relationship Id="rId614" Type="http://schemas.openxmlformats.org/officeDocument/2006/relationships/hyperlink" Target="mailto:yue.li@bytedance.com" TargetMode="External"/><Relationship Id="rId821" Type="http://schemas.openxmlformats.org/officeDocument/2006/relationships/hyperlink" Target="https://jvet-experts.org/doc_end_user/current_document.php?id=12295" TargetMode="External"/><Relationship Id="rId1037" Type="http://schemas.openxmlformats.org/officeDocument/2006/relationships/hyperlink" Target="https://jvet-experts.org/doc_end_user/current_document.php?id=12279" TargetMode="External"/><Relationship Id="rId253" Type="http://schemas.openxmlformats.org/officeDocument/2006/relationships/hyperlink" Target="mailto:shanl@tencent.com" TargetMode="External"/><Relationship Id="rId460" Type="http://schemas.openxmlformats.org/officeDocument/2006/relationships/hyperlink" Target="mailto:miska.hannuksela@nokia.com" TargetMode="External"/><Relationship Id="rId698" Type="http://schemas.openxmlformats.org/officeDocument/2006/relationships/hyperlink" Target="https://jvet-experts.org/doc_end_user/current_document.php?id=12450" TargetMode="External"/><Relationship Id="rId919" Type="http://schemas.openxmlformats.org/officeDocument/2006/relationships/hyperlink" Target="https://jvet-experts.org/doc_end_user/current_document.php?id=12525" TargetMode="External"/><Relationship Id="rId1090" Type="http://schemas.openxmlformats.org/officeDocument/2006/relationships/hyperlink" Target="https://jvet-experts.org/doc_end_user/current_document.php?id=11228" TargetMode="External"/><Relationship Id="rId1104" Type="http://schemas.openxmlformats.org/officeDocument/2006/relationships/hyperlink" Target="https://jvet-experts.org/doc_end_user/current_document.php?id=12222" TargetMode="External"/><Relationship Id="rId48" Type="http://schemas.openxmlformats.org/officeDocument/2006/relationships/hyperlink" Target="http://wftp3.itu.int/av-arch/jvet-site/2023_01_AC_Virtual/" TargetMode="External"/><Relationship Id="rId113" Type="http://schemas.openxmlformats.org/officeDocument/2006/relationships/hyperlink" Target="https://jvet-experts.org/doc_end_user/current_document.php?id=12248" TargetMode="External"/><Relationship Id="rId320" Type="http://schemas.openxmlformats.org/officeDocument/2006/relationships/hyperlink" Target="mailto:xiezhihuang@oppo.com" TargetMode="External"/><Relationship Id="rId558" Type="http://schemas.openxmlformats.org/officeDocument/2006/relationships/hyperlink" Target="https://jvet-experts.org/doc_end_user/current_document.php?id=12345" TargetMode="External"/><Relationship Id="rId765" Type="http://schemas.openxmlformats.org/officeDocument/2006/relationships/hyperlink" Target="https://jvet-experts.org/doc_end_user/current_document.php?id=12285" TargetMode="External"/><Relationship Id="rId972" Type="http://schemas.openxmlformats.org/officeDocument/2006/relationships/hyperlink" Target="mailto:lijunru@bytedance.com" TargetMode="External"/><Relationship Id="rId197" Type="http://schemas.openxmlformats.org/officeDocument/2006/relationships/hyperlink" Target="mailto:wangdong7@oppo.com" TargetMode="External"/><Relationship Id="rId418" Type="http://schemas.openxmlformats.org/officeDocument/2006/relationships/hyperlink" Target="mailto:zhangwen12@hisense.com" TargetMode="External"/><Relationship Id="rId625" Type="http://schemas.openxmlformats.org/officeDocument/2006/relationships/image" Target="media/image28.png"/><Relationship Id="rId832" Type="http://schemas.openxmlformats.org/officeDocument/2006/relationships/hyperlink" Target="https://jvet-experts.org/doc_end_user/current_document.php?id=12481" TargetMode="External"/><Relationship Id="rId1048" Type="http://schemas.openxmlformats.org/officeDocument/2006/relationships/hyperlink" Target="https://dms.mpeg.expert/doc_end_user/current_document.php?id=84196&amp;id_meeting=192" TargetMode="External"/><Relationship Id="rId264" Type="http://schemas.openxmlformats.org/officeDocument/2006/relationships/hyperlink" Target="mailto:junghak.nam@lge.com" TargetMode="External"/><Relationship Id="rId471" Type="http://schemas.openxmlformats.org/officeDocument/2006/relationships/hyperlink" Target="https://jvet-experts.org/doc_end_user/current_document.php?id=12354" TargetMode="External"/><Relationship Id="rId59" Type="http://schemas.openxmlformats.org/officeDocument/2006/relationships/hyperlink" Target="https://jvet.hhi.fraunhofer.de/trac/vvc/ticket/1572" TargetMode="External"/><Relationship Id="rId124" Type="http://schemas.openxmlformats.org/officeDocument/2006/relationships/hyperlink" Target="https://jvet-experts.org/doc_end_user/current_document.php?id=12330" TargetMode="External"/><Relationship Id="rId569" Type="http://schemas.openxmlformats.org/officeDocument/2006/relationships/image" Target="media/image19.png"/><Relationship Id="rId776" Type="http://schemas.openxmlformats.org/officeDocument/2006/relationships/hyperlink" Target="https://jvet-experts.org/doc_end_user/current_document.php?id=12433" TargetMode="External"/><Relationship Id="rId983" Type="http://schemas.openxmlformats.org/officeDocument/2006/relationships/hyperlink" Target="mailto:linchaoyi.cy@bytedance.com" TargetMode="External"/><Relationship Id="rId331" Type="http://schemas.openxmlformats.org/officeDocument/2006/relationships/hyperlink" Target="mailto:zhangkai.video@bytedance.com" TargetMode="External"/><Relationship Id="rId429" Type="http://schemas.openxmlformats.org/officeDocument/2006/relationships/hyperlink" Target="mailto:shiqijiang@mail.sdu.edu.cn" TargetMode="External"/><Relationship Id="rId636" Type="http://schemas.openxmlformats.org/officeDocument/2006/relationships/hyperlink" Target="https://jvet-experts.org/doc_end_user/current_document.php?id=12547" TargetMode="External"/><Relationship Id="rId1059" Type="http://schemas.openxmlformats.org/officeDocument/2006/relationships/hyperlink" Target="mailto:jvet@lists.rwth-aachen.de" TargetMode="External"/><Relationship Id="rId843" Type="http://schemas.openxmlformats.org/officeDocument/2006/relationships/hyperlink" Target="https://jvet-experts.org/doc_end_user/current_document.php?id=12269" TargetMode="External"/><Relationship Id="rId275" Type="http://schemas.openxmlformats.org/officeDocument/2006/relationships/hyperlink" Target="mailto:serena@oppo.com" TargetMode="External"/><Relationship Id="rId482" Type="http://schemas.openxmlformats.org/officeDocument/2006/relationships/hyperlink" Target="mailto:cliff@reader.com" TargetMode="External"/><Relationship Id="rId703" Type="http://schemas.openxmlformats.org/officeDocument/2006/relationships/hyperlink" Target="https://jvet-experts.org/doc_end_user/current_document.php?id=12470" TargetMode="External"/><Relationship Id="rId910" Type="http://schemas.openxmlformats.org/officeDocument/2006/relationships/hyperlink" Target="https://jvet-experts.org/doc_end_user/current_document.php?id=12463" TargetMode="External"/><Relationship Id="rId135" Type="http://schemas.openxmlformats.org/officeDocument/2006/relationships/hyperlink" Target="https://jvet-experts.org/doc_end_user/current_document.php?id=12504" TargetMode="External"/><Relationship Id="rId342" Type="http://schemas.openxmlformats.org/officeDocument/2006/relationships/hyperlink" Target="mailto:miska.hannuksela@nokia.com" TargetMode="External"/><Relationship Id="rId787" Type="http://schemas.openxmlformats.org/officeDocument/2006/relationships/hyperlink" Target="https://jvet-experts.org/doc_end_user/current_document.php?id=12406" TargetMode="External"/><Relationship Id="rId994" Type="http://schemas.openxmlformats.org/officeDocument/2006/relationships/hyperlink" Target="https://jvet-experts.org/doc_end_user/current_document.php?id=12357" TargetMode="External"/><Relationship Id="rId202" Type="http://schemas.openxmlformats.org/officeDocument/2006/relationships/hyperlink" Target="mailto:wangdong7@oppo.com" TargetMode="External"/><Relationship Id="rId647" Type="http://schemas.openxmlformats.org/officeDocument/2006/relationships/hyperlink" Target="https://jvet-experts.org/doc_end_user/current_document.php?id=12316" TargetMode="External"/><Relationship Id="rId854" Type="http://schemas.openxmlformats.org/officeDocument/2006/relationships/hyperlink" Target="https://jvet-experts.org/doc_end_user/current_document.php?id=12511" TargetMode="External"/><Relationship Id="rId286" Type="http://schemas.openxmlformats.org/officeDocument/2006/relationships/hyperlink" Target="file:////Users/shanliu-sl/Documents/contribution/jvet29ac/current_document.php%3fid=12413" TargetMode="External"/><Relationship Id="rId493" Type="http://schemas.openxmlformats.org/officeDocument/2006/relationships/hyperlink" Target="https://jvet.hhi.fraunhofer.de/trac/vvc/ticket/1416" TargetMode="External"/><Relationship Id="rId507" Type="http://schemas.openxmlformats.org/officeDocument/2006/relationships/hyperlink" Target="https://jvet-experts.org/doc_end_user/current_document.php?id=12347" TargetMode="External"/><Relationship Id="rId714" Type="http://schemas.openxmlformats.org/officeDocument/2006/relationships/hyperlink" Target="https://jvet-experts.org/doc_end_user/documents/29_Teleconference/wg11/JVET-AC0060-v1.zip" TargetMode="External"/><Relationship Id="rId921" Type="http://schemas.openxmlformats.org/officeDocument/2006/relationships/hyperlink" Target="https://jvet-experts.org/doc_end_user/current_document.php?id=12530" TargetMode="External"/><Relationship Id="rId50" Type="http://schemas.openxmlformats.org/officeDocument/2006/relationships/hyperlink" Target="https://jvet.hhi.fraunhofer.de/trac/vvc/ticket/1564" TargetMode="External"/><Relationship Id="rId146" Type="http://schemas.openxmlformats.org/officeDocument/2006/relationships/hyperlink" Target="file:////Users/shanliu-sl/Documents/contribution/jvet29ac/current_document.php%3fid=12383" TargetMode="External"/><Relationship Id="rId353" Type="http://schemas.openxmlformats.org/officeDocument/2006/relationships/hyperlink" Target="mailto:yue.li@bytedance.com" TargetMode="External"/><Relationship Id="rId560" Type="http://schemas.openxmlformats.org/officeDocument/2006/relationships/hyperlink" Target="https://jvet-experts.org/doc_end_user/current_document.php?id=12381" TargetMode="External"/><Relationship Id="rId798" Type="http://schemas.openxmlformats.org/officeDocument/2006/relationships/hyperlink" Target="https://jvet-experts.org/doc_end_user/current_document.php?id=12469" TargetMode="External"/><Relationship Id="rId213" Type="http://schemas.openxmlformats.org/officeDocument/2006/relationships/hyperlink" Target="mailto:kenneth.r.andersson@ericsson.com" TargetMode="External"/><Relationship Id="rId420" Type="http://schemas.openxmlformats.org/officeDocument/2006/relationships/hyperlink" Target="file:////Users/shanliu-sl/Documents/contribution/jvet29ac/current_document.php%3fid=12316" TargetMode="External"/><Relationship Id="rId658" Type="http://schemas.openxmlformats.org/officeDocument/2006/relationships/hyperlink" Target="https://jvet-experts.org/doc_end_user/documents/29_Teleconference/wg11/JVET-AC0105-v1.zip" TargetMode="External"/><Relationship Id="rId865" Type="http://schemas.openxmlformats.org/officeDocument/2006/relationships/hyperlink" Target="https://jvet-experts.org/doc_end_user/current_document.php?id=12312" TargetMode="External"/><Relationship Id="rId1050" Type="http://schemas.openxmlformats.org/officeDocument/2006/relationships/hyperlink" Target="https://www.itu.int/ifa/t/2017/sg16/exchange/wp3/q06/vceg_account.txt" TargetMode="External"/><Relationship Id="rId297" Type="http://schemas.openxmlformats.org/officeDocument/2006/relationships/hyperlink" Target="mailto:maria.santamaria_gomez@nokia.com" TargetMode="External"/><Relationship Id="rId518" Type="http://schemas.openxmlformats.org/officeDocument/2006/relationships/hyperlink" Target="https://jvet-experts.org/doc_end_user/current_document.php?id=12440" TargetMode="External"/><Relationship Id="rId725" Type="http://schemas.openxmlformats.org/officeDocument/2006/relationships/hyperlink" Target="https://jvet-experts.org/doc_end_user/current_document.php?id=12406" TargetMode="External"/><Relationship Id="rId932" Type="http://schemas.openxmlformats.org/officeDocument/2006/relationships/hyperlink" Target="https://jvet-experts.org/doc_end_user/current_document.php?id=12412" TargetMode="External"/><Relationship Id="rId157" Type="http://schemas.openxmlformats.org/officeDocument/2006/relationships/hyperlink" Target="file:////Users/shanliu-sl/Documents/contribution/jvet29ac/current_document.php%3fid=12333" TargetMode="External"/><Relationship Id="rId364" Type="http://schemas.openxmlformats.org/officeDocument/2006/relationships/hyperlink" Target="mailto:dr.hendry@lge.com" TargetMode="External"/><Relationship Id="rId1008" Type="http://schemas.openxmlformats.org/officeDocument/2006/relationships/hyperlink" Target="mailto:xujizheng@bytedance.com" TargetMode="External"/><Relationship Id="rId61" Type="http://schemas.openxmlformats.org/officeDocument/2006/relationships/hyperlink" Target="https://vcgit.hhi.fraunhofer.de/jvet/VVCSoftware_VTM/-/releases/VTM-19.0" TargetMode="External"/><Relationship Id="rId571" Type="http://schemas.openxmlformats.org/officeDocument/2006/relationships/image" Target="media/image21.png"/><Relationship Id="rId669" Type="http://schemas.openxmlformats.org/officeDocument/2006/relationships/hyperlink" Target="https://jvet-experts.org/doc_end_user/documents/29_Teleconference/wg11/JVET-AC0100-v1.zip" TargetMode="External"/><Relationship Id="rId876" Type="http://schemas.openxmlformats.org/officeDocument/2006/relationships/hyperlink" Target="https://jvet-experts.org/doc_end_user/current_document.php?id=12468" TargetMode="External"/><Relationship Id="rId19" Type="http://schemas.openxmlformats.org/officeDocument/2006/relationships/hyperlink" Target="http://phenix.int-evry.fr/jct/" TargetMode="External"/><Relationship Id="rId224" Type="http://schemas.openxmlformats.org/officeDocument/2006/relationships/hyperlink" Target="file:////Users/shanliu-sl/Documents/contribution/jvet29ac/current_document.php%3fid=12345" TargetMode="External"/><Relationship Id="rId431" Type="http://schemas.openxmlformats.org/officeDocument/2006/relationships/hyperlink" Target="mailto:zhangwen12@hisense.com" TargetMode="External"/><Relationship Id="rId529" Type="http://schemas.openxmlformats.org/officeDocument/2006/relationships/hyperlink" Target="https://jvet-experts.org/doc_end_user/current_document.php?id=12279" TargetMode="External"/><Relationship Id="rId736" Type="http://schemas.openxmlformats.org/officeDocument/2006/relationships/hyperlink" Target="https://jvet-experts.org/doc_end_user/current_document.php?id=12444" TargetMode="External"/><Relationship Id="rId1061" Type="http://schemas.openxmlformats.org/officeDocument/2006/relationships/hyperlink" Target="mailto:jvet@lists.rwth-aachen.de" TargetMode="External"/><Relationship Id="rId168" Type="http://schemas.openxmlformats.org/officeDocument/2006/relationships/hyperlink" Target="file:////Users/shanliu-sl/Documents/contribution/jvet29ac/current_document.php%3fid=12316" TargetMode="External"/><Relationship Id="rId943" Type="http://schemas.openxmlformats.org/officeDocument/2006/relationships/hyperlink" Target="mailto:miska.hannuksela@nokia.com" TargetMode="External"/><Relationship Id="rId1019" Type="http://schemas.openxmlformats.org/officeDocument/2006/relationships/hyperlink" Target="https://jvet-experts.org/doc_end_user/current_document.php?id=12278" TargetMode="External"/><Relationship Id="rId72" Type="http://schemas.openxmlformats.org/officeDocument/2006/relationships/hyperlink" Target="https://vcgit.hhi.fraunhofer.de/jvet/VVCSoftware_VTM/wikis/VVC-Software-Development-Workflow" TargetMode="External"/><Relationship Id="rId375" Type="http://schemas.openxmlformats.org/officeDocument/2006/relationships/hyperlink" Target="mailto:lizhang.idm@bytedance.com" TargetMode="External"/><Relationship Id="rId582" Type="http://schemas.openxmlformats.org/officeDocument/2006/relationships/hyperlink" Target="https://jvet-experts.org/doc_end_user/current_document.php?id=12266" TargetMode="External"/><Relationship Id="rId803" Type="http://schemas.openxmlformats.org/officeDocument/2006/relationships/hyperlink" Target="https://jvet-experts.org/doc_end_user/current_document.php?id=12349"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9ac/current_document.php%3fid=12381" TargetMode="External"/><Relationship Id="rId442" Type="http://schemas.openxmlformats.org/officeDocument/2006/relationships/hyperlink" Target="https://multimedia.tencent.com/resources/tvd" TargetMode="External"/><Relationship Id="rId887" Type="http://schemas.openxmlformats.org/officeDocument/2006/relationships/hyperlink" Target="https://jvet-experts.org/doc_end_user/current_document.php?id=12458" TargetMode="External"/><Relationship Id="rId1072" Type="http://schemas.openxmlformats.org/officeDocument/2006/relationships/hyperlink" Target="https://jvet-experts.org/doc_end_user/current_document.php?id=11705" TargetMode="External"/><Relationship Id="rId302" Type="http://schemas.openxmlformats.org/officeDocument/2006/relationships/hyperlink" Target="file:////Users/shanliu-sl/Documents/contribution/jvet29ac/current_document.php%3fid=12459" TargetMode="External"/><Relationship Id="rId747" Type="http://schemas.openxmlformats.org/officeDocument/2006/relationships/hyperlink" Target="https://jvet-experts.org/doc_end_user/documents/29_Teleconference/wg11/JVET-AC0184-v2.zip" TargetMode="External"/><Relationship Id="rId954" Type="http://schemas.openxmlformats.org/officeDocument/2006/relationships/hyperlink" Target="mailto:zhangkai.video@bytedance.com" TargetMode="External"/><Relationship Id="rId83" Type="http://schemas.openxmlformats.org/officeDocument/2006/relationships/hyperlink" Target="mailto:sebastian.schwarz@nokia.com" TargetMode="External"/><Relationship Id="rId179" Type="http://schemas.openxmlformats.org/officeDocument/2006/relationships/hyperlink" Target="mailto:seunghwan3.kim@lge.com" TargetMode="External"/><Relationship Id="rId386" Type="http://schemas.openxmlformats.org/officeDocument/2006/relationships/hyperlink" Target="mailto:zhangkai.video@bytedance.com" TargetMode="External"/><Relationship Id="rId593" Type="http://schemas.openxmlformats.org/officeDocument/2006/relationships/hyperlink" Target="https://jvet-experts.org/doc_end_user/current_document.php?id=12475" TargetMode="External"/><Relationship Id="rId607" Type="http://schemas.openxmlformats.org/officeDocument/2006/relationships/hyperlink" Target="https://jvet-experts.org/doc_end_user/current_document.php?id=12399" TargetMode="External"/><Relationship Id="rId814" Type="http://schemas.openxmlformats.org/officeDocument/2006/relationships/hyperlink" Target="https://jvet-experts.org/doc_end_user/current_document.php?id=12493" TargetMode="External"/><Relationship Id="rId246" Type="http://schemas.openxmlformats.org/officeDocument/2006/relationships/hyperlink" Target="mailto:liqiangwang@tencent.com" TargetMode="External"/><Relationship Id="rId453" Type="http://schemas.openxmlformats.org/officeDocument/2006/relationships/hyperlink" Target="https://drive.google.com/open?id=1nlnuYfGNuHWZztQHXwVZSL_FvfE551pA" TargetMode="External"/><Relationship Id="rId660" Type="http://schemas.openxmlformats.org/officeDocument/2006/relationships/hyperlink" Target="https://jvet-experts.org/doc_end_user/documents/29_Teleconference/wg11/JVET-AC0084-v1.zip" TargetMode="External"/><Relationship Id="rId898" Type="http://schemas.openxmlformats.org/officeDocument/2006/relationships/hyperlink" Target="https://jvet-experts.org/doc_end_user/current_document.php?id=12377" TargetMode="External"/><Relationship Id="rId1083" Type="http://schemas.openxmlformats.org/officeDocument/2006/relationships/hyperlink" Target="http://phenix.int-evry.fr/jct3v/doc_end_user/current_document.php?id=2499" TargetMode="External"/><Relationship Id="rId106" Type="http://schemas.openxmlformats.org/officeDocument/2006/relationships/image" Target="media/image3.png"/><Relationship Id="rId313" Type="http://schemas.openxmlformats.org/officeDocument/2006/relationships/hyperlink" Target="https://jvet-experts.org/doc_end_user/current_document.php?id=12478" TargetMode="External"/><Relationship Id="rId758" Type="http://schemas.openxmlformats.org/officeDocument/2006/relationships/hyperlink" Target="https://jvet-experts.org/doc_end_user/current_document.php?id=12450" TargetMode="External"/><Relationship Id="rId965" Type="http://schemas.openxmlformats.org/officeDocument/2006/relationships/hyperlink" Target="https://jvet-experts.org/doc_end_user/current_document.php?id=12334"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472" TargetMode="External"/><Relationship Id="rId397" Type="http://schemas.openxmlformats.org/officeDocument/2006/relationships/hyperlink" Target="mailto:yekui.wang@bytedance.com" TargetMode="External"/><Relationship Id="rId520" Type="http://schemas.openxmlformats.org/officeDocument/2006/relationships/hyperlink" Target="https://jvet-experts.org/doc_end_user/current_document.php?id=12524" TargetMode="External"/><Relationship Id="rId618" Type="http://schemas.openxmlformats.org/officeDocument/2006/relationships/hyperlink" Target="https://jvet-experts.org/doc_end_user/current_document.php?id=12328" TargetMode="External"/><Relationship Id="rId825" Type="http://schemas.openxmlformats.org/officeDocument/2006/relationships/hyperlink" Target="https://jvet-experts.org/doc_end_user/current_document.php?id=12342" TargetMode="External"/><Relationship Id="rId257" Type="http://schemas.openxmlformats.org/officeDocument/2006/relationships/hyperlink" Target="mailto:v-yuhaoping@oppo.com" TargetMode="External"/><Relationship Id="rId464" Type="http://schemas.openxmlformats.org/officeDocument/2006/relationships/hyperlink" Target="mailto:yan.ye@alibaba-inc.com" TargetMode="External"/><Relationship Id="rId1010" Type="http://schemas.openxmlformats.org/officeDocument/2006/relationships/hyperlink" Target="mailto:lizhang.idm@bytedance.com" TargetMode="External"/><Relationship Id="rId1094" Type="http://schemas.openxmlformats.org/officeDocument/2006/relationships/hyperlink" Target="http://phenix.it-sudparis.eu/jvet/doc_end_user/current_document.php?id=10546" TargetMode="External"/><Relationship Id="rId1108" Type="http://schemas.openxmlformats.org/officeDocument/2006/relationships/hyperlink" Target="https://jvet-experts.org/doc_end_user/current_document.php?id=12225" TargetMode="External"/><Relationship Id="rId117" Type="http://schemas.openxmlformats.org/officeDocument/2006/relationships/hyperlink" Target="https://jvet-experts.org/doc_end_user/current_document.php?id=12263" TargetMode="External"/><Relationship Id="rId671" Type="http://schemas.openxmlformats.org/officeDocument/2006/relationships/hyperlink" Target="https://jvet-experts.org/doc_end_user/documents/29_Teleconference/wg11/JVET-AC0046-v1.zip" TargetMode="External"/><Relationship Id="rId769" Type="http://schemas.openxmlformats.org/officeDocument/2006/relationships/hyperlink" Target="https://jvet-experts.org/doc_end_user/current_document.php?id=12296" TargetMode="External"/><Relationship Id="rId976" Type="http://schemas.openxmlformats.org/officeDocument/2006/relationships/hyperlink" Target="mailto:linchaoyi.cy@bytedance.com" TargetMode="External"/><Relationship Id="rId324" Type="http://schemas.openxmlformats.org/officeDocument/2006/relationships/hyperlink" Target="file:////Users/shanliu-sl/Documents/contribution/jvet29ac/current_document.php%3fid=12267" TargetMode="External"/><Relationship Id="rId531" Type="http://schemas.openxmlformats.org/officeDocument/2006/relationships/hyperlink" Target="https://jvet-experts.org/doc_end_user/current_document.php?id=12288" TargetMode="External"/><Relationship Id="rId629" Type="http://schemas.openxmlformats.org/officeDocument/2006/relationships/hyperlink" Target="https://jvet-experts.org/doc_end_user/current_document.php?id=12401" TargetMode="External"/><Relationship Id="rId836" Type="http://schemas.openxmlformats.org/officeDocument/2006/relationships/hyperlink" Target="https://jvet-experts.org/doc_end_user/current_document.php?id=12552" TargetMode="External"/><Relationship Id="rId1021" Type="http://schemas.openxmlformats.org/officeDocument/2006/relationships/hyperlink" Target="https://jvet-experts.org/doc_end_user/current_document.php?id=12329" TargetMode="External"/><Relationship Id="rId903" Type="http://schemas.openxmlformats.org/officeDocument/2006/relationships/hyperlink" Target="https://jvet-experts.org/doc_end_user/current_document.php?id=12391" TargetMode="External"/><Relationship Id="rId32" Type="http://schemas.openxmlformats.org/officeDocument/2006/relationships/hyperlink" Target="https://jvet-experts.org/" TargetMode="External"/><Relationship Id="rId181" Type="http://schemas.openxmlformats.org/officeDocument/2006/relationships/hyperlink" Target="mailto:shimin_huang2022@163.com" TargetMode="External"/><Relationship Id="rId279" Type="http://schemas.openxmlformats.org/officeDocument/2006/relationships/hyperlink" Target="mailto:zhangkai.video@bytedance.com" TargetMode="External"/><Relationship Id="rId486" Type="http://schemas.openxmlformats.org/officeDocument/2006/relationships/hyperlink" Target="https://jvet.hhi.fraunhofer.de/trac/vvc/ticket/1534" TargetMode="External"/><Relationship Id="rId693" Type="http://schemas.openxmlformats.org/officeDocument/2006/relationships/hyperlink" Target="https://jvet-experts.org/doc_end_user/documents/29_Teleconference/wg11/JVET-AC0185-v1.zip" TargetMode="External"/><Relationship Id="rId139" Type="http://schemas.openxmlformats.org/officeDocument/2006/relationships/hyperlink" Target="https://jvet-experts.org/doc_end_user/current_document.php?id=12324" TargetMode="External"/><Relationship Id="rId346" Type="http://schemas.openxmlformats.org/officeDocument/2006/relationships/hyperlink" Target="mailto:srwang3-c@my.cityu.edu.hk" TargetMode="External"/><Relationship Id="rId553" Type="http://schemas.openxmlformats.org/officeDocument/2006/relationships/hyperlink" Target="https://jvet-experts.org/doc_end_user/current_document.php?id=12255" TargetMode="External"/><Relationship Id="rId760" Type="http://schemas.openxmlformats.org/officeDocument/2006/relationships/hyperlink" Target="https://jvet-experts.org/doc_end_user/current_document.php?id=12451" TargetMode="External"/><Relationship Id="rId998" Type="http://schemas.openxmlformats.org/officeDocument/2006/relationships/hyperlink" Target="https://jvet-experts.org/doc_end_user/current_document.php?id=12358" TargetMode="External"/><Relationship Id="rId206" Type="http://schemas.openxmlformats.org/officeDocument/2006/relationships/hyperlink" Target="mailto:jaehyun.lim@lge.com" TargetMode="External"/><Relationship Id="rId413" Type="http://schemas.openxmlformats.org/officeDocument/2006/relationships/hyperlink" Target="mailto:sdeshpande@sharplabs.com" TargetMode="External"/><Relationship Id="rId858" Type="http://schemas.openxmlformats.org/officeDocument/2006/relationships/hyperlink" Target="https://jvet-experts.org/doc_end_user/current_document.php?id=12309" TargetMode="External"/><Relationship Id="rId1043" Type="http://schemas.openxmlformats.org/officeDocument/2006/relationships/hyperlink" Target="https://jvet-experts.org/doc_end_user/current_document.php?id=12353" TargetMode="External"/><Relationship Id="rId620" Type="http://schemas.openxmlformats.org/officeDocument/2006/relationships/image" Target="media/image25.png"/><Relationship Id="rId718" Type="http://schemas.openxmlformats.org/officeDocument/2006/relationships/hyperlink" Target="https://jvet-experts.org/doc_end_user/documents/29_Teleconference/wg11/JVET-AC0112-v2.zip" TargetMode="External"/><Relationship Id="rId925" Type="http://schemas.openxmlformats.org/officeDocument/2006/relationships/hyperlink" Target="https://jvet-experts.org/doc_end_user/current_document.php?id=12417" TargetMode="External"/><Relationship Id="rId1110" Type="http://schemas.openxmlformats.org/officeDocument/2006/relationships/footer" Target="footer1.xml"/><Relationship Id="rId54" Type="http://schemas.openxmlformats.org/officeDocument/2006/relationships/hyperlink" Target="mailto:andy.fu@allegrodvt.com" TargetMode="External"/><Relationship Id="rId270" Type="http://schemas.openxmlformats.org/officeDocument/2006/relationships/hyperlink" Target="mailto:jacob.strom@ericsson.com" TargetMode="External"/><Relationship Id="rId130" Type="http://schemas.openxmlformats.org/officeDocument/2006/relationships/hyperlink" Target="https://jvet-experts.org/doc_end_user/current_document.php?id=12338" TargetMode="External"/><Relationship Id="rId368" Type="http://schemas.openxmlformats.org/officeDocument/2006/relationships/hyperlink" Target="mailto:junghak.nam@lge.com" TargetMode="External"/><Relationship Id="rId575" Type="http://schemas.openxmlformats.org/officeDocument/2006/relationships/hyperlink" Target="https://jvet-experts.org/doc_end_user/current_document.php?id=12427" TargetMode="External"/><Relationship Id="rId782" Type="http://schemas.openxmlformats.org/officeDocument/2006/relationships/hyperlink" Target="https://jvet-experts.org/doc_end_user/current_document.php?id=12470" TargetMode="External"/><Relationship Id="rId228" Type="http://schemas.openxmlformats.org/officeDocument/2006/relationships/hyperlink" Target="mailto:per.wennersten@ericsson.com" TargetMode="External"/><Relationship Id="rId435" Type="http://schemas.openxmlformats.org/officeDocument/2006/relationships/hyperlink" Target="https://jvet-experts.org/doc_end_user/current_document.php?id=12255" TargetMode="External"/><Relationship Id="rId642" Type="http://schemas.openxmlformats.org/officeDocument/2006/relationships/image" Target="media/image33.emf"/><Relationship Id="rId1065" Type="http://schemas.openxmlformats.org/officeDocument/2006/relationships/hyperlink" Target="mailto:jvet@lists.rwth-aachen.de" TargetMode="External"/><Relationship Id="rId502" Type="http://schemas.openxmlformats.org/officeDocument/2006/relationships/hyperlink" Target="https://jvet-experts.org/doc_end_user/current_document.php?id=12534" TargetMode="External"/><Relationship Id="rId947" Type="http://schemas.openxmlformats.org/officeDocument/2006/relationships/hyperlink" Target="mailto:yan.ye@alibaba-inc.com" TargetMode="External"/><Relationship Id="rId76" Type="http://schemas.openxmlformats.org/officeDocument/2006/relationships/hyperlink" Target="https://vcgit.hhi.fraunhofer.de/jvet/360lib/-/tags/360Lib-13.4" TargetMode="External"/><Relationship Id="rId807" Type="http://schemas.openxmlformats.org/officeDocument/2006/relationships/hyperlink" Target="https://jvet-experts.org/doc_end_user/current_document.php?id=12502" TargetMode="External"/><Relationship Id="rId292" Type="http://schemas.openxmlformats.org/officeDocument/2006/relationships/hyperlink" Target="file:////Users/shanliu-sl/Documents/contribution/jvet29ac/current_document.php%3fid=12426" TargetMode="External"/><Relationship Id="rId597" Type="http://schemas.openxmlformats.org/officeDocument/2006/relationships/hyperlink" Target="https://jvet-experts.org/doc_end_user/current_document.php?id=12419" TargetMode="External"/><Relationship Id="rId152" Type="http://schemas.openxmlformats.org/officeDocument/2006/relationships/hyperlink" Target="file:////Users/shanliu-sl/Documents/contribution/jvet29ac/current_document.php%3fid=12278" TargetMode="External"/><Relationship Id="rId457" Type="http://schemas.openxmlformats.org/officeDocument/2006/relationships/hyperlink" Target="mailto:shurun.wsr@alibaba-inc.com" TargetMode="External"/><Relationship Id="rId1087" Type="http://schemas.openxmlformats.org/officeDocument/2006/relationships/hyperlink" Target="http://phenix.it-sudparis.eu/jvet/doc_end_user/current_document.php?id=10542" TargetMode="External"/><Relationship Id="rId664" Type="http://schemas.openxmlformats.org/officeDocument/2006/relationships/hyperlink" Target="https://jvet-experts.org/doc_end_user/documents/29_Teleconference/wg11/JVET-AC0045-v1.zip" TargetMode="External"/><Relationship Id="rId871" Type="http://schemas.openxmlformats.org/officeDocument/2006/relationships/hyperlink" Target="https://jvet-experts.org/doc_end_user/current_document.php?id=12519" TargetMode="External"/><Relationship Id="rId969" Type="http://schemas.openxmlformats.org/officeDocument/2006/relationships/hyperlink" Target="mailto:linchaoyi.cy@byteda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747E454A-F77E-4863-B002-14645D4E6C27}">
  <ds:schemaRefs>
    <ds:schemaRef ds:uri="http://schemas.openxmlformats.org/officeDocument/2006/bibliography"/>
  </ds:schemaRefs>
</ds:datastoreItem>
</file>

<file path=customXml/itemProps5.xml><?xml version="1.0" encoding="utf-8"?>
<ds:datastoreItem xmlns:ds="http://schemas.openxmlformats.org/officeDocument/2006/customXml" ds:itemID="{2E6D1F72-24F4-4690-B14F-140BBA9B3156}">
  <ds:schemaRefs>
    <ds:schemaRef ds:uri="http://schemas.openxmlformats.org/officeDocument/2006/bibliography"/>
  </ds:schemaRefs>
</ds:datastoreItem>
</file>

<file path=customXml/itemProps6.xml><?xml version="1.0" encoding="utf-8"?>
<ds:datastoreItem xmlns:ds="http://schemas.openxmlformats.org/officeDocument/2006/customXml" ds:itemID="{8FBEC2E3-1CB4-43DA-90A2-35AC2B976466}">
  <ds:schemaRefs>
    <ds:schemaRef ds:uri="http://schemas.openxmlformats.org/officeDocument/2006/bibliography"/>
  </ds:schemaRefs>
</ds:datastoreItem>
</file>

<file path=customXml/itemProps7.xml><?xml version="1.0" encoding="utf-8"?>
<ds:datastoreItem xmlns:ds="http://schemas.openxmlformats.org/officeDocument/2006/customXml" ds:itemID="{969BA945-509E-4A55-9793-672F37BB376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258</Pages>
  <Words>93119</Words>
  <Characters>530781</Characters>
  <Application>Microsoft Office Word</Application>
  <DocSecurity>0</DocSecurity>
  <Lines>4423</Lines>
  <Paragraphs>1245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622655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2023-01-20T17:08:00Z</dcterms:created>
  <dcterms:modified xsi:type="dcterms:W3CDTF">2023-01-20T17:11:00Z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