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275056BC"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ins w:id="0" w:author="Jens-Rainer Ohm" w:date="2023-01-19T21:12:00Z">
              <w:r w:rsidR="005E2385" w:rsidRPr="00AB703B">
                <w:rPr>
                  <w:lang w:val="en-CA"/>
                </w:rPr>
                <w:t>d</w:t>
              </w:r>
            </w:ins>
            <w:ins w:id="1" w:author="Jens-Rainer Ohm" w:date="2023-01-19T16:31:00Z">
              <w:r w:rsidR="005F7C4B">
                <w:rPr>
                  <w:lang w:val="en-CA"/>
                </w:rPr>
                <w:t>8</w:t>
              </w:r>
            </w:ins>
            <w:del w:id="2" w:author="Jens-Rainer Ohm" w:date="2023-01-19T16:31:00Z">
              <w:r w:rsidR="002C3527" w:rsidDel="005F7C4B">
                <w:rPr>
                  <w:lang w:val="en-CA"/>
                </w:rPr>
                <w:delText>7</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29B3A458"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 w:name="_Ref104396726"/>
      <w:r w:rsidRPr="00AB703B">
        <w:rPr>
          <w:lang w:val="en-CA"/>
        </w:rPr>
        <w:t>Administrative topics</w:t>
      </w:r>
      <w:bookmarkEnd w:id="3"/>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5"/>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6"/>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7" w:name="_Ref369460175"/>
      <w:r w:rsidRPr="00AB703B">
        <w:rPr>
          <w:lang w:val="en-CA"/>
        </w:rPr>
        <w:t>Late and incomplete document considerations</w:t>
      </w:r>
      <w:bookmarkEnd w:id="7"/>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8" w:name="_Ref525484014"/>
      <w:r w:rsidRPr="00AB703B">
        <w:rPr>
          <w:lang w:val="en-CA"/>
        </w:rPr>
        <w:t xml:space="preserve">Outputs of </w:t>
      </w:r>
      <w:r w:rsidR="00E06519" w:rsidRPr="00AB703B">
        <w:rPr>
          <w:lang w:val="en-CA"/>
        </w:rPr>
        <w:t xml:space="preserve">the </w:t>
      </w:r>
      <w:r w:rsidRPr="00AB703B">
        <w:rPr>
          <w:lang w:val="en-CA"/>
        </w:rPr>
        <w:t>preceding meeting</w:t>
      </w:r>
      <w:bookmarkEnd w:id="8"/>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8E19F5"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8E19F5"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8E19F5"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8E19F5"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8E19F5"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9"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0" w:name="_Hlk60775606"/>
      <w:bookmarkEnd w:id="9"/>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10"/>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1" w:name="_Hlk84165550"/>
      <w:r w:rsidRPr="00AB703B">
        <w:rPr>
          <w:b/>
          <w:lang w:val="en-CA"/>
        </w:rPr>
        <w:t>DIMD</w:t>
      </w:r>
      <w:r w:rsidRPr="00AB703B">
        <w:rPr>
          <w:lang w:val="en-CA"/>
        </w:rPr>
        <w:t>: Decoder intra mode derivation</w:t>
      </w:r>
    </w:p>
    <w:bookmarkEnd w:id="11"/>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2" w:name="_Hlk84165563"/>
      <w:r w:rsidRPr="00AB703B">
        <w:rPr>
          <w:b/>
          <w:lang w:val="en-CA"/>
        </w:rPr>
        <w:t>TIMD</w:t>
      </w:r>
      <w:r w:rsidRPr="00AB703B">
        <w:rPr>
          <w:lang w:val="en-CA"/>
        </w:rPr>
        <w:t>: Template-based intra mode derivation</w:t>
      </w:r>
    </w:p>
    <w:bookmarkEnd w:id="12"/>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13" w:name="_Ref43878169"/>
      <w:r w:rsidRPr="00AB703B">
        <w:rPr>
          <w:lang w:val="en-CA"/>
        </w:rPr>
        <w:t>Opening remarks</w:t>
      </w:r>
      <w:bookmarkEnd w:id="13"/>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14" w:name="_Hlk95733598"/>
      <w:bookmarkStart w:id="15" w:name="_Hlk95733513"/>
      <w:r w:rsidRPr="00AB703B">
        <w:rPr>
          <w:lang w:val="en-CA"/>
        </w:rPr>
        <w:t>approved 2020-08-29</w:t>
      </w:r>
      <w:bookmarkEnd w:id="14"/>
      <w:r w:rsidRPr="00AB703B">
        <w:rPr>
          <w:lang w:val="en-CA"/>
        </w:rPr>
        <w:t>, published 2020-11-10</w:t>
      </w:r>
      <w:bookmarkEnd w:id="15"/>
    </w:p>
    <w:p w14:paraId="36BED7F4" w14:textId="758740DE" w:rsidR="00E80C2B" w:rsidRPr="00AB703B" w:rsidRDefault="00E80C2B" w:rsidP="00430D17">
      <w:pPr>
        <w:pStyle w:val="Aufzhlungszeichen2"/>
        <w:numPr>
          <w:ilvl w:val="2"/>
          <w:numId w:val="19"/>
        </w:numPr>
        <w:rPr>
          <w:lang w:val="en-CA"/>
        </w:rPr>
      </w:pPr>
      <w:bookmarkStart w:id="16" w:name="_Hlk95733526"/>
      <w:r w:rsidRPr="00AB703B">
        <w:rPr>
          <w:lang w:val="en-CA"/>
        </w:rPr>
        <w:t>ISO/IEC 23090-3:2021 (Ed. 1) published 2021-02-16</w:t>
      </w:r>
      <w:bookmarkEnd w:id="16"/>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17"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7"/>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64D3BE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ins w:id="18" w:author="Jens-Rainer Ohm" w:date="2023-01-19T17:13:00Z">
        <w:r w:rsidR="005B79C5">
          <w:rPr>
            <w:lang w:val="en-CA"/>
          </w:rPr>
          <w:t>C</w:t>
        </w:r>
      </w:ins>
      <w:del w:id="19" w:author="Jens-Rainer Ohm" w:date="2023-01-19T17:13:00Z">
        <w:r w:rsidR="006D7A68" w:rsidRPr="00AB703B" w:rsidDel="005B79C5">
          <w:rPr>
            <w:lang w:val="en-CA"/>
          </w:rPr>
          <w:delText>P</w:delText>
        </w:r>
      </w:del>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2C00B736"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ins w:id="20" w:author="Jens-Rainer Ohm" w:date="2023-01-19T17:13:00Z">
        <w:r w:rsidR="005B79C5">
          <w:rPr>
            <w:lang w:val="en-CA"/>
          </w:rPr>
          <w:t>C</w:t>
        </w:r>
      </w:ins>
      <w:del w:id="21" w:author="Jens-Rainer Ohm" w:date="2023-01-19T17:13:00Z">
        <w:r w:rsidR="00EC13C4" w:rsidRPr="00AB703B" w:rsidDel="005B79C5">
          <w:rPr>
            <w:lang w:val="en-CA"/>
          </w:rPr>
          <w:delText>P</w:delText>
        </w:r>
      </w:del>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6D2027F6"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del w:id="22" w:author="Jens-Rainer Ohm" w:date="2023-01-20T00:10:00Z">
        <w:r w:rsidR="00385F21" w:rsidDel="000D13DE">
          <w:rPr>
            <w:lang w:val="en-CA"/>
          </w:rPr>
          <w:delText xml:space="preserve">also </w:delText>
        </w:r>
      </w:del>
      <w:ins w:id="23" w:author="Jens-Rainer Ohm" w:date="2023-01-20T00:10:00Z">
        <w:r w:rsidR="000D13DE">
          <w:rPr>
            <w:lang w:val="en-CA"/>
          </w:rPr>
          <w:t>these are referred</w:t>
        </w:r>
        <w:r w:rsidR="000D13DE">
          <w:rPr>
            <w:lang w:val="en-CA"/>
          </w:rPr>
          <w:t xml:space="preserve"> </w:t>
        </w:r>
      </w:ins>
      <w:r w:rsidR="00385F21">
        <w:rPr>
          <w:lang w:val="en-CA"/>
        </w:rPr>
        <w:t xml:space="preserve">in document </w:t>
      </w:r>
      <w:del w:id="24" w:author="Jens-Rainer Ohm" w:date="2023-01-20T00:10:00Z">
        <w:r w:rsidR="00385F21" w:rsidDel="000D13DE">
          <w:rPr>
            <w:lang w:val="en-CA"/>
          </w:rPr>
          <w:delText>AC1012</w:delText>
        </w:r>
      </w:del>
      <w:ins w:id="25" w:author="Jens-Rainer Ohm" w:date="2023-01-20T00:10:00Z">
        <w:r w:rsidR="000D13DE">
          <w:rPr>
            <w:lang w:val="en-CA"/>
          </w:rPr>
          <w:t>A</w:t>
        </w:r>
        <w:r w:rsidR="000D13DE">
          <w:rPr>
            <w:lang w:val="en-CA"/>
          </w:rPr>
          <w:t>B</w:t>
        </w:r>
        <w:r w:rsidR="000D13DE">
          <w:rPr>
            <w:lang w:val="en-CA"/>
          </w:rPr>
          <w:t>1012</w:t>
        </w:r>
      </w:ins>
      <w:r w:rsidR="00385F21">
        <w:rPr>
          <w:lang w:val="en-CA"/>
        </w:rPr>
        <w:t xml:space="preserve">). </w:t>
      </w:r>
      <w:del w:id="26" w:author="Jens-Rainer Ohm" w:date="2023-01-20T00:10:00Z">
        <w:r w:rsidR="00385F21" w:rsidRPr="00533B2C" w:rsidDel="000D13DE">
          <w:rPr>
            <w:highlight w:val="yellow"/>
            <w:lang w:val="en-CA"/>
          </w:rPr>
          <w:delText>Revisit</w:delText>
        </w:r>
        <w:r w:rsidR="00385F21" w:rsidDel="000D13DE">
          <w:rPr>
            <w:lang w:val="en-CA"/>
          </w:rPr>
          <w:delText>: Clarification needed how to implement that, e.g. regarding size of models, SADL, etc.</w:delText>
        </w:r>
      </w:del>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BB47D96" w:rsidR="00070F98" w:rsidRPr="00AB703B" w:rsidRDefault="00070F98" w:rsidP="00533B2C">
      <w:pPr>
        <w:numPr>
          <w:ilvl w:val="1"/>
          <w:numId w:val="19"/>
        </w:numPr>
        <w:rPr>
          <w:lang w:val="en-CA"/>
        </w:rPr>
      </w:pPr>
      <w:r>
        <w:rPr>
          <w:lang w:val="en-CA"/>
        </w:rPr>
        <w:t>JPEG has an F2F meeting next week</w:t>
      </w:r>
      <w:r w:rsidR="009610F3">
        <w:rPr>
          <w:lang w:val="en-CA"/>
        </w:rPr>
        <w:t xml:space="preserve">, m62300 incoming on JPEG-AI model – </w:t>
      </w:r>
      <w:r w:rsidR="009610F3" w:rsidRPr="00C83045">
        <w:rPr>
          <w:highlight w:val="yellow"/>
          <w:lang w:val="en-CA"/>
        </w:rPr>
        <w:t>revisit</w:t>
      </w:r>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27" w:name="_Ref111385359"/>
      <w:r w:rsidRPr="00AB703B">
        <w:rPr>
          <w:lang w:val="en-CA"/>
        </w:rPr>
        <w:t>Scheduling of discussions</w:t>
      </w:r>
      <w:bookmarkEnd w:id="27"/>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8" w:name="_Ref298716123"/>
      <w:bookmarkStart w:id="29"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tbd, NNPF BoG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Joint meeting with WG 4 on VCM and lenslet video coding</w:t>
      </w:r>
    </w:p>
    <w:p w14:paraId="0DC81C05" w14:textId="3C28DFBB" w:rsidR="00673916" w:rsidRPr="00AB703B" w:rsidRDefault="005E5C48"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r w:rsidR="00673916">
        <w:rPr>
          <w:lang w:val="en-CA"/>
        </w:rPr>
        <w:t>BoG on VCM</w:t>
      </w:r>
      <w:r>
        <w:rPr>
          <w:lang w:val="en-CA"/>
        </w:rPr>
        <w:t xml:space="preserve"> (C. Hollmann, </w:t>
      </w:r>
      <w:proofErr w:type="gramStart"/>
      <w:r>
        <w:rPr>
          <w:lang w:val="en-CA"/>
        </w:rPr>
        <w:t>S.Liu</w:t>
      </w:r>
      <w:proofErr w:type="gramEnd"/>
      <w:r>
        <w:rPr>
          <w:lang w:val="en-CA"/>
        </w:rPr>
        <w:t>)</w:t>
      </w:r>
    </w:p>
    <w:p w14:paraId="5DAEDDF1" w14:textId="28974C27" w:rsidR="00AC72DD" w:rsidRPr="00AB703B" w:rsidRDefault="00AC72DD" w:rsidP="00AC72D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198D3C0"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r w:rsidR="005B7B0E">
        <w:rPr>
          <w:lang w:val="en-CA"/>
        </w:rPr>
        <w:t xml:space="preserve">BoG reports, </w:t>
      </w:r>
      <w:r w:rsidR="000C05F1">
        <w:rPr>
          <w:lang w:val="en-CA"/>
        </w:rPr>
        <w:t xml:space="preserve">review </w:t>
      </w:r>
      <w:r>
        <w:rPr>
          <w:lang w:val="en-CA"/>
        </w:rPr>
        <w:t>remaining doc</w:t>
      </w:r>
      <w:r w:rsidR="00382C97">
        <w:rPr>
          <w:lang w:val="en-CA"/>
        </w:rPr>
        <w:t>s 6.2, 4.12, 4.15</w:t>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6A2371A8"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del w:id="30" w:author="Jens-Rainer Ohm" w:date="2023-01-19T21:20:00Z">
        <w:r w:rsidR="00382C97" w:rsidDel="008E19F5">
          <w:rPr>
            <w:lang w:val="en-CA"/>
          </w:rPr>
          <w:delText xml:space="preserve">remaining </w:delText>
        </w:r>
      </w:del>
      <w:r w:rsidR="00382C97">
        <w:rPr>
          <w:lang w:val="en-CA"/>
        </w:rPr>
        <w:t>docs 4.</w:t>
      </w:r>
      <w:del w:id="31" w:author="Jens-Rainer Ohm" w:date="2023-01-19T21:20:00Z">
        <w:r w:rsidR="00382C97" w:rsidDel="008E19F5">
          <w:rPr>
            <w:lang w:val="en-CA"/>
          </w:rPr>
          <w:delText xml:space="preserve">x </w:delText>
        </w:r>
      </w:del>
      <w:ins w:id="32" w:author="Jens-Rainer Ohm" w:date="2023-01-19T21:20:00Z">
        <w:r w:rsidR="008E19F5">
          <w:rPr>
            <w:lang w:val="en-CA"/>
          </w:rPr>
          <w:t xml:space="preserve">8, 4.9, 4.10, 4.11 </w:t>
        </w:r>
      </w:ins>
    </w:p>
    <w:p w14:paraId="657B1068" w14:textId="7EAD8AE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3DE0EA88" w:rsidR="00CB58D7" w:rsidRPr="00382C97" w:rsidRDefault="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del w:id="33" w:author="Jens-Rainer Ohm" w:date="2023-01-20T00:29:00Z">
        <w:r w:rsidDel="00852970">
          <w:rPr>
            <w:lang w:val="en-CA"/>
          </w:rPr>
          <w:delText>2300</w:delText>
        </w:r>
        <w:r w:rsidRPr="00AB703B" w:rsidDel="00852970">
          <w:rPr>
            <w:lang w:val="en-CA"/>
          </w:rPr>
          <w:delText xml:space="preserve"> </w:delText>
        </w:r>
      </w:del>
      <w:ins w:id="34" w:author="Jens-Rainer Ohm" w:date="2023-01-20T00:29:00Z">
        <w:r w:rsidR="00852970">
          <w:rPr>
            <w:lang w:val="en-CA"/>
          </w:rPr>
          <w:t>23</w:t>
        </w:r>
        <w:r w:rsidR="00852970">
          <w:rPr>
            <w:lang w:val="en-CA"/>
          </w:rPr>
          <w:t>1</w:t>
        </w:r>
        <w:r w:rsidR="00852970">
          <w:rPr>
            <w:lang w:val="en-CA"/>
          </w:rPr>
          <w:t>0</w:t>
        </w:r>
        <w:r w:rsidR="00852970" w:rsidRPr="00AB703B">
          <w:rPr>
            <w:lang w:val="en-CA"/>
          </w:rPr>
          <w:t xml:space="preserve"> </w:t>
        </w:r>
      </w:ins>
      <w:del w:id="35" w:author="Jens-Rainer Ohm" w:date="2023-01-19T23:00:00Z">
        <w:r w:rsidR="00382C97" w:rsidDel="008D1F2D">
          <w:rPr>
            <w:lang w:val="en-CA"/>
          </w:rPr>
          <w:delText>Any r</w:delText>
        </w:r>
      </w:del>
      <w:ins w:id="36" w:author="Jens-Rainer Ohm" w:date="2023-01-19T23:00:00Z">
        <w:r w:rsidR="008D1F2D">
          <w:rPr>
            <w:lang w:val="en-CA"/>
          </w:rPr>
          <w:t>R</w:t>
        </w:r>
      </w:ins>
      <w:r w:rsidR="00382C97">
        <w:rPr>
          <w:lang w:val="en-CA"/>
        </w:rPr>
        <w:t>emaining doc review</w:t>
      </w:r>
      <w:ins w:id="37" w:author="Jens-Rainer Ohm" w:date="2023-01-19T21:43:00Z">
        <w:r w:rsidR="00F507DD">
          <w:rPr>
            <w:lang w:val="en-CA"/>
          </w:rPr>
          <w:t>s</w:t>
        </w:r>
      </w:ins>
      <w:ins w:id="38" w:author="Jens-Rainer Ohm" w:date="2023-01-19T23:00:00Z">
        <w:r w:rsidR="008D1F2D">
          <w:rPr>
            <w:lang w:val="en-CA"/>
          </w:rPr>
          <w:t xml:space="preserve"> 4.11, 4.1;</w:t>
        </w:r>
      </w:ins>
      <w:del w:id="39" w:author="Jens-Rainer Ohm" w:date="2023-01-19T23:00:00Z">
        <w:r w:rsidR="00382C97" w:rsidDel="008D1F2D">
          <w:rPr>
            <w:lang w:val="en-CA"/>
          </w:rPr>
          <w:delText>,</w:delText>
        </w:r>
      </w:del>
      <w:r w:rsidR="00382C97">
        <w:rPr>
          <w:lang w:val="en-CA"/>
        </w:rPr>
        <w:t xml:space="preserve"> revisits</w:t>
      </w:r>
      <w:del w:id="40" w:author="Jens-Rainer Ohm" w:date="2023-01-20T00:30:00Z">
        <w:r w:rsidR="00382C97" w:rsidDel="00852970">
          <w:rPr>
            <w:lang w:val="en-CA"/>
          </w:rPr>
          <w:delText xml:space="preserve">, review DoCR &amp; liaison, </w:delText>
        </w:r>
        <w:r w:rsidRPr="00382C97" w:rsidDel="00852970">
          <w:rPr>
            <w:lang w:val="en-CA"/>
          </w:rPr>
          <w:delText>output review, AHG/EE planning, etc.</w:delText>
        </w:r>
      </w:del>
    </w:p>
    <w:p w14:paraId="277EF01F" w14:textId="01243DCE"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r w:rsidR="00382C97">
        <w:rPr>
          <w:lang w:val="en-CA"/>
        </w:rPr>
        <w:t>28</w:t>
      </w:r>
      <w:r w:rsidRPr="00AB703B">
        <w:rPr>
          <w:lang w:val="en-CA"/>
        </w:rPr>
        <w:t>:</w:t>
      </w:r>
    </w:p>
    <w:p w14:paraId="1E3A507A" w14:textId="40442506" w:rsidR="00CB58D7" w:rsidRPr="00AB703B" w:rsidRDefault="00CB58D7" w:rsidP="00C8304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41" w:author="Jens-Rainer Ohm" w:date="2023-01-20T00:29:00Z">
        <w:r w:rsidDel="00852970">
          <w:rPr>
            <w:lang w:val="en-CA"/>
          </w:rPr>
          <w:delText>2</w:delText>
        </w:r>
        <w:r w:rsidRPr="00AB703B" w:rsidDel="00852970">
          <w:rPr>
            <w:lang w:val="en-CA"/>
          </w:rPr>
          <w:delText>3</w:delText>
        </w:r>
        <w:r w:rsidDel="00852970">
          <w:rPr>
            <w:lang w:val="en-CA"/>
          </w:rPr>
          <w:delText>2</w:delText>
        </w:r>
        <w:r w:rsidRPr="00AB703B" w:rsidDel="00852970">
          <w:rPr>
            <w:lang w:val="en-CA"/>
          </w:rPr>
          <w:delText>0</w:delText>
        </w:r>
      </w:del>
      <w:ins w:id="42" w:author="Jens-Rainer Ohm" w:date="2023-01-20T00:29:00Z">
        <w:r w:rsidR="00852970">
          <w:rPr>
            <w:lang w:val="en-CA"/>
          </w:rPr>
          <w:t>2</w:t>
        </w:r>
        <w:r w:rsidR="00852970" w:rsidRPr="00AB703B">
          <w:rPr>
            <w:lang w:val="en-CA"/>
          </w:rPr>
          <w:t>3</w:t>
        </w:r>
        <w:r w:rsidR="00852970">
          <w:rPr>
            <w:lang w:val="en-CA"/>
          </w:rPr>
          <w:t>3</w:t>
        </w:r>
        <w:r w:rsidR="00852970" w:rsidRPr="00AB703B">
          <w:rPr>
            <w:lang w:val="en-CA"/>
          </w:rPr>
          <w:t>0</w:t>
        </w:r>
      </w:ins>
      <w:r w:rsidRPr="00AB703B">
        <w:rPr>
          <w:lang w:val="en-CA"/>
        </w:rPr>
        <w:t>–</w:t>
      </w:r>
      <w:r>
        <w:rPr>
          <w:lang w:val="en-CA"/>
        </w:rPr>
        <w:t>0120+1</w:t>
      </w:r>
      <w:r w:rsidRPr="00AB703B">
        <w:rPr>
          <w:lang w:val="en-CA"/>
        </w:rPr>
        <w:t xml:space="preserve"> </w:t>
      </w:r>
      <w:ins w:id="43" w:author="Jens-Rainer Ohm" w:date="2023-01-20T00:29:00Z">
        <w:r w:rsidR="00852970">
          <w:rPr>
            <w:lang w:val="en-CA"/>
          </w:rPr>
          <w:t>R</w:t>
        </w:r>
        <w:r w:rsidR="00852970">
          <w:rPr>
            <w:lang w:val="en-CA"/>
          </w:rPr>
          <w:t>evisits, review DoCR &amp; liaison,</w:t>
        </w:r>
      </w:ins>
      <w:del w:id="44" w:author="Jens-Rainer Ohm" w:date="2023-01-20T00:29:00Z">
        <w:r w:rsidR="000C05F1" w:rsidDel="00852970">
          <w:rPr>
            <w:lang w:val="en-CA"/>
          </w:rPr>
          <w:delText>W</w:delText>
        </w:r>
        <w:r w:rsidDel="00852970">
          <w:rPr>
            <w:lang w:val="en-CA"/>
          </w:rPr>
          <w:delText>rapup</w:delText>
        </w:r>
      </w:del>
      <w:r>
        <w:rPr>
          <w:lang w:val="en-CA"/>
        </w:rPr>
        <w:t xml:space="preserve">, output review, AHG/EE planning, </w:t>
      </w:r>
      <w:r w:rsidR="000C05F1">
        <w:rPr>
          <w:lang w:val="en-CA"/>
        </w:rPr>
        <w:t>a</w:t>
      </w:r>
      <w:r w:rsidR="00522443">
        <w:rPr>
          <w:lang w:val="en-CA"/>
        </w:rPr>
        <w:t>.o.</w:t>
      </w:r>
      <w:r w:rsidR="000C05F1">
        <w:rPr>
          <w:lang w:val="en-CA"/>
        </w:rPr>
        <w:t>b</w:t>
      </w:r>
      <w:r w:rsidR="00522443">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1C721F5"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6B5169" w:rsidRPr="00AB703B">
        <w:rPr>
          <w:lang w:val="en-CA"/>
        </w:rPr>
        <w:t>1</w:t>
      </w:r>
      <w:r w:rsidR="006B5169">
        <w:rPr>
          <w:lang w:val="en-CA"/>
        </w:rPr>
        <w:t>72</w:t>
      </w:r>
      <w:r w:rsidR="006B5169" w:rsidRPr="00AB703B">
        <w:rPr>
          <w:lang w:val="en-CA"/>
        </w:rPr>
        <w:t>0</w:t>
      </w:r>
      <w:r w:rsidR="006B5169">
        <w:rPr>
          <w:lang w:val="en-CA"/>
        </w:rPr>
        <w:t xml:space="preserve"> </w:t>
      </w:r>
      <w:r w:rsidRPr="00AB703B">
        <w:rPr>
          <w:lang w:val="en-CA"/>
        </w:rPr>
        <w:t xml:space="preserve">Remaining business, </w:t>
      </w:r>
      <w:ins w:id="45" w:author="Jens-Rainer Ohm" w:date="2023-01-19T21:54:00Z">
        <w:r w:rsidR="00506FB3">
          <w:rPr>
            <w:lang w:val="en-CA"/>
          </w:rPr>
          <w:t>reviw and a</w:t>
        </w:r>
      </w:ins>
      <w:del w:id="46" w:author="Jens-Rainer Ohm" w:date="2023-01-19T21:54:00Z">
        <w:r w:rsidRPr="00AB703B" w:rsidDel="00506FB3">
          <w:rPr>
            <w:lang w:val="en-CA"/>
          </w:rPr>
          <w:delText>A</w:delText>
        </w:r>
      </w:del>
      <w:r w:rsidRPr="00AB703B">
        <w:rPr>
          <w:lang w:val="en-CA"/>
        </w:rPr>
        <w:t>pproval of output docs, AHGs, recommendations</w:t>
      </w:r>
      <w:r w:rsidR="00CB58D7">
        <w:rPr>
          <w:lang w:val="en-CA"/>
        </w:rPr>
        <w:t>, future planning</w:t>
      </w:r>
      <w:r w:rsidR="000C05F1">
        <w:rPr>
          <w:lang w:val="en-CA"/>
        </w:rPr>
        <w:t>, a.o.b.</w:t>
      </w:r>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28"/>
      <w:bookmarkEnd w:id="29"/>
    </w:p>
    <w:p w14:paraId="0343D177" w14:textId="6B3F7B9F" w:rsidR="00556EEC" w:rsidRPr="00AB703B" w:rsidRDefault="00BC2EF4" w:rsidP="00430D17">
      <w:pPr>
        <w:keepNext/>
        <w:rPr>
          <w:lang w:val="en-CA"/>
        </w:rPr>
      </w:pPr>
      <w:bookmarkStart w:id="47"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47"/>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46148B1E"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r w:rsidR="006F0CDE" w:rsidRPr="00C83045">
        <w:rPr>
          <w:highlight w:val="yellow"/>
          <w:lang w:val="en-CA"/>
        </w:rPr>
        <w:t>TBP</w:t>
      </w:r>
    </w:p>
    <w:p w14:paraId="1BD5F377" w14:textId="1F507BF1"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6F0CDE">
        <w:rPr>
          <w:lang w:val="en-CA"/>
        </w:rPr>
        <w:t>3</w:t>
      </w:r>
      <w:r w:rsidR="00F0506A" w:rsidRPr="00AB703B">
        <w:rPr>
          <w:lang w:val="en-CA"/>
        </w:rPr>
        <w:t>)</w:t>
      </w:r>
    </w:p>
    <w:p w14:paraId="79E9D83F" w14:textId="5FD56843"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66B3ECCA"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del w:id="48" w:author="Jens-Rainer Ohm" w:date="2023-01-19T21:13:00Z">
        <w:r w:rsidR="006F0CDE" w:rsidDel="008E19F5">
          <w:rPr>
            <w:lang w:val="en-CA"/>
          </w:rPr>
          <w:delText xml:space="preserve"> </w:delText>
        </w:r>
        <w:r w:rsidR="006F0CDE" w:rsidRPr="002721E4" w:rsidDel="008E19F5">
          <w:rPr>
            <w:highlight w:val="yellow"/>
            <w:lang w:val="en-CA"/>
          </w:rPr>
          <w:delText>TBP</w:delText>
        </w:r>
        <w:r w:rsidR="000C05F1" w:rsidDel="008E19F5">
          <w:rPr>
            <w:highlight w:val="yellow"/>
            <w:lang w:val="en-CA"/>
          </w:rPr>
          <w:delText>?</w:delText>
        </w:r>
      </w:del>
    </w:p>
    <w:p w14:paraId="23A7024B" w14:textId="33388B6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1F900077"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del w:id="49" w:author="Jens-Rainer Ohm" w:date="2023-01-19T21:14:00Z">
        <w:r w:rsidR="006F0CDE" w:rsidDel="008E19F5">
          <w:rPr>
            <w:lang w:val="en-CA"/>
          </w:rPr>
          <w:delText xml:space="preserve"> </w:delText>
        </w:r>
        <w:r w:rsidR="006F0CDE" w:rsidRPr="002721E4" w:rsidDel="008E19F5">
          <w:rPr>
            <w:highlight w:val="yellow"/>
            <w:lang w:val="en-CA"/>
          </w:rPr>
          <w:delText>TBP</w:delText>
        </w:r>
      </w:del>
    </w:p>
    <w:p w14:paraId="24B71D1A" w14:textId="726E8B1A"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del w:id="50" w:author="Jens-Rainer Ohm" w:date="2023-01-19T21:14:00Z">
        <w:r w:rsidR="006F0CDE" w:rsidDel="008E19F5">
          <w:rPr>
            <w:lang w:val="en-CA"/>
          </w:rPr>
          <w:delText xml:space="preserve"> </w:delText>
        </w:r>
        <w:r w:rsidR="006F0CDE" w:rsidRPr="002721E4" w:rsidDel="008E19F5">
          <w:rPr>
            <w:highlight w:val="yellow"/>
            <w:lang w:val="en-CA"/>
          </w:rPr>
          <w:delText>TBP</w:delText>
        </w:r>
      </w:del>
    </w:p>
    <w:p w14:paraId="4D9A3E71" w14:textId="15DB554A"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del w:id="51" w:author="Jens-Rainer Ohm" w:date="2023-01-19T21:14:00Z">
        <w:r w:rsidR="006F0CDE" w:rsidDel="008E19F5">
          <w:rPr>
            <w:lang w:val="en-CA"/>
          </w:rPr>
          <w:delText xml:space="preserve"> </w:delText>
        </w:r>
        <w:r w:rsidR="006F0CDE" w:rsidRPr="002721E4" w:rsidDel="008E19F5">
          <w:rPr>
            <w:highlight w:val="yellow"/>
            <w:lang w:val="en-CA"/>
          </w:rPr>
          <w:delText>TBP</w:delText>
        </w:r>
      </w:del>
    </w:p>
    <w:p w14:paraId="2BF37D7E" w14:textId="1A63C0A4"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ins w:id="52" w:author="Jens-Rainer Ohm" w:date="2023-01-19T21:14:00Z">
        <w:r w:rsidR="008E19F5" w:rsidRPr="008E19F5">
          <w:rPr>
            <w:highlight w:val="yellow"/>
            <w:lang w:val="en-CA"/>
            <w:rPrChange w:id="53" w:author="Jens-Rainer Ohm" w:date="2023-01-19T21:14:00Z">
              <w:rPr>
                <w:lang w:val="en-CA"/>
              </w:rPr>
            </w:rPrChange>
          </w:rPr>
          <w:t>2</w:t>
        </w:r>
      </w:ins>
      <w:r w:rsidR="006F0CDE" w:rsidRPr="002721E4">
        <w:rPr>
          <w:highlight w:val="yellow"/>
          <w:lang w:val="en-CA"/>
        </w:rPr>
        <w:t>TBP</w:t>
      </w:r>
    </w:p>
    <w:p w14:paraId="702DBDBF" w14:textId="7FE2155D"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del w:id="54" w:author="Jens-Rainer Ohm" w:date="2023-01-19T21:14:00Z">
        <w:r w:rsidR="006F0CDE" w:rsidDel="008E19F5">
          <w:rPr>
            <w:lang w:val="en-CA"/>
          </w:rPr>
          <w:delText xml:space="preserve"> </w:delText>
        </w:r>
        <w:r w:rsidR="006F0CDE" w:rsidRPr="002721E4" w:rsidDel="008E19F5">
          <w:rPr>
            <w:highlight w:val="yellow"/>
            <w:lang w:val="en-CA"/>
          </w:rPr>
          <w:delText>TBP</w:delText>
        </w:r>
      </w:del>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1F5A7D0F"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del w:id="55" w:author="Jens-Rainer Ohm" w:date="2023-01-19T21:14:00Z">
        <w:r w:rsidR="006F0CDE" w:rsidDel="008E19F5">
          <w:rPr>
            <w:lang w:val="en-CA"/>
          </w:rPr>
          <w:delText xml:space="preserve"> </w:delText>
        </w:r>
        <w:r w:rsidR="006F0CDE" w:rsidRPr="002721E4" w:rsidDel="008E19F5">
          <w:rPr>
            <w:highlight w:val="yellow"/>
            <w:lang w:val="en-CA"/>
          </w:rPr>
          <w:delText>TBP</w:delText>
        </w:r>
      </w:del>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0F997D3"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p>
    <w:p w14:paraId="2668CD0F" w14:textId="01846242"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lastRenderedPageBreak/>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11B9CC8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del w:id="56" w:author="Jens-Rainer Ohm" w:date="2023-01-19T21:14:00Z">
        <w:r w:rsidR="00F615B1" w:rsidDel="008E19F5">
          <w:rPr>
            <w:lang w:val="en-CA"/>
          </w:rPr>
          <w:delText xml:space="preserve"> </w:delText>
        </w:r>
        <w:r w:rsidR="00F615B1" w:rsidRPr="008C1B96" w:rsidDel="008E19F5">
          <w:rPr>
            <w:highlight w:val="yellow"/>
            <w:lang w:val="en-CA"/>
          </w:rPr>
          <w:delText>BoG JVET-AC0324</w:delText>
        </w:r>
      </w:del>
    </w:p>
    <w:p w14:paraId="2A7AE0E2" w14:textId="59970579"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del w:id="57" w:author="Jens-Rainer Ohm" w:date="2023-01-19T21:14:00Z">
        <w:r w:rsidR="00F615B1" w:rsidDel="008E19F5">
          <w:rPr>
            <w:lang w:val="en-CA"/>
          </w:rPr>
          <w:delText xml:space="preserve"> </w:delText>
        </w:r>
        <w:r w:rsidR="000C05F1" w:rsidRPr="005F7C4B" w:rsidDel="008E19F5">
          <w:rPr>
            <w:highlight w:val="yellow"/>
            <w:lang w:val="en-CA"/>
          </w:rPr>
          <w:delText>2</w:delText>
        </w:r>
        <w:r w:rsidR="00F615B1" w:rsidRPr="000C05F1" w:rsidDel="008E19F5">
          <w:rPr>
            <w:highlight w:val="yellow"/>
            <w:lang w:val="en-CA"/>
          </w:rPr>
          <w:delText>TBP</w:delText>
        </w:r>
      </w:del>
    </w:p>
    <w:p w14:paraId="45C5FAD3" w14:textId="59AB3435"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58"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58"/>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8E19F5"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59"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lastRenderedPageBreak/>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C83045" w:rsidRDefault="005F56B5" w:rsidP="005F56B5">
      <w:pPr>
        <w:numPr>
          <w:ilvl w:val="0"/>
          <w:numId w:val="36"/>
        </w:numPr>
        <w:rPr>
          <w:lang w:val="en-DE"/>
          <w:rPrChange w:id="60" w:author="Jens-Rainer Ohm" w:date="2023-01-19T21:12:00Z">
            <w:rPr/>
          </w:rPrChang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C83045" w:rsidRDefault="005F56B5" w:rsidP="005F56B5">
      <w:pPr>
        <w:numPr>
          <w:ilvl w:val="0"/>
          <w:numId w:val="36"/>
        </w:numPr>
        <w:rPr>
          <w:lang w:val="en-DE"/>
          <w:rPrChange w:id="61" w:author="Jens-Rainer Ohm" w:date="2023-01-19T21:12:00Z">
            <w:rPr/>
          </w:rPrChang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lastRenderedPageBreak/>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59"/>
    </w:p>
    <w:p w14:paraId="711C243D" w14:textId="77777777" w:rsidR="006B61A1" w:rsidRPr="00AB703B" w:rsidRDefault="006B61A1" w:rsidP="006B61A1">
      <w:pPr>
        <w:rPr>
          <w:lang w:val="en-CA"/>
        </w:rPr>
      </w:pPr>
    </w:p>
    <w:p w14:paraId="6CCCE17C" w14:textId="5FA72BC6" w:rsidR="006B61A1" w:rsidRPr="00AB703B" w:rsidRDefault="008E19F5"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lastRenderedPageBreak/>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lastRenderedPageBreak/>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8E19F5"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8E19F5"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lastRenderedPageBreak/>
        <w:t>(It is noted that some of the recommendations should be formulated more generally, also covering other standards than VVC).</w:t>
      </w:r>
    </w:p>
    <w:p w14:paraId="0AF34271" w14:textId="64ECD921" w:rsidR="006B61A1" w:rsidRPr="00AB703B" w:rsidRDefault="008E19F5"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8E19F5"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8E19F5"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8E19F5"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8E19F5"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8E19F5"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8E19F5"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8E19F5"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8E19F5"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8E19F5"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8E19F5"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8E19F5"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8E19F5"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8E19F5"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lastRenderedPageBreak/>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lastRenderedPageBreak/>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lastRenderedPageBreak/>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lastRenderedPageBreak/>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lastRenderedPageBreak/>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lastRenderedPageBreak/>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lastRenderedPageBreak/>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lastRenderedPageBreak/>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lastRenderedPageBreak/>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lastRenderedPageBreak/>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lastRenderedPageBreak/>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62" w:name="_Ref525681411"/>
      <w:r w:rsidRPr="00D72349">
        <w:rPr>
          <w:lang w:val="en-CA"/>
        </w:rPr>
        <w:t>The following tables are for PERP and GCMP coding comparison between VTM-19.0 and HM-16.22 (HM as anchor), respectively.</w:t>
      </w:r>
    </w:p>
    <w:bookmarkEnd w:id="6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8E19F5"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8E19F5"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lastRenderedPageBreak/>
        <w:t>Bug tracking for HDRTools is located at:</w:t>
      </w:r>
    </w:p>
    <w:p w14:paraId="25CA1EB5" w14:textId="77777777" w:rsidR="00D72349" w:rsidRPr="00D72349" w:rsidRDefault="008E19F5"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lastRenderedPageBreak/>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8E19F5"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lastRenderedPageBreak/>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8E19F5"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8E19F5"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8E19F5"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8E19F5"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8E19F5"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8E19F5"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8E19F5"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8E19F5"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8E19F5"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8E19F5"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8E19F5"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8E19F5"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8E19F5"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8E19F5"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lastRenderedPageBreak/>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8E19F5"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lastRenderedPageBreak/>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63" w:name="_Hlk108436584"/>
      <w:r w:rsidRPr="00291FFD">
        <w:rPr>
          <w:lang w:val="en-US"/>
        </w:rPr>
        <w:t>.</w:t>
      </w:r>
    </w:p>
    <w:bookmarkEnd w:id="63"/>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lastRenderedPageBreak/>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630648C9" w:rsidR="006B61A1" w:rsidRDefault="00B23B11" w:rsidP="006B61A1">
      <w:pPr>
        <w:rPr>
          <w:lang w:val="en-CA"/>
        </w:rPr>
      </w:pPr>
      <w:r>
        <w:rPr>
          <w:lang w:val="en-CA"/>
        </w:rPr>
        <w:t xml:space="preserve">Based on ballot comment JP-006, it would be possible to include the corrected v1 bitstreams into the FDAM/FDIS. </w:t>
      </w:r>
      <w:del w:id="64" w:author="Jens-Rainer Ohm" w:date="2023-01-19T23:02:00Z">
        <w:r w:rsidRPr="00533B2C" w:rsidDel="008D1F2D">
          <w:rPr>
            <w:highlight w:val="yellow"/>
            <w:lang w:val="en-CA"/>
          </w:rPr>
          <w:delText>Revisit</w:delText>
        </w:r>
        <w:r w:rsidDel="008D1F2D">
          <w:rPr>
            <w:lang w:val="en-CA"/>
          </w:rPr>
          <w:delText>: I. Moccagatta to clarify how long it would need to generate them, in order to define the editing period of the FDIS (converting DAM into FDIS of new edition).</w:delText>
        </w:r>
      </w:del>
    </w:p>
    <w:p w14:paraId="667E84C9" w14:textId="77777777" w:rsidR="00B23B11" w:rsidRPr="00AB703B" w:rsidRDefault="00B23B11" w:rsidP="006B61A1">
      <w:pPr>
        <w:rPr>
          <w:lang w:val="en-CA"/>
        </w:rPr>
      </w:pPr>
    </w:p>
    <w:p w14:paraId="3809BC11" w14:textId="57318DCD" w:rsidR="006B61A1" w:rsidRPr="00AB703B" w:rsidRDefault="008E19F5"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lastRenderedPageBreak/>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lastRenderedPageBreak/>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8E19F5"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8E19F5"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8E19F5"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lastRenderedPageBreak/>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lastRenderedPageBreak/>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8E19F5"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lastRenderedPageBreak/>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65" w:name="_Hlk117015585"/>
      <w:r w:rsidRPr="0019325C">
        <w:rPr>
          <w:b/>
          <w:bCs/>
          <w:i/>
          <w:iCs/>
          <w:lang w:val="en-US"/>
        </w:rPr>
        <w:t xml:space="preserve">Study </w:t>
      </w:r>
      <w:bookmarkStart w:id="66" w:name="_Hlk100918192"/>
      <w:r w:rsidRPr="0019325C">
        <w:rPr>
          <w:b/>
          <w:bCs/>
          <w:i/>
          <w:iCs/>
          <w:lang w:val="en-US"/>
        </w:rPr>
        <w:t>the SEI messages in VSEI, VVC, HEVC and AVC</w:t>
      </w:r>
      <w:bookmarkEnd w:id="65"/>
      <w:bookmarkEnd w:id="66"/>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8E19F5"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8E19F5"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8E19F5"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8E19F5"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8E19F5"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8E19F5"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8E19F5"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8E19F5"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8E19F5"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8E19F5"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8E19F5"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8E19F5"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8E19F5"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8E19F5"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8E19F5"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8E19F5"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8E19F5"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8E19F5"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8E19F5"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8E19F5"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8E19F5"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67"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67"/>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8E19F5"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8E19F5"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8E19F5"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8E19F5"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8E19F5"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8E19F5"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lastRenderedPageBreak/>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68"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69"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69"/>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68"/>
    <w:p w14:paraId="03AD61F2" w14:textId="77777777" w:rsidR="00B935E6" w:rsidRPr="00B935E6" w:rsidRDefault="00B935E6" w:rsidP="00B935E6">
      <w:pPr>
        <w:numPr>
          <w:ilvl w:val="0"/>
          <w:numId w:val="37"/>
        </w:numPr>
        <w:rPr>
          <w:b/>
          <w:bCs/>
          <w:lang w:val="en-US"/>
        </w:rPr>
      </w:pPr>
      <w:r w:rsidRPr="00B935E6">
        <w:rPr>
          <w:b/>
          <w:bCs/>
          <w:lang w:val="en-US"/>
        </w:rPr>
        <w:lastRenderedPageBreak/>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8E19F5"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lastRenderedPageBreak/>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8E19F5"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8E19F5"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8E19F5"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8E19F5"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8E19F5"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8E19F5"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8E19F5"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 xml:space="preserve">AHG9: On NNPFC and NNPFA SEI messages for picture rate </w:t>
            </w:r>
            <w:r w:rsidRPr="00D90484">
              <w:rPr>
                <w:i/>
                <w:iCs/>
                <w:lang w:val="en-US"/>
              </w:rPr>
              <w:lastRenderedPageBreak/>
              <w:t>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8E19F5"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8E19F5"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8E19F5"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8E19F5"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8E19F5"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8E19F5"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8E19F5"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8E19F5"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 xml:space="preserve">AHG9: Signalling of </w:t>
            </w:r>
            <w:r w:rsidRPr="00D90484">
              <w:rPr>
                <w:i/>
                <w:iCs/>
                <w:lang w:val="en-US"/>
              </w:rPr>
              <w:lastRenderedPageBreak/>
              <w:t>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8E19F5"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8E19F5"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8E19F5"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8E19F5"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8E19F5"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8E19F5"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8E19F5"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8E19F5"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8E19F5"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8E19F5"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8E19F5"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8E19F5"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 xml:space="preserve">EE1-2.3: RPR-Based Super-Resolution Guided by Partition Information Combined with GOP </w:t>
            </w:r>
            <w:r w:rsidRPr="00D90484">
              <w:rPr>
                <w:lang w:val="en-US"/>
              </w:rPr>
              <w:lastRenderedPageBreak/>
              <w:t>Level Adaptive Resolution</w:t>
            </w:r>
          </w:p>
        </w:tc>
        <w:tc>
          <w:tcPr>
            <w:tcW w:w="3173" w:type="pct"/>
            <w:noWrap/>
            <w:vAlign w:val="center"/>
          </w:tcPr>
          <w:p w14:paraId="799D464A" w14:textId="77777777" w:rsidR="00D90484" w:rsidRPr="00D90484" w:rsidRDefault="008E19F5"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8E19F5"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8E19F5"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8E19F5"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8E19F5"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8E19F5"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8E19F5"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8E19F5"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8E19F5"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8E19F5"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8E19F5"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8E19F5"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8E19F5"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8E19F5"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8E19F5"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8E19F5"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8E19F5"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8E19F5"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8E19F5"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8E19F5"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8E19F5"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8E19F5"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8E19F5"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8E19F5"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8E19F5"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8E19F5"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8E19F5"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8E19F5"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8E19F5"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8E19F5"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8E19F5"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8E19F5"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8E19F5"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8E19F5"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8E19F5"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8E19F5"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8E19F5"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8E19F5"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8E19F5"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8E19F5"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8E19F5"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8E19F5"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8E19F5"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8E19F5"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8E19F5"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8E19F5"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8E19F5"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8E19F5"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 xml:space="preserve">Crosscheck of JVET-AC0118 (EE1-1.8: QP-based loss function design </w:t>
            </w:r>
            <w:r w:rsidRPr="00D90484">
              <w:rPr>
                <w:lang w:val="en-US"/>
              </w:rPr>
              <w:lastRenderedPageBreak/>
              <w:t>for NN-based in-loop filter)</w:t>
            </w:r>
          </w:p>
        </w:tc>
        <w:tc>
          <w:tcPr>
            <w:tcW w:w="3173" w:type="pct"/>
            <w:noWrap/>
            <w:vAlign w:val="center"/>
          </w:tcPr>
          <w:p w14:paraId="695D2404" w14:textId="77777777" w:rsidR="00D90484" w:rsidRPr="00D90484" w:rsidRDefault="008E19F5"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8E19F5"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8E19F5"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8E19F5"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8E19F5"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8E19F5"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8E19F5"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8E19F5"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8E19F5"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8E19F5"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8E19F5"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8E19F5"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8E19F5"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8E19F5"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8E19F5"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8E19F5"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8E19F5"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8E19F5"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8E19F5"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8E19F5"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8E19F5"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8E19F5"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8E19F5"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8E19F5"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8E19F5"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8E19F5"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8E19F5"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8E19F5"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8E19F5"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8E19F5"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8E19F5"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8E19F5"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8E19F5"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8E19F5"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8E19F5"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8E19F5"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8E19F5"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8E19F5"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8E19F5"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8E19F5"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8E19F5"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8E19F5"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8E19F5"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8E19F5"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8E19F5"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8E19F5"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8E19F5"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8E19F5"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8E19F5"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8E19F5"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8E19F5"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8E19F5"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8E19F5"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8E19F5"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8E19F5"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8E19F5"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8E19F5"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8E19F5"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8E19F5"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8E19F5"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8E19F5"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8E19F5"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8E19F5"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8E19F5"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8E19F5"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8E19F5"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8E19F5"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8E19F5"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8E19F5"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8E19F5"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8E19F5"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8E19F5"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8E19F5"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8E19F5"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8E19F5"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8E19F5"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8E19F5"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8E19F5"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8E19F5"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8E19F5"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8E19F5"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8E19F5"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8E19F5"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w:t>
            </w:r>
            <w:r w:rsidRPr="00D90484">
              <w:rPr>
                <w:lang w:val="en-US"/>
              </w:rPr>
              <w:lastRenderedPageBreak/>
              <w:t>End Learning-based Image Compression</w:t>
            </w:r>
          </w:p>
        </w:tc>
        <w:tc>
          <w:tcPr>
            <w:tcW w:w="3163" w:type="pct"/>
            <w:noWrap/>
            <w:vAlign w:val="center"/>
          </w:tcPr>
          <w:p w14:paraId="6D09298E" w14:textId="77777777" w:rsidR="00D90484" w:rsidRPr="00D90484" w:rsidRDefault="008E19F5"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8E19F5"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lastRenderedPageBreak/>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lastRenderedPageBreak/>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lastRenderedPageBreak/>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lastRenderedPageBreak/>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8E19F5"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70" w:name="_Hlk124311934"/>
      <w:bookmarkStart w:id="71"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72" w:name="_Hlk124312042"/>
      <w:bookmarkEnd w:id="70"/>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71"/>
    <w:bookmarkEnd w:id="72"/>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lastRenderedPageBreak/>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8E19F5"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lastRenderedPageBreak/>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8E19F5"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lastRenderedPageBreak/>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73"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73"/>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74"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74"/>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8E19F5"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8E19F5"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8E19F5"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8E19F5"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8E19F5"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8E19F5"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8E19F5"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75" w:name="_Ref383632975"/>
      <w:bookmarkStart w:id="76" w:name="_Ref12827018"/>
      <w:bookmarkStart w:id="77" w:name="_Ref79763414"/>
      <w:r w:rsidRPr="00AB703B">
        <w:rPr>
          <w:lang w:val="en-CA"/>
        </w:rPr>
        <w:lastRenderedPageBreak/>
        <w:t>Project development</w:t>
      </w:r>
      <w:bookmarkEnd w:id="75"/>
      <w:bookmarkEnd w:id="76"/>
      <w:r w:rsidR="00F8123E" w:rsidRPr="00AB703B">
        <w:rPr>
          <w:lang w:val="en-CA"/>
        </w:rPr>
        <w:t xml:space="preserve"> (</w:t>
      </w:r>
      <w:r w:rsidR="0011196D" w:rsidRPr="00AB703B">
        <w:rPr>
          <w:lang w:val="en-CA"/>
        </w:rPr>
        <w:t>25</w:t>
      </w:r>
      <w:r w:rsidR="00F8123E" w:rsidRPr="00AB703B">
        <w:rPr>
          <w:lang w:val="en-CA"/>
        </w:rPr>
        <w:t>)</w:t>
      </w:r>
      <w:bookmarkEnd w:id="77"/>
    </w:p>
    <w:p w14:paraId="3B3C001E" w14:textId="1D7ED1E9" w:rsidR="00E55329" w:rsidRPr="00AB703B" w:rsidRDefault="00E55329" w:rsidP="00430D17">
      <w:pPr>
        <w:pStyle w:val="berschrift2"/>
        <w:rPr>
          <w:lang w:val="en-CA"/>
        </w:rPr>
      </w:pPr>
      <w:bookmarkStart w:id="78" w:name="_Ref61274023"/>
      <w:bookmarkStart w:id="79" w:name="_Ref4665833"/>
      <w:bookmarkStart w:id="80"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78"/>
    </w:p>
    <w:p w14:paraId="51BF9AA9" w14:textId="46962D8E" w:rsidR="00D32745" w:rsidRPr="00AB703B" w:rsidRDefault="00D32745" w:rsidP="00D32745">
      <w:pPr>
        <w:rPr>
          <w:lang w:val="en-CA"/>
        </w:rPr>
      </w:pPr>
      <w:r w:rsidRPr="00AB703B">
        <w:rPr>
          <w:lang w:val="en-CA"/>
        </w:rPr>
        <w:t xml:space="preserve">Contributions in this area were discussed in session </w:t>
      </w:r>
      <w:del w:id="81" w:author="Jens-Rainer Ohm" w:date="2023-01-19T22:44:00Z">
        <w:r w:rsidRPr="00AB703B" w:rsidDel="00390DBA">
          <w:rPr>
            <w:lang w:val="en-CA"/>
          </w:rPr>
          <w:delText xml:space="preserve">X </w:delText>
        </w:r>
      </w:del>
      <w:ins w:id="82" w:author="Jens-Rainer Ohm" w:date="2023-01-19T22:44:00Z">
        <w:r w:rsidR="00390DBA">
          <w:rPr>
            <w:lang w:val="en-CA"/>
          </w:rPr>
          <w:t>27</w:t>
        </w:r>
        <w:r w:rsidR="00390DBA" w:rsidRPr="00AB703B">
          <w:rPr>
            <w:lang w:val="en-CA"/>
          </w:rPr>
          <w:t xml:space="preserve"> </w:t>
        </w:r>
      </w:ins>
      <w:r w:rsidRPr="00AB703B">
        <w:rPr>
          <w:lang w:val="en-CA"/>
        </w:rPr>
        <w:t xml:space="preserve">at </w:t>
      </w:r>
      <w:del w:id="83" w:author="Jens-Rainer Ohm" w:date="2023-01-19T22:44:00Z">
        <w:r w:rsidRPr="00AB703B" w:rsidDel="00390DBA">
          <w:rPr>
            <w:lang w:val="en-CA"/>
          </w:rPr>
          <w:delText>XXXX</w:delText>
        </w:r>
      </w:del>
      <w:ins w:id="84" w:author="Jens-Rainer Ohm" w:date="2023-01-19T22:44:00Z">
        <w:r w:rsidR="00390DBA">
          <w:rPr>
            <w:lang w:val="en-CA"/>
          </w:rPr>
          <w:t>2145</w:t>
        </w:r>
      </w:ins>
      <w:r w:rsidRPr="00AB703B">
        <w:rPr>
          <w:lang w:val="en-CA"/>
        </w:rPr>
        <w:t xml:space="preserve">–XXXX UTC on </w:t>
      </w:r>
      <w:del w:id="85" w:author="Jens-Rainer Ohm" w:date="2023-01-19T22:45:00Z">
        <w:r w:rsidRPr="00AB703B" w:rsidDel="00390DBA">
          <w:rPr>
            <w:lang w:val="en-CA"/>
          </w:rPr>
          <w:delText xml:space="preserve">XXday </w:delText>
        </w:r>
      </w:del>
      <w:ins w:id="86" w:author="Jens-Rainer Ohm" w:date="2023-01-19T22:45:00Z">
        <w:r w:rsidR="00390DBA">
          <w:rPr>
            <w:lang w:val="en-CA"/>
          </w:rPr>
          <w:t>Thurs</w:t>
        </w:r>
        <w:r w:rsidR="00390DBA" w:rsidRPr="00AB703B">
          <w:rPr>
            <w:lang w:val="en-CA"/>
          </w:rPr>
          <w:t xml:space="preserve">day </w:t>
        </w:r>
      </w:ins>
      <w:del w:id="87" w:author="Jens-Rainer Ohm" w:date="2023-01-19T22:45:00Z">
        <w:r w:rsidRPr="00AB703B" w:rsidDel="00390DBA">
          <w:rPr>
            <w:lang w:val="en-CA"/>
          </w:rPr>
          <w:delText xml:space="preserve">X </w:delText>
        </w:r>
      </w:del>
      <w:ins w:id="88" w:author="Jens-Rainer Ohm" w:date="2023-01-19T22:45:00Z">
        <w:r w:rsidR="00390DBA">
          <w:rPr>
            <w:lang w:val="en-CA"/>
          </w:rPr>
          <w:t>19</w:t>
        </w:r>
        <w:r w:rsidR="00390DBA" w:rsidRPr="00AB703B">
          <w:rPr>
            <w:lang w:val="en-CA"/>
          </w:rPr>
          <w:t xml:space="preserve"> </w:t>
        </w:r>
      </w:ins>
      <w:r w:rsidRPr="00AB703B">
        <w:rPr>
          <w:lang w:val="en-CA"/>
        </w:rPr>
        <w:t xml:space="preserve">Jan. 2023 (chaired by </w:t>
      </w:r>
      <w:del w:id="89" w:author="Jens-Rainer Ohm" w:date="2023-01-19T22:45:00Z">
        <w:r w:rsidRPr="00AB703B" w:rsidDel="00390DBA">
          <w:rPr>
            <w:lang w:val="en-CA"/>
          </w:rPr>
          <w:delText>XXX</w:delText>
        </w:r>
      </w:del>
      <w:ins w:id="90" w:author="Jens-Rainer Ohm" w:date="2023-01-19T22:45:00Z">
        <w:r w:rsidR="00390DBA">
          <w:rPr>
            <w:lang w:val="en-CA"/>
          </w:rPr>
          <w:t>JRO</w:t>
        </w:r>
      </w:ins>
      <w:r w:rsidRPr="00AB703B">
        <w:rPr>
          <w:lang w:val="en-CA"/>
        </w:rPr>
        <w:t>).</w:t>
      </w:r>
    </w:p>
    <w:p w14:paraId="56E981AB" w14:textId="756621D3" w:rsidR="00DC7078" w:rsidRPr="00AB703B" w:rsidRDefault="008E19F5" w:rsidP="00DC7078">
      <w:pPr>
        <w:pStyle w:val="berschrift9"/>
        <w:rPr>
          <w:sz w:val="24"/>
          <w:lang w:val="en-CA"/>
        </w:rPr>
      </w:pPr>
      <w:hyperlink r:id="rId471" w:history="1">
        <w:r w:rsidR="00DC7078" w:rsidRPr="00AB703B">
          <w:rPr>
            <w:color w:val="0000FF"/>
            <w:sz w:val="24"/>
            <w:u w:val="single"/>
            <w:lang w:val="en-CA"/>
          </w:rPr>
          <w:t>JVET</w:t>
        </w:r>
        <w:r w:rsidR="00DC7078" w:rsidRPr="00AB703B">
          <w:rPr>
            <w:color w:val="0000FF"/>
            <w:sz w:val="24"/>
            <w:u w:val="single"/>
            <w:lang w:val="en-CA"/>
          </w:rPr>
          <w:t>-</w:t>
        </w:r>
        <w:r w:rsidR="00DC7078" w:rsidRPr="00AB703B">
          <w:rPr>
            <w:color w:val="0000FF"/>
            <w:sz w:val="24"/>
            <w:u w:val="single"/>
            <w:lang w:val="en-CA"/>
          </w:rPr>
          <w:t>AC0020</w:t>
        </w:r>
      </w:hyperlink>
      <w:r w:rsidR="00DC7078" w:rsidRPr="00AB703B">
        <w:rPr>
          <w:sz w:val="24"/>
          <w:lang w:val="en-CA"/>
        </w:rPr>
        <w:t xml:space="preserve"> Deployment status of the HEVC standard [G. J. Sullivan (SC 29 chair)]</w:t>
      </w:r>
    </w:p>
    <w:p w14:paraId="0CAD9302" w14:textId="523F1133" w:rsidR="00390DBA" w:rsidRDefault="007208DB" w:rsidP="00390DBA">
      <w:pPr>
        <w:spacing w:before="240"/>
        <w:rPr>
          <w:ins w:id="91" w:author="Jens-Rainer Ohm" w:date="2023-01-19T22:46:00Z"/>
          <w:lang w:val="en-CA"/>
        </w:rPr>
      </w:pPr>
      <w:del w:id="92" w:author="Jens-Rainer Ohm" w:date="2023-01-19T22:45:00Z">
        <w:r w:rsidRPr="00390DBA" w:rsidDel="00390DBA">
          <w:rPr>
            <w:lang w:val="en-CA"/>
            <w:rPrChange w:id="93" w:author="Jens-Rainer Ohm" w:date="2023-01-19T22:45:00Z">
              <w:rPr>
                <w:highlight w:val="yellow"/>
                <w:lang w:val="en-CA"/>
              </w:rPr>
            </w:rPrChange>
          </w:rPr>
          <w:delText>TBP</w:delText>
        </w:r>
      </w:del>
      <w:ins w:id="94" w:author="Jens-Rainer Ohm" w:date="2023-01-19T22:45:00Z">
        <w:r w:rsidR="00390DBA"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sidR="00390DBA">
          <w:rPr>
            <w:lang w:val="en-CA"/>
          </w:rPr>
          <w:t>AB</w:t>
        </w:r>
        <w:r w:rsidR="00390DBA" w:rsidRPr="00CB1C73">
          <w:rPr>
            <w:lang w:val="en-CA"/>
          </w:rPr>
          <w:t>0020-v</w:t>
        </w:r>
        <w:r w:rsidR="00390DBA">
          <w:rPr>
            <w:lang w:val="en-CA"/>
          </w:rPr>
          <w:t>1</w:t>
        </w:r>
        <w:r w:rsidR="00390DBA" w:rsidRPr="00CB1C73">
          <w:rPr>
            <w:lang w:val="en-CA"/>
          </w:rPr>
          <w:t xml:space="preserve"> of </w:t>
        </w:r>
        <w:r w:rsidR="00390DBA">
          <w:rPr>
            <w:lang w:val="en-CA"/>
          </w:rPr>
          <w:t>October</w:t>
        </w:r>
        <w:r w:rsidR="00390DBA" w:rsidRPr="00CB1C73">
          <w:rPr>
            <w:lang w:val="en-CA"/>
          </w:rPr>
          <w:t xml:space="preserve"> 202</w:t>
        </w:r>
        <w:r w:rsidR="00390DBA">
          <w:rPr>
            <w:lang w:val="en-CA"/>
          </w:rPr>
          <w:t>2</w:t>
        </w:r>
        <w:r w:rsidR="00390DBA" w:rsidRPr="00CB1C73">
          <w:rPr>
            <w:lang w:val="en-CA"/>
          </w:rPr>
          <w:t>.</w:t>
        </w:r>
      </w:ins>
    </w:p>
    <w:p w14:paraId="77890303" w14:textId="5F70FEE8" w:rsidR="00390DBA" w:rsidRPr="00390DBA" w:rsidRDefault="00390DBA" w:rsidP="00390DBA">
      <w:pPr>
        <w:spacing w:before="240"/>
        <w:rPr>
          <w:ins w:id="95" w:author="Jens-Rainer Ohm" w:date="2023-01-19T22:46:00Z"/>
          <w:lang w:val="en-CA"/>
        </w:rPr>
      </w:pPr>
      <w:ins w:id="96" w:author="Jens-Rainer Ohm" w:date="2023-01-19T22:46:00Z">
        <w:r w:rsidRPr="00390DBA">
          <w:rPr>
            <w:lang w:val="en-CA"/>
          </w:rPr>
          <w:t>As of September 2022, a developer survey (conducted from June to September 2022) by Bitmovin with 424 respondents from over 80 countries reported:</w:t>
        </w:r>
      </w:ins>
    </w:p>
    <w:p w14:paraId="5E457FCD" w14:textId="77777777" w:rsidR="00390DBA" w:rsidRPr="00390DBA" w:rsidRDefault="00390DBA" w:rsidP="00390DBA">
      <w:pPr>
        <w:spacing w:before="240"/>
        <w:rPr>
          <w:ins w:id="97" w:author="Jens-Rainer Ohm" w:date="2023-01-19T22:46:00Z"/>
          <w:lang w:val="en-CA"/>
        </w:rPr>
      </w:pPr>
      <w:ins w:id="98" w:author="Jens-Rainer Ohm" w:date="2023-01-19T22:46:00Z">
        <w:r w:rsidRPr="00390DBA">
          <w:rPr>
            <w:lang w:val="en-CA"/>
          </w:rPr>
          <w:t>a.</w:t>
        </w:r>
        <w:r w:rsidRPr="00390DBA">
          <w:rPr>
            <w:lang w:val="en-CA"/>
          </w:rPr>
          <w:tab/>
          <w:t>For live coding applications</w:t>
        </w:r>
      </w:ins>
    </w:p>
    <w:p w14:paraId="2B44C31A" w14:textId="77777777" w:rsidR="00390DBA" w:rsidRPr="00390DBA" w:rsidRDefault="00390DBA" w:rsidP="00390DBA">
      <w:pPr>
        <w:spacing w:before="240"/>
        <w:rPr>
          <w:ins w:id="99" w:author="Jens-Rainer Ohm" w:date="2023-01-19T22:46:00Z"/>
          <w:lang w:val="en-CA"/>
        </w:rPr>
      </w:pPr>
      <w:ins w:id="100" w:author="Jens-Rainer Ohm" w:date="2023-01-19T22:46:00Z">
        <w:r w:rsidRPr="00390DBA">
          <w:rPr>
            <w:lang w:val="en-CA"/>
          </w:rPr>
          <w:t>i.</w:t>
        </w:r>
        <w:r w:rsidRPr="00390DBA">
          <w:rPr>
            <w:lang w:val="en-CA"/>
          </w:rPr>
          <w:tab/>
          <w:t>49% of video developers “currently using” HEVC in production</w:t>
        </w:r>
      </w:ins>
    </w:p>
    <w:p w14:paraId="07FD77F1" w14:textId="77777777" w:rsidR="00390DBA" w:rsidRPr="00390DBA" w:rsidRDefault="00390DBA" w:rsidP="00390DBA">
      <w:pPr>
        <w:spacing w:before="240"/>
        <w:rPr>
          <w:ins w:id="101" w:author="Jens-Rainer Ohm" w:date="2023-01-19T22:46:00Z"/>
          <w:lang w:val="en-CA"/>
        </w:rPr>
      </w:pPr>
      <w:ins w:id="102" w:author="Jens-Rainer Ohm" w:date="2023-01-19T22:46:00Z">
        <w:r w:rsidRPr="00390DBA">
          <w:rPr>
            <w:lang w:val="en-CA"/>
          </w:rPr>
          <w:t>ii.</w:t>
        </w:r>
        <w:r w:rsidRPr="00390DBA">
          <w:rPr>
            <w:lang w:val="en-CA"/>
          </w:rPr>
          <w:tab/>
          <w:t xml:space="preserve">43% of video developers “planning to implement” HEVC in the next 12–24 months </w:t>
        </w:r>
      </w:ins>
    </w:p>
    <w:p w14:paraId="21EF1492" w14:textId="77777777" w:rsidR="00390DBA" w:rsidRPr="00390DBA" w:rsidRDefault="00390DBA" w:rsidP="00390DBA">
      <w:pPr>
        <w:spacing w:before="240"/>
        <w:rPr>
          <w:ins w:id="103" w:author="Jens-Rainer Ohm" w:date="2023-01-19T22:46:00Z"/>
          <w:lang w:val="en-CA"/>
        </w:rPr>
      </w:pPr>
      <w:ins w:id="104" w:author="Jens-Rainer Ohm" w:date="2023-01-19T22:46:00Z">
        <w:r w:rsidRPr="00390DBA">
          <w:rPr>
            <w:lang w:val="en-CA"/>
          </w:rPr>
          <w:t>b.</w:t>
        </w:r>
        <w:r w:rsidRPr="00390DBA">
          <w:rPr>
            <w:lang w:val="en-CA"/>
          </w:rPr>
          <w:tab/>
          <w:t>For video-on-demand coding applications</w:t>
        </w:r>
      </w:ins>
    </w:p>
    <w:p w14:paraId="6BF4EB78" w14:textId="77777777" w:rsidR="00390DBA" w:rsidRPr="00390DBA" w:rsidRDefault="00390DBA" w:rsidP="00390DBA">
      <w:pPr>
        <w:spacing w:before="240"/>
        <w:rPr>
          <w:ins w:id="105" w:author="Jens-Rainer Ohm" w:date="2023-01-19T22:46:00Z"/>
          <w:lang w:val="en-CA"/>
        </w:rPr>
      </w:pPr>
      <w:ins w:id="106" w:author="Jens-Rainer Ohm" w:date="2023-01-19T22:46:00Z">
        <w:r w:rsidRPr="00390DBA">
          <w:rPr>
            <w:lang w:val="en-CA"/>
          </w:rPr>
          <w:t>i.</w:t>
        </w:r>
        <w:r w:rsidRPr="00390DBA">
          <w:rPr>
            <w:lang w:val="en-CA"/>
          </w:rPr>
          <w:tab/>
          <w:t>42% of video developers “currently using” HEVC in production</w:t>
        </w:r>
      </w:ins>
    </w:p>
    <w:p w14:paraId="5883B9D4" w14:textId="244CACF7" w:rsidR="00390DBA" w:rsidRPr="00CB1C73" w:rsidRDefault="00390DBA" w:rsidP="00390DBA">
      <w:pPr>
        <w:spacing w:before="240"/>
        <w:rPr>
          <w:ins w:id="107" w:author="Jens-Rainer Ohm" w:date="2023-01-19T22:45:00Z"/>
          <w:lang w:val="en-CA"/>
        </w:rPr>
      </w:pPr>
      <w:ins w:id="108" w:author="Jens-Rainer Ohm" w:date="2023-01-19T22:46:00Z">
        <w:r w:rsidRPr="00390DBA">
          <w:rPr>
            <w:lang w:val="en-CA"/>
          </w:rPr>
          <w:t>ii.</w:t>
        </w:r>
        <w:r w:rsidRPr="00390DBA">
          <w:rPr>
            <w:lang w:val="en-CA"/>
          </w:rPr>
          <w:tab/>
          <w:t>40% of video developers “planning to implement” HEVC in the next 12–24 months</w:t>
        </w:r>
      </w:ins>
    </w:p>
    <w:p w14:paraId="6A2C9C4D" w14:textId="0A5E78C8" w:rsidR="00DC7078" w:rsidRPr="00AB703B" w:rsidRDefault="00DC7078" w:rsidP="00DC7078">
      <w:pPr>
        <w:rPr>
          <w:lang w:val="en-CA"/>
        </w:rPr>
      </w:pPr>
    </w:p>
    <w:p w14:paraId="57205217" w14:textId="77777777" w:rsidR="00DC7078" w:rsidRPr="00AB703B" w:rsidRDefault="008E19F5" w:rsidP="00DC7078">
      <w:pPr>
        <w:pStyle w:val="berschrift9"/>
        <w:rPr>
          <w:sz w:val="24"/>
          <w:lang w:val="en-CA"/>
        </w:rPr>
      </w:pPr>
      <w:hyperlink r:id="rId472" w:history="1">
        <w:r w:rsidR="00DC7078" w:rsidRPr="00AB703B">
          <w:rPr>
            <w:color w:val="0000FF"/>
            <w:sz w:val="24"/>
            <w:u w:val="single"/>
            <w:lang w:val="en-CA"/>
          </w:rPr>
          <w:t>JVET-A</w:t>
        </w:r>
        <w:r w:rsidR="00DC7078" w:rsidRPr="00AB703B">
          <w:rPr>
            <w:color w:val="0000FF"/>
            <w:sz w:val="24"/>
            <w:u w:val="single"/>
            <w:lang w:val="en-CA"/>
          </w:rPr>
          <w:t>C</w:t>
        </w:r>
        <w:r w:rsidR="00DC7078" w:rsidRPr="00AB703B">
          <w:rPr>
            <w:color w:val="0000FF"/>
            <w:sz w:val="24"/>
            <w:u w:val="single"/>
            <w:lang w:val="en-CA"/>
          </w:rPr>
          <w:t>0021</w:t>
        </w:r>
      </w:hyperlink>
      <w:r w:rsidR="00DC7078" w:rsidRPr="00AB703B">
        <w:rPr>
          <w:sz w:val="24"/>
          <w:lang w:val="en-CA"/>
        </w:rPr>
        <w:t xml:space="preserve"> Deployment status of the VVC standard [G. J. Sullivan (SC 29 chair)]</w:t>
      </w:r>
    </w:p>
    <w:p w14:paraId="69E428D7" w14:textId="4AAF2ACB" w:rsidR="00390DBA" w:rsidRDefault="007208DB" w:rsidP="00390DBA">
      <w:pPr>
        <w:rPr>
          <w:ins w:id="109" w:author="Jens-Rainer Ohm" w:date="2023-01-19T22:48:00Z"/>
          <w:szCs w:val="22"/>
          <w:lang w:val="en-CA"/>
        </w:rPr>
      </w:pPr>
      <w:del w:id="110" w:author="Jens-Rainer Ohm" w:date="2023-01-19T22:48:00Z">
        <w:r w:rsidRPr="00390DBA" w:rsidDel="00390DBA">
          <w:rPr>
            <w:lang w:val="en-CA"/>
            <w:rPrChange w:id="111" w:author="Jens-Rainer Ohm" w:date="2023-01-19T22:48:00Z">
              <w:rPr>
                <w:highlight w:val="yellow"/>
                <w:lang w:val="en-CA"/>
              </w:rPr>
            </w:rPrChange>
          </w:rPr>
          <w:delText>TBP</w:delText>
        </w:r>
      </w:del>
      <w:ins w:id="112" w:author="Jens-Rainer Ohm" w:date="2023-01-19T22:48:00Z">
        <w:r w:rsidR="00390DBA" w:rsidRPr="00F15733">
          <w:rPr>
            <w:szCs w:val="22"/>
            <w:lang w:val="en-CA"/>
          </w:rPr>
          <w:t>This contribution contains a survey of deployed products</w:t>
        </w:r>
        <w:r w:rsidR="00390DBA">
          <w:rPr>
            <w:szCs w:val="22"/>
            <w:lang w:val="en-CA"/>
          </w:rPr>
          <w:t xml:space="preserve"> and</w:t>
        </w:r>
        <w:r w:rsidR="00390DBA" w:rsidRPr="00F15733">
          <w:rPr>
            <w:szCs w:val="22"/>
            <w:lang w:val="en-CA"/>
          </w:rPr>
          <w:t xml:space="preserve"> services</w:t>
        </w:r>
        <w:r w:rsidR="00390DBA">
          <w:rPr>
            <w:szCs w:val="22"/>
            <w:lang w:val="en-CA"/>
          </w:rPr>
          <w:t>, publicly available software source code, related tools, and</w:t>
        </w:r>
        <w:r w:rsidR="00390DBA" w:rsidRPr="00C74067">
          <w:t xml:space="preserve"> </w:t>
        </w:r>
        <w:r w:rsidR="00390DBA" w:rsidRPr="00C74067">
          <w:rPr>
            <w:szCs w:val="22"/>
            <w:lang w:val="en-CA"/>
          </w:rPr>
          <w:t>formal specifications</w:t>
        </w:r>
        <w:r w:rsidR="00390DBA">
          <w:rPr>
            <w:szCs w:val="22"/>
            <w:lang w:val="en-CA"/>
          </w:rPr>
          <w:t xml:space="preserve"> supporting</w:t>
        </w:r>
        <w:r w:rsidR="00390DBA" w:rsidRPr="00F15733">
          <w:rPr>
            <w:szCs w:val="22"/>
            <w:lang w:val="en-CA"/>
          </w:rPr>
          <w:t xml:space="preserve"> the </w:t>
        </w:r>
        <w:r w:rsidR="00390DBA">
          <w:rPr>
            <w:szCs w:val="22"/>
            <w:lang w:val="en-CA"/>
          </w:rPr>
          <w:t>VVC</w:t>
        </w:r>
        <w:r w:rsidR="00390DBA" w:rsidRPr="00F15733">
          <w:rPr>
            <w:szCs w:val="22"/>
            <w:lang w:val="en-CA"/>
          </w:rPr>
          <w:t xml:space="preserve"> standard</w:t>
        </w:r>
        <w:r w:rsidR="00390DBA">
          <w:rPr>
            <w:szCs w:val="22"/>
            <w:lang w:val="en-CA"/>
          </w:rPr>
          <w:t xml:space="preserve"> (Rec. ITU-T H.266 | ISO/IEC 23090-3).</w:t>
        </w:r>
      </w:ins>
    </w:p>
    <w:p w14:paraId="70FFA448" w14:textId="3D09894F" w:rsidR="00390DBA" w:rsidRDefault="00390DBA" w:rsidP="00390DBA">
      <w:pPr>
        <w:rPr>
          <w:ins w:id="113" w:author="Jens-Rainer Ohm" w:date="2023-01-19T22:49:00Z"/>
          <w:szCs w:val="22"/>
          <w:lang w:val="en-CA"/>
        </w:rPr>
      </w:pPr>
      <w:ins w:id="114" w:author="Jens-Rainer Ohm" w:date="2023-01-19T22:48:00Z">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ins>
    </w:p>
    <w:p w14:paraId="2ACE6793" w14:textId="77777777" w:rsidR="00390DBA" w:rsidRDefault="00390DBA" w:rsidP="00390DBA">
      <w:pPr>
        <w:rPr>
          <w:ins w:id="115" w:author="Jens-Rainer Ohm" w:date="2023-01-19T22:52:00Z"/>
          <w:szCs w:val="22"/>
          <w:lang w:val="en-CA"/>
        </w:rPr>
      </w:pPr>
    </w:p>
    <w:p w14:paraId="2D0124FB" w14:textId="2F0696A8" w:rsidR="00390DBA" w:rsidRPr="00390DBA" w:rsidRDefault="00390DBA" w:rsidP="00390DBA">
      <w:pPr>
        <w:rPr>
          <w:ins w:id="116" w:author="Jens-Rainer Ohm" w:date="2023-01-19T22:49:00Z"/>
          <w:szCs w:val="22"/>
          <w:lang w:val="en-CA"/>
        </w:rPr>
      </w:pPr>
      <w:ins w:id="117" w:author="Jens-Rainer Ohm" w:date="2023-01-19T22:49:00Z">
        <w:r w:rsidRPr="00390DBA">
          <w:rPr>
            <w:szCs w:val="22"/>
            <w:lang w:val="en-CA"/>
          </w:rPr>
          <w:t>Bitmovin reported the following statistics in December 2022 from a video developer survey of June to September 2022 with 424 respondents from over 80 countries:</w:t>
        </w:r>
      </w:ins>
    </w:p>
    <w:p w14:paraId="1FF46C74" w14:textId="77777777" w:rsidR="00390DBA" w:rsidRPr="00390DBA" w:rsidRDefault="00390DBA" w:rsidP="00390DBA">
      <w:pPr>
        <w:rPr>
          <w:ins w:id="118" w:author="Jens-Rainer Ohm" w:date="2023-01-19T22:49:00Z"/>
          <w:szCs w:val="22"/>
          <w:lang w:val="en-CA"/>
        </w:rPr>
      </w:pPr>
      <w:ins w:id="119" w:author="Jens-Rainer Ohm" w:date="2023-01-19T22:49:00Z">
        <w:r w:rsidRPr="00390DBA">
          <w:rPr>
            <w:szCs w:val="22"/>
            <w:lang w:val="en-CA"/>
          </w:rPr>
          <w:t>a.</w:t>
        </w:r>
        <w:r w:rsidRPr="00390DBA">
          <w:rPr>
            <w:szCs w:val="22"/>
            <w:lang w:val="en-CA"/>
          </w:rPr>
          <w:tab/>
          <w:t>For live coding:</w:t>
        </w:r>
      </w:ins>
    </w:p>
    <w:p w14:paraId="7EF16B9D" w14:textId="77777777" w:rsidR="00390DBA" w:rsidRPr="00390DBA" w:rsidRDefault="00390DBA" w:rsidP="00390DBA">
      <w:pPr>
        <w:rPr>
          <w:ins w:id="120" w:author="Jens-Rainer Ohm" w:date="2023-01-19T22:49:00Z"/>
          <w:szCs w:val="22"/>
          <w:lang w:val="en-CA"/>
        </w:rPr>
      </w:pPr>
      <w:ins w:id="121" w:author="Jens-Rainer Ohm" w:date="2023-01-19T22:49:00Z">
        <w:r w:rsidRPr="00390DBA">
          <w:rPr>
            <w:szCs w:val="22"/>
            <w:lang w:val="en-CA"/>
          </w:rPr>
          <w:t>i.</w:t>
        </w:r>
        <w:r w:rsidRPr="00390DBA">
          <w:rPr>
            <w:szCs w:val="22"/>
            <w:lang w:val="en-CA"/>
          </w:rPr>
          <w:tab/>
          <w:t>19% of developers “currently using” VVC in production</w:t>
        </w:r>
      </w:ins>
    </w:p>
    <w:p w14:paraId="0EBA5F33" w14:textId="77777777" w:rsidR="00390DBA" w:rsidRPr="00390DBA" w:rsidRDefault="00390DBA" w:rsidP="00390DBA">
      <w:pPr>
        <w:rPr>
          <w:ins w:id="122" w:author="Jens-Rainer Ohm" w:date="2023-01-19T22:49:00Z"/>
          <w:szCs w:val="22"/>
          <w:lang w:val="en-CA"/>
        </w:rPr>
      </w:pPr>
      <w:ins w:id="123" w:author="Jens-Rainer Ohm" w:date="2023-01-19T22:49:00Z">
        <w:r w:rsidRPr="00390DBA">
          <w:rPr>
            <w:szCs w:val="22"/>
            <w:lang w:val="en-CA"/>
          </w:rPr>
          <w:t>ii.</w:t>
        </w:r>
        <w:r w:rsidRPr="00390DBA">
          <w:rPr>
            <w:szCs w:val="22"/>
            <w:lang w:val="en-CA"/>
          </w:rPr>
          <w:tab/>
          <w:t>20% of developers “planning to implement” VVC within 12–24 months</w:t>
        </w:r>
      </w:ins>
    </w:p>
    <w:p w14:paraId="1EE2D011" w14:textId="77777777" w:rsidR="00390DBA" w:rsidRPr="00390DBA" w:rsidRDefault="00390DBA" w:rsidP="00390DBA">
      <w:pPr>
        <w:rPr>
          <w:ins w:id="124" w:author="Jens-Rainer Ohm" w:date="2023-01-19T22:49:00Z"/>
          <w:szCs w:val="22"/>
          <w:lang w:val="en-CA"/>
        </w:rPr>
      </w:pPr>
      <w:ins w:id="125" w:author="Jens-Rainer Ohm" w:date="2023-01-19T22:49:00Z">
        <w:r w:rsidRPr="00390DBA">
          <w:rPr>
            <w:szCs w:val="22"/>
            <w:lang w:val="en-CA"/>
          </w:rPr>
          <w:t>b.</w:t>
        </w:r>
        <w:r w:rsidRPr="00390DBA">
          <w:rPr>
            <w:szCs w:val="22"/>
            <w:lang w:val="en-CA"/>
          </w:rPr>
          <w:tab/>
          <w:t>For video-on-demand coding:</w:t>
        </w:r>
      </w:ins>
    </w:p>
    <w:p w14:paraId="7E54D9EA" w14:textId="77777777" w:rsidR="00390DBA" w:rsidRPr="00390DBA" w:rsidRDefault="00390DBA" w:rsidP="00390DBA">
      <w:pPr>
        <w:rPr>
          <w:ins w:id="126" w:author="Jens-Rainer Ohm" w:date="2023-01-19T22:49:00Z"/>
          <w:szCs w:val="22"/>
          <w:lang w:val="en-CA"/>
        </w:rPr>
      </w:pPr>
      <w:ins w:id="127" w:author="Jens-Rainer Ohm" w:date="2023-01-19T22:49:00Z">
        <w:r w:rsidRPr="00390DBA">
          <w:rPr>
            <w:szCs w:val="22"/>
            <w:lang w:val="en-CA"/>
          </w:rPr>
          <w:t>i.</w:t>
        </w:r>
        <w:r w:rsidRPr="00390DBA">
          <w:rPr>
            <w:szCs w:val="22"/>
            <w:lang w:val="en-CA"/>
          </w:rPr>
          <w:tab/>
          <w:t>15% of developers currently using VVC</w:t>
        </w:r>
      </w:ins>
    </w:p>
    <w:p w14:paraId="31E57431" w14:textId="1838D9A0" w:rsidR="00390DBA" w:rsidRDefault="00390DBA" w:rsidP="00390DBA">
      <w:pPr>
        <w:rPr>
          <w:ins w:id="128" w:author="Jens-Rainer Ohm" w:date="2023-01-19T22:48:00Z"/>
          <w:szCs w:val="22"/>
          <w:lang w:val="en-CA"/>
        </w:rPr>
      </w:pPr>
      <w:ins w:id="129" w:author="Jens-Rainer Ohm" w:date="2023-01-19T22:49:00Z">
        <w:r w:rsidRPr="00390DBA">
          <w:rPr>
            <w:szCs w:val="22"/>
            <w:lang w:val="en-CA"/>
          </w:rPr>
          <w:t>ii.</w:t>
        </w:r>
        <w:r w:rsidRPr="00390DBA">
          <w:rPr>
            <w:szCs w:val="22"/>
            <w:lang w:val="en-CA"/>
          </w:rPr>
          <w:tab/>
          <w:t>29% of developers “planning to implement” VVC within 12–24 months</w:t>
        </w:r>
      </w:ins>
    </w:p>
    <w:p w14:paraId="71AA0F90" w14:textId="6D8782F8" w:rsidR="00DC7078" w:rsidRDefault="00DC7078" w:rsidP="00D32745">
      <w:pPr>
        <w:rPr>
          <w:ins w:id="130" w:author="Jens-Rainer Ohm" w:date="2023-01-19T22:52:00Z"/>
          <w:lang w:val="en-CA"/>
        </w:rPr>
      </w:pPr>
    </w:p>
    <w:p w14:paraId="02B85C6F" w14:textId="5365FF77" w:rsidR="00390DBA" w:rsidRDefault="00390DBA" w:rsidP="00D32745">
      <w:pPr>
        <w:rPr>
          <w:ins w:id="131" w:author="Jens-Rainer Ohm" w:date="2023-01-19T22:53:00Z"/>
          <w:lang w:val="en-CA"/>
        </w:rPr>
      </w:pPr>
      <w:ins w:id="132" w:author="Jens-Rainer Ohm" w:date="2023-01-19T22:52:00Z">
        <w:r w:rsidRPr="00F875FD">
          <w:rPr>
            <w:lang w:val="en-CA"/>
          </w:rPr>
          <w:t xml:space="preserve">Version 1.7.0 </w:t>
        </w:r>
        <w:r>
          <w:rPr>
            <w:lang w:val="en-CA"/>
          </w:rPr>
          <w:t xml:space="preserve">of VVenC </w:t>
        </w:r>
        <w:r w:rsidRPr="00F875FD">
          <w:rPr>
            <w:lang w:val="en-CA"/>
          </w:rPr>
          <w:t xml:space="preserve">was released in December 2022. The main changes for VVenC v1.7.0 since version 1.6.1 included faster presets (~20% for “faster”, ~5% for other presets), coding efficiency improvement by adding block importance mapping from the VTM (~1% for “faster”, ~2% for other presets), improved </w:t>
        </w:r>
        <w:r w:rsidRPr="00F875FD">
          <w:rPr>
            <w:lang w:val="en-CA"/>
          </w:rPr>
          <w:lastRenderedPageBreak/>
          <w:t>support for ARM processors with SIMDe, content-adaptive placement of random-access points, the possibility to add a logo overlay to encoded video, and some other features and cleanups</w:t>
        </w:r>
      </w:ins>
      <w:ins w:id="133" w:author="Jens-Rainer Ohm" w:date="2023-01-19T22:53:00Z">
        <w:r>
          <w:rPr>
            <w:lang w:val="en-CA"/>
          </w:rPr>
          <w:t>.</w:t>
        </w:r>
      </w:ins>
    </w:p>
    <w:p w14:paraId="0B0661BC" w14:textId="04968FC4" w:rsidR="00390DBA" w:rsidRDefault="00390DBA" w:rsidP="00D32745">
      <w:pPr>
        <w:rPr>
          <w:ins w:id="134" w:author="Jens-Rainer Ohm" w:date="2023-01-19T22:53:00Z"/>
          <w:lang w:val="en-CA"/>
        </w:rPr>
      </w:pPr>
    </w:p>
    <w:p w14:paraId="3C0E125C" w14:textId="6779C69F" w:rsidR="00390DBA" w:rsidRDefault="00390DBA" w:rsidP="00390D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35" w:author="Jens-Rainer Ohm" w:date="2023-01-19T22:53:00Z"/>
          <w:lang w:val="en-CA"/>
        </w:rPr>
        <w:pPrChange w:id="136" w:author="Jens-Rainer Ohm" w:date="2023-01-19T22:53:00Z">
          <w:pPr>
            <w:numPr>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textAlignment w:val="baseline"/>
          </w:pPr>
        </w:pPrChange>
      </w:pPr>
      <w:ins w:id="137" w:author="Jens-Rainer Ohm" w:date="2023-01-19T22:53:00Z">
        <w:r>
          <w:rPr>
            <w:lang w:val="en-CA"/>
          </w:rPr>
          <w:t xml:space="preserve">The </w:t>
        </w:r>
        <w:r>
          <w:rPr>
            <w:b/>
            <w:bCs/>
            <w:lang w:val="en-CA"/>
          </w:rPr>
          <w:t>Pentonic 1000</w:t>
        </w:r>
        <w:r>
          <w:rPr>
            <w:lang w:val="en-CA"/>
          </w:rPr>
          <w:t xml:space="preserve"> chipset announced in November 2022 (for availability in the first quarter of 2023) also supports VVC with similar capabilities to the Pentatonic 700.</w:t>
        </w:r>
      </w:ins>
    </w:p>
    <w:p w14:paraId="1F160D66" w14:textId="5881C790" w:rsidR="00390DBA" w:rsidRDefault="00390DBA" w:rsidP="00390DBA">
      <w:pPr>
        <w:rPr>
          <w:ins w:id="138" w:author="Jens-Rainer Ohm" w:date="2023-01-19T22:53:00Z"/>
          <w:lang w:val="en-CA"/>
        </w:rPr>
      </w:pPr>
      <w:ins w:id="139" w:author="Jens-Rainer Ohm" w:date="2023-01-19T22:53:00Z">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Pentonic chipsets in televisions shipping in 2023, with a formal announcement for 4K Philips OLED televisions with the Pentonic 1000 chipset expected in the following month</w:t>
        </w:r>
      </w:ins>
      <w:ins w:id="140" w:author="Jens-Rainer Ohm" w:date="2023-01-19T22:55:00Z">
        <w:r w:rsidR="00682EA6">
          <w:rPr>
            <w:lang w:val="en-CA"/>
          </w:rPr>
          <w:t>.</w:t>
        </w:r>
      </w:ins>
    </w:p>
    <w:p w14:paraId="4BE052BC" w14:textId="05D1B688" w:rsidR="00390DBA" w:rsidRDefault="00390DBA" w:rsidP="00390DBA">
      <w:pPr>
        <w:rPr>
          <w:ins w:id="141" w:author="Jens-Rainer Ohm" w:date="2023-01-19T22:54:00Z"/>
          <w:lang w:val="en-CA"/>
        </w:rPr>
      </w:pPr>
      <w:ins w:id="142" w:author="Jens-Rainer Ohm" w:date="2023-01-19T22:54:00Z">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ins>
      <w:ins w:id="143" w:author="Jens-Rainer Ohm" w:date="2023-01-19T22:55:00Z">
        <w:r w:rsidR="00682EA6">
          <w:rPr>
            <w:lang w:val="en-CA"/>
          </w:rPr>
          <w:t>.</w:t>
        </w:r>
      </w:ins>
    </w:p>
    <w:p w14:paraId="08F601D5" w14:textId="47A25A44" w:rsidR="00682EA6" w:rsidRDefault="00682EA6" w:rsidP="00390DBA">
      <w:pPr>
        <w:rPr>
          <w:ins w:id="144" w:author="Jens-Rainer Ohm" w:date="2023-01-19T22:55:00Z"/>
          <w:lang w:val="en-CA"/>
        </w:rPr>
      </w:pPr>
      <w:ins w:id="145" w:author="Jens-Rainer Ohm" w:date="2023-01-19T22:55:00Z">
        <w:r>
          <w:rPr>
            <w:b/>
            <w:bCs/>
            <w:lang w:val="en-CA"/>
          </w:rPr>
          <w:t>MainConcept</w:t>
        </w:r>
        <w:r>
          <w:rPr>
            <w:lang w:val="en-CA"/>
          </w:rPr>
          <w:t xml:space="preserve"> (a subsidiary of </w:t>
        </w:r>
        <w:r w:rsidRPr="00A25927">
          <w:rPr>
            <w:lang w:val="en-CA"/>
          </w:rPr>
          <w:t>Endeavor Streaming</w:t>
        </w:r>
        <w:r>
          <w:rPr>
            <w:lang w:val="en-CA"/>
          </w:rPr>
          <w:t>) announced a real-time VVC encoder and SDK with real-time 8K 10-bit capability in August 2022</w:t>
        </w:r>
        <w:r>
          <w:rPr>
            <w:lang w:val="en-CA"/>
          </w:rPr>
          <w:t>.</w:t>
        </w:r>
      </w:ins>
    </w:p>
    <w:p w14:paraId="41AE346B" w14:textId="10A93D53" w:rsidR="00682EA6" w:rsidRDefault="00682EA6" w:rsidP="00390DBA">
      <w:pPr>
        <w:rPr>
          <w:ins w:id="146" w:author="Jens-Rainer Ohm" w:date="2023-01-19T22:55:00Z"/>
          <w:lang w:val="en-CA"/>
        </w:rPr>
      </w:pPr>
      <w:ins w:id="147" w:author="Jens-Rainer Ohm" w:date="2023-01-19T22:54:00Z">
        <w:r>
          <w:rPr>
            <w:b/>
            <w:bCs/>
            <w:lang w:val="en-CA"/>
          </w:rPr>
          <w:t>Jongbel Media Solutions</w:t>
        </w:r>
        <w:r>
          <w:rPr>
            <w:lang w:val="en-CA"/>
          </w:rPr>
          <w:t xml:space="preserve"> released its </w:t>
        </w:r>
        <w:r w:rsidRPr="004F41C0">
          <w:rPr>
            <w:lang w:val="en-CA"/>
          </w:rPr>
          <w:t>VVC/H.266 Video ES Viewer</w:t>
        </w:r>
        <w:r>
          <w:rPr>
            <w:lang w:val="en-CA"/>
          </w:rPr>
          <w:t xml:space="preserve"> in 2022 for high-level syntax parsing and analysis, with limited bitstream editing features</w:t>
        </w:r>
      </w:ins>
      <w:ins w:id="148" w:author="Jens-Rainer Ohm" w:date="2023-01-19T22:55:00Z">
        <w:r>
          <w:rPr>
            <w:lang w:val="en-CA"/>
          </w:rPr>
          <w:t>.</w:t>
        </w:r>
      </w:ins>
    </w:p>
    <w:p w14:paraId="7ED50815" w14:textId="77777777" w:rsidR="00682EA6" w:rsidRPr="00AB703B" w:rsidRDefault="00682EA6" w:rsidP="00390DBA">
      <w:pPr>
        <w:rPr>
          <w:lang w:val="en-CA"/>
        </w:rPr>
      </w:pPr>
    </w:p>
    <w:p w14:paraId="118C3A43" w14:textId="5B8A5EBC" w:rsidR="00EB131B" w:rsidRPr="00AB703B" w:rsidRDefault="005D1FAC" w:rsidP="00430D17">
      <w:pPr>
        <w:pStyle w:val="berschrift2"/>
        <w:rPr>
          <w:lang w:val="en-CA"/>
        </w:rPr>
      </w:pPr>
      <w:bookmarkStart w:id="149" w:name="_Ref79597337"/>
      <w:r w:rsidRPr="00AB703B">
        <w:rPr>
          <w:lang w:val="en-CA"/>
        </w:rPr>
        <w:t>Text development and errata reporting</w:t>
      </w:r>
      <w:r w:rsidR="0049314A" w:rsidRPr="00AB703B">
        <w:rPr>
          <w:lang w:val="en-CA"/>
        </w:rPr>
        <w:t xml:space="preserve"> (</w:t>
      </w:r>
      <w:r w:rsidR="005E5C48">
        <w:rPr>
          <w:lang w:val="en-CA"/>
        </w:rPr>
        <w:t>3</w:t>
      </w:r>
      <w:r w:rsidR="0049314A" w:rsidRPr="00AB703B">
        <w:rPr>
          <w:lang w:val="en-CA"/>
        </w:rPr>
        <w:t>)</w:t>
      </w:r>
      <w:bookmarkEnd w:id="79"/>
      <w:bookmarkEnd w:id="80"/>
      <w:bookmarkEnd w:id="149"/>
    </w:p>
    <w:p w14:paraId="2D6D75E1" w14:textId="17FEB5EA" w:rsidR="00E72CDA" w:rsidRPr="00AB703B" w:rsidRDefault="00E72CDA" w:rsidP="00E72CDA">
      <w:pPr>
        <w:rPr>
          <w:lang w:val="en-CA"/>
        </w:rPr>
      </w:pPr>
      <w:bookmarkStart w:id="150"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74FBC184" w:rsidR="00E72CDA" w:rsidRPr="00C005B7" w:rsidRDefault="008E19F5"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FI_02 – agreed</w:t>
      </w:r>
    </w:p>
    <w:p w14:paraId="58F01424" w14:textId="57EB3FC3" w:rsidR="00E551D4" w:rsidRDefault="00E551D4" w:rsidP="00A978E6">
      <w:pPr>
        <w:rPr>
          <w:lang w:val="en-CA"/>
        </w:rPr>
      </w:pPr>
      <w:r>
        <w:rPr>
          <w:lang w:val="en-CA"/>
        </w:rPr>
        <w:t>FI_03 – was discussed and decided in BoG JVET-AC0324.</w:t>
      </w:r>
    </w:p>
    <w:p w14:paraId="76F9F5FA" w14:textId="33E0FCA1" w:rsidR="00E551D4" w:rsidRDefault="00E551D4" w:rsidP="00A978E6">
      <w:pPr>
        <w:rPr>
          <w:lang w:val="en-CA"/>
        </w:rPr>
      </w:pPr>
      <w:r>
        <w:rPr>
          <w:lang w:val="en-CA"/>
        </w:rPr>
        <w:t>FI_04 – was discussed and decided in BoG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FI_06 – corresponding USNB comment exists</w:t>
      </w:r>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77777777" w:rsidR="00E728EF" w:rsidRPr="00EC0646" w:rsidRDefault="008E19F5" w:rsidP="00E728EF">
      <w:pPr>
        <w:pStyle w:val="berschrift9"/>
        <w:rPr>
          <w:sz w:val="24"/>
          <w:lang w:val="en-CA" w:eastAsia="en-DE"/>
        </w:rPr>
      </w:pPr>
      <w:hyperlink r:id="rId474"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475" w:history="1">
        <w:r w:rsidR="00E728EF" w:rsidRPr="00EC0646">
          <w:rPr>
            <w:sz w:val="24"/>
            <w:lang w:val="en-CA" w:eastAsia="en-DE"/>
          </w:rPr>
          <w:t>Y-K. Wang (Bytedance)</w:t>
        </w:r>
      </w:hyperlink>
      <w:r w:rsidR="00E728EF" w:rsidRPr="00EC0646">
        <w:rPr>
          <w:sz w:val="24"/>
          <w:lang w:val="en-CA" w:eastAsia="en-DE"/>
        </w:rPr>
        <w:t>] [late]</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lastRenderedPageBreak/>
        <w:t>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to 1, the value of bp_du_hrd_params_present_flag shall be equal to 0” affects the calculation based on the equation, however, the values of bp_alt_cpb_params_present_flag and bp_du_hrd_params_present_flag is CVS specific and may be different from one CVS to other CVS.</w:t>
      </w:r>
    </w:p>
    <w:p w14:paraId="065F54C4" w14:textId="77777777" w:rsidR="00311013" w:rsidRPr="00311013" w:rsidRDefault="00311013" w:rsidP="00311013">
      <w:pPr>
        <w:rPr>
          <w:lang w:val="en-CA"/>
        </w:rPr>
      </w:pPr>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437F0EE7" w:rsidR="00E728EF" w:rsidRDefault="00C03A83" w:rsidP="00FF56D4">
      <w:pPr>
        <w:rPr>
          <w:lang w:val="en-CA"/>
        </w:rPr>
      </w:pPr>
      <w:r w:rsidRPr="002C3527">
        <w:rPr>
          <w:highlight w:val="yellow"/>
          <w:lang w:val="en-CA"/>
        </w:rPr>
        <w:t>Decision</w:t>
      </w:r>
      <w:r>
        <w:rPr>
          <w:lang w:val="en-CA"/>
        </w:rPr>
        <w:t>: Adopt option 1</w:t>
      </w:r>
      <w:r w:rsidR="00100E95">
        <w:rPr>
          <w:lang w:val="en-CA"/>
        </w:rPr>
        <w:t>, both HEVC FDIS and VVC prelim. FDIS</w:t>
      </w:r>
    </w:p>
    <w:p w14:paraId="1FDF9462" w14:textId="77777777" w:rsidR="00C03A83" w:rsidRDefault="00C03A83" w:rsidP="00FF56D4">
      <w:pPr>
        <w:rPr>
          <w:lang w:val="en-CA"/>
        </w:rPr>
      </w:pPr>
    </w:p>
    <w:p w14:paraId="11DD17DC" w14:textId="77777777" w:rsidR="005E5C48" w:rsidRPr="00330C7A" w:rsidRDefault="008E19F5" w:rsidP="00C83045">
      <w:pPr>
        <w:pStyle w:val="berschrift9"/>
        <w:rPr>
          <w:sz w:val="24"/>
          <w:lang w:val="en-CA" w:eastAsia="en-DE"/>
        </w:rPr>
      </w:pPr>
      <w:hyperlink r:id="rId476" w:history="1">
        <w:r w:rsidR="005E5C48" w:rsidRPr="00330C7A">
          <w:rPr>
            <w:color w:val="0000FF"/>
            <w:sz w:val="24"/>
            <w:u w:val="single"/>
            <w:lang w:val="en-CA" w:eastAsia="en-DE"/>
          </w:rPr>
          <w:t>JVET-AC0346</w:t>
        </w:r>
      </w:hyperlink>
      <w:r w:rsidR="005E5C48" w:rsidRPr="00330C7A">
        <w:rPr>
          <w:sz w:val="24"/>
          <w:lang w:val="en-CA" w:eastAsia="en-DE"/>
        </w:rPr>
        <w:t xml:space="preserve"> Draft Errata report items for VVC, VSEI, HEVC, AVC, Video CICP, and CP Usage TR </w:t>
      </w:r>
      <w:r w:rsidR="005E5C48">
        <w:rPr>
          <w:sz w:val="24"/>
          <w:lang w:val="en-CA" w:eastAsia="en-DE"/>
        </w:rPr>
        <w:t>[</w:t>
      </w:r>
      <w:r w:rsidR="005E5C48" w:rsidRPr="00330C7A">
        <w:rPr>
          <w:sz w:val="24"/>
          <w:lang w:val="en-CA" w:eastAsia="en-DE"/>
        </w:rPr>
        <w:t>B. Bross, I. Moccagatta, C. Rosewarne, G.</w:t>
      </w:r>
      <w:r w:rsidR="005E5C48" w:rsidRPr="00C83045">
        <w:rPr>
          <w:sz w:val="24"/>
          <w:lang w:val="en-CA"/>
        </w:rPr>
        <w:t xml:space="preserve"> J. </w:t>
      </w:r>
      <w:r w:rsidR="005E5C48" w:rsidRPr="00330C7A">
        <w:rPr>
          <w:sz w:val="24"/>
          <w:lang w:val="en-CA" w:eastAsia="en-DE"/>
        </w:rPr>
        <w:t>Sullivan, Y. Syed, Y.-K. Wang</w:t>
      </w:r>
      <w:r w:rsidR="005E5C48">
        <w:rPr>
          <w:sz w:val="24"/>
          <w:lang w:val="en-CA" w:eastAsia="en-DE"/>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77777777" w:rsidR="00100E95" w:rsidRPr="00100E95" w:rsidRDefault="00100E95" w:rsidP="00100E95">
      <w:pPr>
        <w:rPr>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rPr>
          <w:lang w:val="en-US"/>
        </w:rPr>
      </w:pPr>
      <w:r w:rsidRPr="00100E95">
        <w:rPr>
          <w:lang w:val="en-US"/>
        </w:rPr>
        <w:t>For VVC, incorporated the following items:</w:t>
      </w:r>
    </w:p>
    <w:p w14:paraId="5B090FB5"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rPr>
          <w:lang w:val="en-US"/>
        </w:rPr>
      </w:pPr>
      <w:r w:rsidRPr="00100E95">
        <w:rPr>
          <w:lang w:val="en-US"/>
        </w:rPr>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rPr>
          <w:lang w:val="en-US"/>
        </w:rPr>
      </w:pPr>
      <w:r w:rsidRPr="00100E95">
        <w:rPr>
          <w:lang w:val="en-US"/>
        </w:rPr>
        <w:lastRenderedPageBreak/>
        <w:t>Added a NOTE to mention that the definition of IRAP in VSEI covers the case of GDR with ph_recovery_poc_cnt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rPr>
          <w:lang w:val="en-US"/>
        </w:rPr>
      </w:pPr>
      <w:r w:rsidRPr="00100E95">
        <w:rPr>
          <w:lang w:val="en-US"/>
        </w:rPr>
        <w:t xml:space="preserve">Tickets </w:t>
      </w:r>
      <w:hyperlink r:id="rId477" w:history="1">
        <w:r w:rsidRPr="00100E95">
          <w:rPr>
            <w:rStyle w:val="Hyperlink"/>
            <w:lang w:val="en-US"/>
          </w:rPr>
          <w:t>#1564</w:t>
        </w:r>
      </w:hyperlink>
      <w:r w:rsidRPr="00100E95">
        <w:rPr>
          <w:lang w:val="en-US"/>
        </w:rPr>
        <w:t xml:space="preserve">, </w:t>
      </w:r>
      <w:hyperlink r:id="rId478" w:history="1">
        <w:r w:rsidRPr="00100E95">
          <w:rPr>
            <w:rStyle w:val="Hyperlink"/>
            <w:lang w:val="en-US"/>
          </w:rPr>
          <w:t>#1568</w:t>
        </w:r>
      </w:hyperlink>
      <w:r w:rsidRPr="00100E95">
        <w:rPr>
          <w:lang w:val="en-US"/>
        </w:rPr>
        <w:t xml:space="preserve">, </w:t>
      </w:r>
      <w:hyperlink r:id="rId479" w:history="1">
        <w:r w:rsidRPr="00100E95">
          <w:rPr>
            <w:rStyle w:val="Hyperlink"/>
            <w:lang w:val="en-US"/>
          </w:rPr>
          <w:t>#1569</w:t>
        </w:r>
      </w:hyperlink>
      <w:r w:rsidRPr="00100E95">
        <w:rPr>
          <w:lang w:val="en-US"/>
        </w:rPr>
        <w:t xml:space="preserve">, and </w:t>
      </w:r>
      <w:hyperlink r:id="rId480" w:history="1">
        <w:r w:rsidRPr="00100E95">
          <w:rPr>
            <w:rStyle w:val="Hyperlink"/>
            <w:lang w:val="en-US"/>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1D95E5F6" w14:textId="77777777" w:rsidR="00100E95" w:rsidRPr="00100E95" w:rsidRDefault="00100E95" w:rsidP="00100E95">
      <w:pPr>
        <w:numPr>
          <w:ilvl w:val="0"/>
          <w:numId w:val="52"/>
        </w:numPr>
        <w:rPr>
          <w:lang w:val="en-US"/>
        </w:rPr>
      </w:pPr>
      <w:r w:rsidRPr="00100E95">
        <w:rPr>
          <w:lang w:val="en-US"/>
        </w:rPr>
        <w:t>For HEVC, incorporated the following items:</w:t>
      </w:r>
    </w:p>
    <w:p w14:paraId="1AA3C67E"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rPr>
          <w:lang w:val="en-US"/>
        </w:rPr>
      </w:pPr>
      <w:r w:rsidRPr="00100E95">
        <w:rPr>
          <w:lang w:val="en-US"/>
        </w:rPr>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rPr>
          <w:lang w:val="en-US"/>
        </w:rPr>
      </w:pPr>
      <w:r w:rsidRPr="00100E95">
        <w:rPr>
          <w:lang w:val="en-US"/>
        </w:rPr>
        <w:t xml:space="preserve">On inference of high_precision_offsets_enabled_flag (resulted from a discussion between </w:t>
      </w:r>
      <w:hyperlink r:id="rId481" w:history="1">
        <w:r w:rsidRPr="00100E95">
          <w:rPr>
            <w:rStyle w:val="Hyperlink"/>
            <w:lang w:val="en-US"/>
          </w:rPr>
          <w:t>Andy Fu</w:t>
        </w:r>
      </w:hyperlink>
      <w:r w:rsidRPr="00100E95">
        <w:rPr>
          <w:lang w:val="en-US"/>
        </w:rPr>
        <w:t xml:space="preserve"> and Gary Sullivan – thanks!)</w:t>
      </w:r>
    </w:p>
    <w:p w14:paraId="7C543163" w14:textId="77777777" w:rsidR="00100E95" w:rsidRPr="00100E95" w:rsidRDefault="00100E95" w:rsidP="00100E95">
      <w:pPr>
        <w:numPr>
          <w:ilvl w:val="1"/>
          <w:numId w:val="52"/>
        </w:numPr>
        <w:tabs>
          <w:tab w:val="left" w:pos="360"/>
        </w:tabs>
        <w:rPr>
          <w:lang w:val="en-US"/>
        </w:rPr>
      </w:pPr>
      <w:r w:rsidRPr="00100E95">
        <w:rPr>
          <w:lang w:val="en-US"/>
        </w:rPr>
        <w:t>On a redundant sentence in the definitionn of next_</w:t>
      </w:r>
      <w:proofErr w:type="gramStart"/>
      <w:r w:rsidRPr="00100E95">
        <w:rPr>
          <w:lang w:val="en-US"/>
        </w:rPr>
        <w:t>bits( n</w:t>
      </w:r>
      <w:proofErr w:type="gramEnd"/>
      <w:r w:rsidRPr="00100E95">
        <w:rPr>
          <w:lang w:val="en-US"/>
        </w:rPr>
        <w:t> ) from Gary Sullivan</w:t>
      </w:r>
    </w:p>
    <w:p w14:paraId="44F7A0EB" w14:textId="77777777" w:rsidR="00100E95" w:rsidRPr="00100E95" w:rsidRDefault="00100E95" w:rsidP="00100E95">
      <w:pPr>
        <w:numPr>
          <w:ilvl w:val="1"/>
          <w:numId w:val="52"/>
        </w:numPr>
        <w:tabs>
          <w:tab w:val="left" w:pos="360"/>
        </w:tabs>
        <w:rPr>
          <w:lang w:val="en-US"/>
        </w:rPr>
      </w:pPr>
      <w:r w:rsidRPr="00100E95">
        <w:rPr>
          <w:lang w:val="en-US"/>
        </w:rPr>
        <w:t xml:space="preserve">On addition the parenthetic abbreviation TB to the text in clause 9.3.3.1 (suggested by </w:t>
      </w:r>
      <w:hyperlink r:id="rId482" w:history="1">
        <w:r w:rsidRPr="00100E95">
          <w:rPr>
            <w:rStyle w:val="Hyperlink"/>
            <w:lang w:val="en-US"/>
          </w:rPr>
          <w:t>Cliff Reader</w:t>
        </w:r>
      </w:hyperlink>
      <w:r w:rsidRPr="00100E95">
        <w:rPr>
          <w:lang w:val="en-US"/>
        </w:rPr>
        <w:t>– thanks!)</w:t>
      </w:r>
    </w:p>
    <w:p w14:paraId="6AE53E3F" w14:textId="77777777" w:rsidR="00100E95" w:rsidRPr="00100E95" w:rsidRDefault="00100E95" w:rsidP="00100E95">
      <w:pPr>
        <w:numPr>
          <w:ilvl w:val="1"/>
          <w:numId w:val="52"/>
        </w:numPr>
        <w:tabs>
          <w:tab w:val="left" w:pos="360"/>
        </w:tabs>
        <w:rPr>
          <w:lang w:val="en-US"/>
        </w:rPr>
      </w:pPr>
      <w:r w:rsidRPr="00100E95">
        <w:rPr>
          <w:lang w:val="en-US"/>
        </w:rPr>
        <w:t xml:space="preserve">On indention of item 3 in the paragraph just below Equation 8-14 in clause 8.4.1 (reported and suggested by </w:t>
      </w:r>
      <w:hyperlink r:id="rId483" w:history="1">
        <w:r w:rsidRPr="00100E95">
          <w:rPr>
            <w:rStyle w:val="Hyperlink"/>
            <w:lang w:val="en-US"/>
          </w:rPr>
          <w:t>Cliff Reader</w:t>
        </w:r>
      </w:hyperlink>
      <w:r w:rsidRPr="00100E95">
        <w:rPr>
          <w:lang w:val="en-US"/>
        </w:rPr>
        <w:t xml:space="preserve"> – thanks!)</w:t>
      </w:r>
    </w:p>
    <w:p w14:paraId="7791DFC9" w14:textId="77777777" w:rsidR="00100E95" w:rsidRPr="00100E95" w:rsidRDefault="00100E95" w:rsidP="00100E95">
      <w:pPr>
        <w:numPr>
          <w:ilvl w:val="1"/>
          <w:numId w:val="52"/>
        </w:numPr>
        <w:tabs>
          <w:tab w:val="left" w:pos="360"/>
        </w:tabs>
        <w:rPr>
          <w:lang w:val="en-US"/>
        </w:rPr>
      </w:pPr>
      <w:r w:rsidRPr="00100E95">
        <w:rPr>
          <w:lang w:val="en-US"/>
        </w:rPr>
        <w:t xml:space="preserve">On redudnant call to clause 8.6.1 (reported by </w:t>
      </w:r>
      <w:hyperlink r:id="rId484" w:history="1">
        <w:r w:rsidRPr="00100E95">
          <w:rPr>
            <w:rStyle w:val="Hyperlink"/>
            <w:lang w:val="en-US"/>
          </w:rPr>
          <w:t>Cliff Reader</w:t>
        </w:r>
      </w:hyperlink>
      <w:r w:rsidRPr="00100E95">
        <w:rPr>
          <w:lang w:val="en-US"/>
        </w:rPr>
        <w:t xml:space="preserve"> – thanks!)</w:t>
      </w:r>
    </w:p>
    <w:p w14:paraId="32430740"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5079E503" w14:textId="77777777" w:rsidR="00100E95" w:rsidRPr="00100E95" w:rsidRDefault="00100E95" w:rsidP="00100E95">
      <w:pPr>
        <w:numPr>
          <w:ilvl w:val="0"/>
          <w:numId w:val="52"/>
        </w:numPr>
        <w:rPr>
          <w:lang w:val="en-US"/>
        </w:rPr>
      </w:pPr>
      <w:r w:rsidRPr="00100E95">
        <w:rPr>
          <w:lang w:val="en-US"/>
        </w:rPr>
        <w:t>For AVC, incorporated the following items:</w:t>
      </w:r>
    </w:p>
    <w:p w14:paraId="6F5377DB"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rPr>
          <w:lang w:val="en-US"/>
        </w:rPr>
      </w:pPr>
      <w:r w:rsidRPr="00100E95">
        <w:rPr>
          <w:lang w:val="en-US"/>
        </w:rPr>
        <w:t>For VVC: Added an errata item for VVC conformance.</w:t>
      </w:r>
    </w:p>
    <w:p w14:paraId="253820C6" w14:textId="77777777" w:rsidR="00100E95" w:rsidRPr="00100E95" w:rsidRDefault="00100E95" w:rsidP="00100E95">
      <w:pPr>
        <w:numPr>
          <w:ilvl w:val="0"/>
          <w:numId w:val="52"/>
        </w:numPr>
        <w:rPr>
          <w:lang w:val="en-US"/>
        </w:rPr>
      </w:pPr>
      <w:r w:rsidRPr="00100E95">
        <w:rPr>
          <w:lang w:val="en-US"/>
        </w:rPr>
        <w:t xml:space="preserve">For VSEI: Added a pointer of some </w:t>
      </w:r>
      <w:r w:rsidRPr="00100E95">
        <w:rPr>
          <w:lang w:val="en-CA"/>
        </w:rPr>
        <w:t xml:space="preserve">HEVC errata items that also apply for VSEI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54E04DF" w14:textId="77777777" w:rsidR="00100E95" w:rsidRPr="00100E95" w:rsidRDefault="00100E95" w:rsidP="00100E95">
      <w:pPr>
        <w:numPr>
          <w:ilvl w:val="0"/>
          <w:numId w:val="52"/>
        </w:numPr>
        <w:rPr>
          <w:lang w:val="en-US"/>
        </w:rPr>
      </w:pPr>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rPr>
          <w:lang w:val="en-US"/>
        </w:rPr>
      </w:pPr>
      <w:r w:rsidRPr="00100E95">
        <w:rPr>
          <w:lang w:val="en-US"/>
        </w:rPr>
        <w:t>For AVC:</w:t>
      </w:r>
    </w:p>
    <w:p w14:paraId="0E4E0FA0" w14:textId="77777777" w:rsidR="00100E95" w:rsidRPr="00100E95" w:rsidRDefault="00100E95" w:rsidP="00100E95">
      <w:pPr>
        <w:numPr>
          <w:ilvl w:val="1"/>
          <w:numId w:val="52"/>
        </w:numPr>
        <w:tabs>
          <w:tab w:val="left" w:pos="360"/>
        </w:tabs>
        <w:rPr>
          <w:lang w:val="en-US"/>
        </w:rPr>
      </w:pPr>
      <w:r w:rsidRPr="00100E95">
        <w:rPr>
          <w:lang w:val="en-US"/>
        </w:rPr>
        <w:t>Added changes on motion vector value ranges, based on JVET meeting minutes noted under JVET-AA0222.</w:t>
      </w:r>
    </w:p>
    <w:p w14:paraId="63BA374D" w14:textId="77777777" w:rsidR="00100E95" w:rsidRPr="00100E95" w:rsidRDefault="00100E95" w:rsidP="00100E95">
      <w:pPr>
        <w:numPr>
          <w:ilvl w:val="1"/>
          <w:numId w:val="52"/>
        </w:numPr>
        <w:tabs>
          <w:tab w:val="left" w:pos="360"/>
        </w:tabs>
        <w:rPr>
          <w:lang w:val="en-US"/>
        </w:rPr>
      </w:pPr>
      <w:r w:rsidRPr="00100E95">
        <w:rPr>
          <w:lang w:val="en-US"/>
        </w:rPr>
        <w:t xml:space="preserve">Added a pointer of some </w:t>
      </w:r>
      <w:r w:rsidRPr="00100E95">
        <w:rPr>
          <w:lang w:val="en-CA"/>
        </w:rPr>
        <w:t xml:space="preserve">HEVC errata items that also apply for AVC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rPr>
          <w:lang w:val="en-US"/>
        </w:rPr>
      </w:pPr>
      <w:r w:rsidRPr="00100E95">
        <w:rPr>
          <w:lang w:val="en-US"/>
        </w:rPr>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rPr>
          <w:lang w:val="en-US"/>
        </w:rPr>
        <w:lastRenderedPageBreak/>
        <w:t xml:space="preserve">Removed all errata items for VVC and VSEI, due to that for both VVC and VSEI the second edition texts are being prepared by both ITU-T and ISO/IEC, and all the errata items have been incorporated therein, including fixes for bug tickets </w:t>
      </w:r>
      <w:hyperlink r:id="rId485" w:history="1">
        <w:r w:rsidRPr="00100E95">
          <w:rPr>
            <w:rStyle w:val="Hyperlink"/>
            <w:lang w:val="en-US"/>
          </w:rPr>
          <w:t>#1533</w:t>
        </w:r>
      </w:hyperlink>
      <w:r w:rsidRPr="00100E95">
        <w:rPr>
          <w:lang w:val="en-US"/>
        </w:rPr>
        <w:t xml:space="preserve"> and </w:t>
      </w:r>
      <w:hyperlink r:id="rId486" w:history="1">
        <w:r w:rsidRPr="00100E95">
          <w:rPr>
            <w:rStyle w:val="Hyperlink"/>
            <w:lang w:val="en-US"/>
          </w:rPr>
          <w:t>#1534</w:t>
        </w:r>
      </w:hyperlink>
      <w:r w:rsidRPr="00100E95">
        <w:rPr>
          <w:lang w:val="en-US"/>
        </w:rPr>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rPr>
          <w:lang w:val="en-US"/>
        </w:rPr>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Updated the publication status of the standards</w:t>
      </w:r>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and Frank Bossen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Various changes resulted from reports/suggestions by Peter de Rivaz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Frank Bossen,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alpha blendnig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487" w:history="1">
        <w:r w:rsidRPr="00100E95">
          <w:rPr>
            <w:rStyle w:val="Hyperlink"/>
            <w:lang w:val="en-CA"/>
          </w:rPr>
          <w:t>#1488</w:t>
        </w:r>
      </w:hyperlink>
      <w:r w:rsidRPr="00100E95">
        <w:rPr>
          <w:lang w:val="en-CA"/>
        </w:rPr>
        <w:t>,</w:t>
      </w:r>
      <w:r w:rsidRPr="00100E95">
        <w:rPr>
          <w:bCs/>
          <w:lang w:val="en-CA"/>
        </w:rPr>
        <w:t xml:space="preserve"> </w:t>
      </w:r>
      <w:hyperlink r:id="rId488" w:history="1">
        <w:r w:rsidRPr="00100E95">
          <w:rPr>
            <w:rStyle w:val="Hyperlink"/>
            <w:lang w:val="en-CA"/>
          </w:rPr>
          <w:t>#1511</w:t>
        </w:r>
      </w:hyperlink>
      <w:r w:rsidRPr="00100E95">
        <w:rPr>
          <w:lang w:val="en-CA"/>
        </w:rPr>
        <w:t xml:space="preserve">, </w:t>
      </w:r>
      <w:hyperlink r:id="rId489" w:history="1">
        <w:r w:rsidRPr="00100E95">
          <w:rPr>
            <w:rStyle w:val="Hyperlink"/>
            <w:lang w:val="en-CA"/>
          </w:rPr>
          <w:t>#1491</w:t>
        </w:r>
      </w:hyperlink>
      <w:r w:rsidRPr="00100E95">
        <w:rPr>
          <w:lang w:val="en-CA"/>
        </w:rPr>
        <w:t xml:space="preserve">, </w:t>
      </w:r>
      <w:hyperlink r:id="rId490" w:history="1">
        <w:r w:rsidRPr="00100E95">
          <w:rPr>
            <w:rStyle w:val="Hyperlink"/>
            <w:lang w:val="en-CA"/>
          </w:rPr>
          <w:t>#1493</w:t>
        </w:r>
      </w:hyperlink>
      <w:r w:rsidRPr="00100E95">
        <w:rPr>
          <w:lang w:val="en-CA"/>
        </w:rPr>
        <w:t xml:space="preserve">, </w:t>
      </w:r>
      <w:hyperlink r:id="rId491"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Correcting an “off by one” error in the loop counter for ar_num_object_updates,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Adding a description of the purpose of some variables that are derived in the semantics of the annotated regions SEI message</w:t>
      </w:r>
    </w:p>
    <w:p w14:paraId="223FCFF5" w14:textId="77777777" w:rsidR="00100E95" w:rsidRPr="00100E95" w:rsidRDefault="00100E95" w:rsidP="00100E95">
      <w:pPr>
        <w:numPr>
          <w:ilvl w:val="2"/>
          <w:numId w:val="52"/>
        </w:numPr>
        <w:tabs>
          <w:tab w:val="left" w:pos="360"/>
        </w:tabs>
        <w:rPr>
          <w:bCs/>
          <w:lang w:val="en-CA"/>
        </w:rPr>
      </w:pPr>
      <w:r w:rsidRPr="00100E95">
        <w:rPr>
          <w:bCs/>
          <w:lang w:val="en-CA"/>
        </w:rPr>
        <w:t>Adding a missing descriptor to specify the type of coding for the depth_nonlinear_representation_</w:t>
      </w:r>
      <w:proofErr w:type="gramStart"/>
      <w:r w:rsidRPr="00100E95">
        <w:rPr>
          <w:bCs/>
          <w:lang w:val="en-CA"/>
        </w:rPr>
        <w:t>model[</w:t>
      </w:r>
      <w:proofErr w:type="gramEnd"/>
      <w:r w:rsidRPr="00100E95">
        <w:rPr>
          <w:bCs/>
          <w:lang w:val="en-CA"/>
        </w:rPr>
        <w:t> i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lastRenderedPageBreak/>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492"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493" w:history="1">
        <w:r w:rsidRPr="00100E95">
          <w:rPr>
            <w:rStyle w:val="Hyperlink"/>
            <w:lang w:val="en-CA"/>
          </w:rPr>
          <w:t>#1416</w:t>
        </w:r>
      </w:hyperlink>
      <w:r w:rsidRPr="00100E95">
        <w:rPr>
          <w:lang w:val="en-CA"/>
        </w:rPr>
        <w:t xml:space="preserve">, </w:t>
      </w:r>
      <w:hyperlink r:id="rId494" w:history="1">
        <w:r w:rsidRPr="00100E95">
          <w:rPr>
            <w:rStyle w:val="Hyperlink"/>
            <w:lang w:val="en-CA"/>
          </w:rPr>
          <w:t>#1428</w:t>
        </w:r>
      </w:hyperlink>
      <w:r w:rsidRPr="00100E95">
        <w:rPr>
          <w:lang w:val="en-CA"/>
        </w:rPr>
        <w:t xml:space="preserve">, </w:t>
      </w:r>
      <w:hyperlink r:id="rId495" w:history="1">
        <w:r w:rsidRPr="00100E95">
          <w:rPr>
            <w:rStyle w:val="Hyperlink"/>
            <w:lang w:val="en-CA"/>
          </w:rPr>
          <w:t>#1432</w:t>
        </w:r>
      </w:hyperlink>
      <w:r w:rsidRPr="00100E95">
        <w:rPr>
          <w:lang w:val="en-CA"/>
        </w:rPr>
        <w:t xml:space="preserve">, </w:t>
      </w:r>
      <w:hyperlink r:id="rId496" w:history="1">
        <w:r w:rsidRPr="00100E95">
          <w:rPr>
            <w:rStyle w:val="Hyperlink"/>
            <w:lang w:val="en-CA"/>
          </w:rPr>
          <w:t>#1454</w:t>
        </w:r>
      </w:hyperlink>
      <w:r w:rsidRPr="00100E95">
        <w:rPr>
          <w:lang w:val="en-CA"/>
        </w:rPr>
        <w:t xml:space="preserve">, and </w:t>
      </w:r>
      <w:hyperlink r:id="rId497"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For AVC: Added a reference to JVET-T1006-v1 for the errata changes, and removed the actual errata text changes from this document. (JVET-U0049)</w:t>
      </w:r>
    </w:p>
    <w:p w14:paraId="664B60BC" w14:textId="77777777" w:rsidR="00100E95" w:rsidRPr="00100E95" w:rsidRDefault="00100E95" w:rsidP="00100E95">
      <w:pPr>
        <w:rPr>
          <w:lang w:val="en-CA"/>
        </w:rPr>
      </w:pPr>
    </w:p>
    <w:p w14:paraId="1665A614" w14:textId="275B5A32" w:rsidR="00E728EF" w:rsidRDefault="002A4C1B" w:rsidP="00FF56D4">
      <w:pPr>
        <w:rPr>
          <w:lang w:val="en-CA"/>
        </w:rPr>
      </w:pPr>
      <w:r w:rsidRPr="002C3527">
        <w:rPr>
          <w:highlight w:val="yellow"/>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w:t>
      </w:r>
      <w:proofErr w:type="gramStart"/>
      <w:r w:rsidR="00AA4633">
        <w:rPr>
          <w:lang w:val="en-CA"/>
        </w:rPr>
        <w:t>versions.</w:t>
      </w:r>
      <w:r w:rsidR="00E728EF">
        <w:rPr>
          <w:lang w:val="en-CA"/>
        </w:rPr>
        <w:t>It</w:t>
      </w:r>
      <w:proofErr w:type="gramEnd"/>
      <w:r w:rsidR="00E728EF">
        <w:rPr>
          <w:lang w:val="en-CA"/>
        </w:rPr>
        <w:t xml:space="preserve"> is intended to include all clarified items into the HEVC FDIS and VVC preliminary FDIS.</w:t>
      </w:r>
    </w:p>
    <w:p w14:paraId="6D5EA869" w14:textId="5197587A" w:rsidR="00FF56D4" w:rsidRDefault="00FF56D4" w:rsidP="00A978E6">
      <w:pPr>
        <w:rPr>
          <w:lang w:val="en-CA"/>
        </w:rPr>
      </w:pPr>
    </w:p>
    <w:p w14:paraId="58D96EF4" w14:textId="77777777" w:rsidR="00861CB4" w:rsidRPr="009272E4" w:rsidRDefault="008E19F5" w:rsidP="002C3527">
      <w:pPr>
        <w:pStyle w:val="berschrift9"/>
        <w:rPr>
          <w:sz w:val="24"/>
          <w:lang w:val="en-CA" w:eastAsia="en-DE"/>
        </w:rPr>
      </w:pPr>
      <w:hyperlink r:id="rId498" w:history="1">
        <w:r w:rsidR="00861CB4" w:rsidRPr="009272E4">
          <w:rPr>
            <w:color w:val="0000FF"/>
            <w:sz w:val="24"/>
            <w:u w:val="single"/>
            <w:lang w:val="en-CA" w:eastAsia="en-DE"/>
          </w:rPr>
          <w:t>JVET-AC0352</w:t>
        </w:r>
      </w:hyperlink>
      <w:r w:rsidR="00861CB4" w:rsidRPr="009272E4">
        <w:rPr>
          <w:sz w:val="24"/>
          <w:lang w:val="en-CA" w:eastAsia="en-DE"/>
        </w:rPr>
        <w:t xml:space="preserve"> Comments </w:t>
      </w:r>
      <w:r w:rsidR="00861CB4" w:rsidRPr="009272E4">
        <w:rPr>
          <w:sz w:val="24"/>
          <w:lang w:val="en-CA"/>
        </w:rPr>
        <w:t>on</w:t>
      </w:r>
      <w:r w:rsidR="00861CB4" w:rsidRPr="009272E4">
        <w:rPr>
          <w:sz w:val="24"/>
          <w:lang w:val="en-CA" w:eastAsia="en-DE"/>
        </w:rPr>
        <w:t xml:space="preserve"> ITP-PQ-C2 [W. Husak (Dolby)] [late]</w:t>
      </w:r>
    </w:p>
    <w:p w14:paraId="354E4992" w14:textId="77777777" w:rsidR="004002C7" w:rsidRPr="004002C7" w:rsidRDefault="004002C7" w:rsidP="004002C7">
      <w:pPr>
        <w:rPr>
          <w:lang w:val="en-CA"/>
        </w:rPr>
      </w:pPr>
      <w:r w:rsidRPr="004002C7">
        <w:rPr>
          <w:lang w:val="en-CA"/>
        </w:rPr>
        <w:t>The ITP color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251BB08C" w:rsidR="004002C7" w:rsidRDefault="004002C7" w:rsidP="00A978E6">
      <w:pPr>
        <w:rPr>
          <w:lang w:val="en-CA"/>
        </w:rPr>
      </w:pPr>
      <w:r>
        <w:rPr>
          <w:lang w:val="en-CA"/>
        </w:rPr>
        <w:t xml:space="preserve">It was pointed out that another sequence of numbers </w:t>
      </w:r>
      <w:r w:rsidR="00AC3211">
        <w:rPr>
          <w:lang w:val="en-CA"/>
        </w:rPr>
        <w:t xml:space="preserve">(having ITP ahead of YCoCg-R) </w:t>
      </w:r>
      <w:r>
        <w:rPr>
          <w:lang w:val="en-CA"/>
        </w:rPr>
        <w:t>might be preferable in the table</w:t>
      </w:r>
      <w:r w:rsidR="00AC3211">
        <w:rPr>
          <w:lang w:val="en-CA"/>
        </w:rPr>
        <w:t>, to have a logical grouping of color types.</w:t>
      </w:r>
    </w:p>
    <w:p w14:paraId="181E1765" w14:textId="2F3C3719" w:rsidR="004002C7" w:rsidRDefault="004002C7" w:rsidP="00A978E6">
      <w:pPr>
        <w:rPr>
          <w:lang w:val="en-CA"/>
        </w:rPr>
      </w:pPr>
      <w:r w:rsidRPr="002C3527">
        <w:rPr>
          <w:highlight w:val="yellow"/>
          <w:lang w:val="en-CA"/>
        </w:rPr>
        <w:t>Decision</w:t>
      </w:r>
      <w:r>
        <w:rPr>
          <w:lang w:val="en-CA"/>
        </w:rPr>
        <w:t xml:space="preserve">: Adopt JVET-AC0352 for a new version </w:t>
      </w:r>
      <w:r w:rsidR="00CD0898">
        <w:rPr>
          <w:lang w:val="en-CA"/>
        </w:rPr>
        <w:t xml:space="preserve">of JVET-AC1008. Also put 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berschrift2"/>
        <w:rPr>
          <w:lang w:val="en-CA"/>
        </w:rPr>
      </w:pPr>
      <w:bookmarkStart w:id="151"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150"/>
      <w:bookmarkEnd w:id="151"/>
    </w:p>
    <w:p w14:paraId="5B1952D8" w14:textId="423CEC53" w:rsidR="00D32745" w:rsidRPr="00AB703B" w:rsidRDefault="00D32745" w:rsidP="00D32745">
      <w:pPr>
        <w:rPr>
          <w:lang w:val="en-CA"/>
        </w:rPr>
      </w:pPr>
      <w:bookmarkStart w:id="152" w:name="_Ref43056510"/>
      <w:bookmarkStart w:id="153"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8E19F5" w:rsidP="00472DE4">
      <w:pPr>
        <w:pStyle w:val="berschrift9"/>
        <w:rPr>
          <w:sz w:val="24"/>
          <w:lang w:val="en-CA"/>
        </w:rPr>
      </w:pPr>
      <w:hyperlink r:id="rId499"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lastRenderedPageBreak/>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7FCD00D7" w:rsidR="00F303E1" w:rsidRDefault="00F303E1" w:rsidP="00934EF3">
      <w:pPr>
        <w:rPr>
          <w:lang w:val="en-CA"/>
        </w:rPr>
      </w:pPr>
      <w:r>
        <w:rPr>
          <w:lang w:val="en-CA"/>
        </w:rPr>
        <w:t>Why not just use the CTC used in WG 7 and report evidence about potential benefit of tools that are related</w:t>
      </w:r>
      <w:r w:rsidR="00CD3209">
        <w:rPr>
          <w:lang w:val="en-CA"/>
        </w:rPr>
        <w:t xml:space="preserve"> to PCC, and also report the performance on conventional content</w:t>
      </w:r>
      <w:r>
        <w:rPr>
          <w:lang w:val="en-CA"/>
        </w:rPr>
        <w:t>.</w:t>
      </w:r>
      <w:r w:rsidR="00CD3209">
        <w:rPr>
          <w:lang w:val="en-CA"/>
        </w:rPr>
        <w:t xml:space="preserve"> Could also be ECM</w:t>
      </w:r>
    </w:p>
    <w:p w14:paraId="29071540" w14:textId="77777777" w:rsidR="00F303E1" w:rsidRPr="00AB703B" w:rsidRDefault="00F303E1" w:rsidP="00934EF3">
      <w:pPr>
        <w:rPr>
          <w:lang w:val="en-CA"/>
        </w:rPr>
      </w:pPr>
    </w:p>
    <w:p w14:paraId="3B4A854B" w14:textId="2A4DA1AE" w:rsidR="006F1846" w:rsidRPr="00AB703B" w:rsidRDefault="008E19F5" w:rsidP="00472DE4">
      <w:pPr>
        <w:pStyle w:val="berschrift9"/>
        <w:rPr>
          <w:sz w:val="24"/>
          <w:lang w:val="en-CA"/>
        </w:rPr>
      </w:pPr>
      <w:hyperlink r:id="rId500"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lang w:val="en-CA"/>
        </w:rPr>
      </w:pPr>
      <w:r>
        <w:rPr>
          <w:lang w:val="en-CA"/>
        </w:rPr>
        <w:t>No need for presentation. Related to AC0041.</w:t>
      </w:r>
    </w:p>
    <w:p w14:paraId="438FE810" w14:textId="77777777" w:rsidR="00CD3209" w:rsidRPr="00AB703B" w:rsidRDefault="00CD3209" w:rsidP="00934EF3">
      <w:pPr>
        <w:rPr>
          <w:lang w:val="en-CA"/>
        </w:rPr>
      </w:pPr>
    </w:p>
    <w:p w14:paraId="1463B771" w14:textId="77777777" w:rsidR="00F80182" w:rsidRPr="00AB703B" w:rsidRDefault="008E19F5" w:rsidP="00F80182">
      <w:pPr>
        <w:pStyle w:val="berschrift9"/>
        <w:rPr>
          <w:sz w:val="24"/>
          <w:lang w:val="en-CA"/>
        </w:rPr>
      </w:pPr>
      <w:hyperlink r:id="rId501"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It was suggested that functionality testing should not be mixed up with the usual purpose of CTC, i.e.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Beyond that, while the current CTC on RPR are still valid, it should be emphasized that these are not very realistic for a real-life RPR application. On the other hand, the current proposal may also not be more realistic. Further study on this.</w:t>
      </w:r>
    </w:p>
    <w:p w14:paraId="07A392C2" w14:textId="05F7F5FD" w:rsidR="00601610" w:rsidRDefault="00601610" w:rsidP="00283F53">
      <w:pPr>
        <w:rPr>
          <w:lang w:val="en-CA"/>
        </w:rPr>
      </w:pPr>
      <w:proofErr w:type="gramStart"/>
      <w:r w:rsidRPr="002C3527">
        <w:rPr>
          <w:highlight w:val="yellow"/>
          <w:lang w:val="en-CA"/>
        </w:rPr>
        <w:lastRenderedPageBreak/>
        <w:t>Decision(</w:t>
      </w:r>
      <w:proofErr w:type="gramEnd"/>
      <w:r w:rsidRPr="002C3527">
        <w:rPr>
          <w:highlight w:val="yellow"/>
          <w:lang w:val="en-CA"/>
        </w:rPr>
        <w:t>SW)</w:t>
      </w:r>
      <w:r>
        <w:rPr>
          <w:lang w:val="en-CA"/>
        </w:rPr>
        <w:t>: Adopt the software from JVET-AC0096 for both VTM and ECM. Also include description in an update JVET-AC2002</w:t>
      </w:r>
    </w:p>
    <w:p w14:paraId="7F5706B0" w14:textId="77777777" w:rsidR="00601610" w:rsidRPr="00283F53" w:rsidRDefault="00601610" w:rsidP="00283F53">
      <w:pPr>
        <w:rPr>
          <w:lang w:val="en-CA"/>
        </w:rPr>
      </w:pPr>
    </w:p>
    <w:p w14:paraId="4BDAAFF9" w14:textId="77777777" w:rsidR="00ED048A" w:rsidRDefault="00ED048A" w:rsidP="00ED048A">
      <w:pPr>
        <w:rPr>
          <w:lang w:val="en-CA"/>
        </w:rPr>
      </w:pPr>
    </w:p>
    <w:p w14:paraId="1F9DCAB6" w14:textId="339A82BA" w:rsidR="00ED048A" w:rsidRPr="006A1C0E" w:rsidRDefault="008E19F5" w:rsidP="00ED048A">
      <w:pPr>
        <w:pStyle w:val="berschrift9"/>
        <w:rPr>
          <w:sz w:val="24"/>
          <w:lang w:val="en-CA" w:eastAsia="en-DE"/>
        </w:rPr>
      </w:pPr>
      <w:hyperlink r:id="rId502"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8E19F5" w:rsidP="00472DE4">
      <w:pPr>
        <w:pStyle w:val="berschrift9"/>
        <w:rPr>
          <w:sz w:val="24"/>
          <w:lang w:val="en-CA"/>
        </w:rPr>
      </w:pPr>
      <w:hyperlink r:id="rId503"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One expert commented that 0.4% luma gain vs. 5% encoder runtime might not be a good tradoff.</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LDP is by purpose a mode with less encoder complexity than LDB. Therefore, changes with not as good tradeoff should not be made.</w:t>
      </w:r>
    </w:p>
    <w:p w14:paraId="0AC104D6" w14:textId="32012699" w:rsidR="0003012B" w:rsidRPr="00AB703B" w:rsidRDefault="0003012B" w:rsidP="00D32745">
      <w:pPr>
        <w:rPr>
          <w:lang w:val="en-CA"/>
        </w:rPr>
      </w:pPr>
      <w:r>
        <w:rPr>
          <w:lang w:val="en-CA"/>
        </w:rPr>
        <w:t>No action.</w:t>
      </w:r>
    </w:p>
    <w:p w14:paraId="3110BB22" w14:textId="3A7CFF63" w:rsidR="00EA30E0" w:rsidRPr="00AB703B" w:rsidRDefault="008E19F5" w:rsidP="00CF5157">
      <w:pPr>
        <w:pStyle w:val="berschrift9"/>
        <w:rPr>
          <w:sz w:val="24"/>
          <w:lang w:val="en-CA" w:eastAsia="en-DE"/>
        </w:rPr>
      </w:pPr>
      <w:hyperlink r:id="rId504"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154"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152"/>
      <w:bookmarkEnd w:id="154"/>
    </w:p>
    <w:p w14:paraId="2D8A6A14" w14:textId="2551EB77" w:rsidR="00D32745" w:rsidRPr="00AB703B" w:rsidRDefault="00D32745" w:rsidP="00D32745">
      <w:pPr>
        <w:rPr>
          <w:lang w:val="en-CA"/>
        </w:rPr>
      </w:pPr>
      <w:bookmarkStart w:id="155"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8E19F5" w:rsidP="00472DE4">
      <w:pPr>
        <w:pStyle w:val="berschrift9"/>
        <w:rPr>
          <w:sz w:val="24"/>
          <w:lang w:val="en-CA"/>
        </w:rPr>
      </w:pPr>
      <w:hyperlink r:id="rId505"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lang w:val="en-CA"/>
        </w:rPr>
      </w:pPr>
      <w:r>
        <w:rPr>
          <w:lang w:val="en-CA"/>
        </w:rPr>
        <w:t>No need for presentation, was covered in AHG4 report</w:t>
      </w:r>
    </w:p>
    <w:p w14:paraId="1EC22A5A" w14:textId="77777777" w:rsidR="007208DB" w:rsidRPr="00AB703B" w:rsidRDefault="007208DB" w:rsidP="00934EF3">
      <w:pPr>
        <w:rPr>
          <w:lang w:val="en-CA"/>
        </w:rPr>
      </w:pPr>
    </w:p>
    <w:p w14:paraId="0F1FA09E" w14:textId="7BE9C1FE" w:rsidR="006F1846" w:rsidRPr="00AB703B" w:rsidRDefault="008E19F5" w:rsidP="00472DE4">
      <w:pPr>
        <w:pStyle w:val="berschrift9"/>
        <w:rPr>
          <w:sz w:val="24"/>
          <w:lang w:val="en-CA"/>
        </w:rPr>
      </w:pPr>
      <w:hyperlink r:id="rId506"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lang w:val="en-CA"/>
        </w:rPr>
      </w:pPr>
      <w:r>
        <w:rPr>
          <w:lang w:val="en-CA"/>
        </w:rPr>
        <w:t>No need for presentation, was covered in AHG4 report</w:t>
      </w:r>
    </w:p>
    <w:p w14:paraId="51C4271B" w14:textId="77777777" w:rsidR="00934EF3" w:rsidRPr="00AB703B" w:rsidRDefault="00934EF3" w:rsidP="00934EF3">
      <w:pPr>
        <w:rPr>
          <w:lang w:val="en-CA"/>
        </w:rPr>
      </w:pPr>
    </w:p>
    <w:p w14:paraId="0F5ECE1D" w14:textId="365D5DFC" w:rsidR="006F1846" w:rsidRPr="00AB703B" w:rsidRDefault="008E19F5" w:rsidP="00472DE4">
      <w:pPr>
        <w:pStyle w:val="berschrift9"/>
        <w:rPr>
          <w:sz w:val="24"/>
          <w:lang w:val="en-CA"/>
        </w:rPr>
      </w:pPr>
      <w:hyperlink r:id="rId507"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 xml:space="preserve">This document discusses the quality ladder category of the VVC multi-layer visual tests planned in JVET-AB2021. It proposes a recommended quality ladder for VVC, and reports about experiments of dual-layer </w:t>
      </w:r>
      <w:r w:rsidRPr="001407C5">
        <w:rPr>
          <w:lang w:val="en-CA"/>
        </w:rPr>
        <w:lastRenderedPageBreak/>
        <w:t>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8E19F5" w:rsidP="00472DE4">
      <w:pPr>
        <w:pStyle w:val="berschrift9"/>
        <w:rPr>
          <w:sz w:val="24"/>
          <w:lang w:val="en-CA"/>
        </w:rPr>
      </w:pPr>
      <w:hyperlink r:id="rId508"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ontent as currently available in our test sets, removal for purpose of simpler coding, synthesis after decoding, and comparison against original (this would be the main focus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t xml:space="preserve">Acquire wider variety of material, and extend the test in the bullet point above. If this includes </w:t>
      </w:r>
      <w:proofErr w:type="gramStart"/>
      <w:r>
        <w:rPr>
          <w:lang w:val="en-CA"/>
        </w:rPr>
        <w:t>more heavy</w:t>
      </w:r>
      <w:proofErr w:type="gramEnd"/>
      <w:r>
        <w:rPr>
          <w:lang w:val="en-CA"/>
        </w:rPr>
        <w:t xml:space="preserve">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lastRenderedPageBreak/>
        <w:t>For the second bullet, it might be considered to use cropped material if tha can easier be acquired to circumvent copyright problems. Update the draft test plan from the contribution JVET-AC0181, and also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exising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t>Testing how good a film grain removal algorithm is</w:t>
      </w:r>
      <w:r w:rsidR="00E21191">
        <w:rPr>
          <w:lang w:val="en-CA"/>
        </w:rPr>
        <w:t>, as this allows mimicking “perfect removal”</w:t>
      </w:r>
    </w:p>
    <w:p w14:paraId="710D7A7A" w14:textId="1D49DC36" w:rsidR="0046258C" w:rsidRDefault="0046258C" w:rsidP="0046258C">
      <w:pPr>
        <w:numPr>
          <w:ilvl w:val="0"/>
          <w:numId w:val="147"/>
        </w:numPr>
        <w:rPr>
          <w:lang w:val="en-CA"/>
        </w:rPr>
      </w:pPr>
      <w:r>
        <w:rPr>
          <w:lang w:val="en-CA"/>
        </w:rPr>
        <w:t>Testing if film grain synthesis superimposed upon the coded sequence can hide coding artifacts</w:t>
      </w:r>
    </w:p>
    <w:p w14:paraId="3591C87A" w14:textId="5FE5BCE9" w:rsidR="0046258C" w:rsidRDefault="0046258C" w:rsidP="0046258C">
      <w:pPr>
        <w:numPr>
          <w:ilvl w:val="0"/>
          <w:numId w:val="147"/>
        </w:numPr>
        <w:rPr>
          <w:lang w:val="en-CA"/>
        </w:rPr>
      </w:pPr>
      <w:r>
        <w:rPr>
          <w:lang w:val="en-CA"/>
        </w:rPr>
        <w:t>Testing how close film grain synthesis generated via SEI works to reproduce similar grain as the one orginally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8E19F5" w:rsidP="00472DE4">
      <w:pPr>
        <w:pStyle w:val="berschrift9"/>
        <w:rPr>
          <w:sz w:val="24"/>
          <w:lang w:val="en-CA"/>
        </w:rPr>
      </w:pPr>
      <w:hyperlink r:id="rId509"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0A9074EA" w:rsidR="00541EFD" w:rsidRDefault="00541EFD" w:rsidP="00541EFD">
      <w:pPr>
        <w:rPr>
          <w:lang w:val="en-CA"/>
        </w:rPr>
      </w:pPr>
      <w:r>
        <w:rPr>
          <w:lang w:val="en-CA"/>
        </w:rPr>
        <w:t>Initial version rejected as “placeholder”.</w:t>
      </w:r>
    </w:p>
    <w:p w14:paraId="62E1DA18" w14:textId="127D1CCA" w:rsidR="007208DB" w:rsidRDefault="007208DB" w:rsidP="00541EFD">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156" w:name="_Ref93336870"/>
      <w:r w:rsidRPr="00AB703B">
        <w:rPr>
          <w:lang w:val="en-CA"/>
        </w:rPr>
        <w:t>Test material (</w:t>
      </w:r>
      <w:r w:rsidR="00E30856" w:rsidRPr="00AB703B">
        <w:rPr>
          <w:lang w:val="en-CA"/>
        </w:rPr>
        <w:t>0</w:t>
      </w:r>
      <w:r w:rsidRPr="00AB703B">
        <w:rPr>
          <w:lang w:val="en-CA"/>
        </w:rPr>
        <w:t>)</w:t>
      </w:r>
      <w:bookmarkEnd w:id="155"/>
      <w:bookmarkEnd w:id="156"/>
    </w:p>
    <w:p w14:paraId="346F5C18" w14:textId="4639C965" w:rsidR="00265795" w:rsidRPr="00AB703B" w:rsidRDefault="00E30856" w:rsidP="00430D17">
      <w:pPr>
        <w:rPr>
          <w:lang w:val="en-CA"/>
        </w:rPr>
      </w:pPr>
      <w:bookmarkStart w:id="157"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157"/>
    </w:p>
    <w:p w14:paraId="4D353618" w14:textId="77777777" w:rsidR="00093949" w:rsidRPr="00AB703B" w:rsidRDefault="00093949" w:rsidP="00093949">
      <w:pPr>
        <w:rPr>
          <w:lang w:val="en-CA"/>
        </w:rPr>
      </w:pPr>
      <w:bookmarkStart w:id="158" w:name="_Ref21242672"/>
      <w:r w:rsidRPr="00AB703B">
        <w:rPr>
          <w:lang w:val="en-CA"/>
        </w:rPr>
        <w:t>Contributions in this area were discussed in session X at XXXX–XXXX UTC on XXday X Jan. 2023 (chaired by XXX).</w:t>
      </w:r>
    </w:p>
    <w:p w14:paraId="3B6FFC8F" w14:textId="01CFE639" w:rsidR="00093949" w:rsidRPr="00AB703B" w:rsidRDefault="008E19F5" w:rsidP="00CF5157">
      <w:pPr>
        <w:pStyle w:val="berschrift9"/>
        <w:rPr>
          <w:sz w:val="24"/>
          <w:lang w:val="en-CA" w:eastAsia="en-DE"/>
        </w:rPr>
      </w:pPr>
      <w:hyperlink r:id="rId510"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613D2AD0" w14:textId="4869DCA1" w:rsidR="008E19F5" w:rsidRDefault="008E19F5" w:rsidP="000D1F95">
      <w:pPr>
        <w:rPr>
          <w:ins w:id="159" w:author="Jens-Rainer Ohm" w:date="2023-01-19T21:15:00Z"/>
          <w:lang w:val="en-CA"/>
        </w:rPr>
      </w:pPr>
      <w:ins w:id="160" w:author="Jens-Rainer Ohm" w:date="2023-01-19T21:15:00Z">
        <w:r w:rsidRPr="008E19F5">
          <w:rPr>
            <w:highlight w:val="yellow"/>
            <w:lang w:val="en-CA"/>
            <w:rPrChange w:id="161" w:author="Jens-Rainer Ohm" w:date="2023-01-19T21:15:00Z">
              <w:rPr>
                <w:lang w:val="en-CA"/>
              </w:rPr>
            </w:rPrChange>
          </w:rPr>
          <w:t>(include abstract)</w:t>
        </w:r>
      </w:ins>
    </w:p>
    <w:p w14:paraId="2CBF6F02" w14:textId="5BDECBC4" w:rsidR="00093949" w:rsidRPr="00AB703B" w:rsidRDefault="007208DB" w:rsidP="000D1F95">
      <w:pPr>
        <w:rPr>
          <w:lang w:val="en-CA"/>
        </w:rPr>
      </w:pPr>
      <w:del w:id="162" w:author="Jens-Rainer Ohm" w:date="2023-01-19T21:15:00Z">
        <w:r w:rsidRPr="008E19F5" w:rsidDel="008E19F5">
          <w:rPr>
            <w:lang w:val="en-CA"/>
            <w:rPrChange w:id="163" w:author="Jens-Rainer Ohm" w:date="2023-01-19T21:15:00Z">
              <w:rPr>
                <w:highlight w:val="yellow"/>
                <w:lang w:val="en-CA"/>
              </w:rPr>
            </w:rPrChange>
          </w:rPr>
          <w:delText>TBP</w:delText>
        </w:r>
      </w:del>
      <w:ins w:id="164" w:author="Jens-Rainer Ohm" w:date="2023-01-19T21:15:00Z">
        <w:r w:rsidR="008E19F5">
          <w:rPr>
            <w:lang w:val="en-CA"/>
          </w:rPr>
          <w:t>For information in JVET. No need for presentation and discu</w:t>
        </w:r>
      </w:ins>
      <w:ins w:id="165" w:author="Jens-Rainer Ohm" w:date="2023-01-19T21:16:00Z">
        <w:r w:rsidR="008E19F5">
          <w:rPr>
            <w:lang w:val="en-CA"/>
          </w:rPr>
          <w:t>ssion, was discussed in AG 5.</w:t>
        </w:r>
      </w:ins>
    </w:p>
    <w:p w14:paraId="03F04C83" w14:textId="52C2F1F8" w:rsidR="00977D4E" w:rsidRPr="00AB703B" w:rsidRDefault="00977D4E" w:rsidP="00430D17">
      <w:pPr>
        <w:pStyle w:val="berschrift2"/>
        <w:rPr>
          <w:lang w:val="en-CA"/>
        </w:rPr>
      </w:pPr>
      <w:bookmarkStart w:id="166"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158"/>
      <w:bookmarkEnd w:id="166"/>
    </w:p>
    <w:p w14:paraId="2B34D042" w14:textId="77777777" w:rsidR="008E19F5" w:rsidRPr="00AB703B" w:rsidRDefault="008E19F5" w:rsidP="008E19F5">
      <w:pPr>
        <w:rPr>
          <w:ins w:id="167" w:author="Jens-Rainer Ohm" w:date="2023-01-19T21:16:00Z"/>
          <w:lang w:val="en-CA"/>
        </w:rPr>
      </w:pPr>
      <w:bookmarkStart w:id="168" w:name="_Ref79763618"/>
      <w:bookmarkStart w:id="169" w:name="_Ref475640122"/>
      <w:bookmarkEnd w:id="153"/>
      <w:ins w:id="170" w:author="Jens-Rainer Ohm" w:date="2023-01-19T21:16:00Z">
        <w:r w:rsidRPr="00AB703B">
          <w:rPr>
            <w:lang w:val="en-CA"/>
          </w:rPr>
          <w:t>This section is kept as a template for future use.</w:t>
        </w:r>
      </w:ins>
    </w:p>
    <w:p w14:paraId="6B815D8D" w14:textId="3991D8BE" w:rsidR="009A6C24" w:rsidRPr="00AB703B" w:rsidDel="008E19F5" w:rsidRDefault="009A6C24" w:rsidP="009A6C24">
      <w:pPr>
        <w:rPr>
          <w:del w:id="171" w:author="Jens-Rainer Ohm" w:date="2023-01-19T21:16:00Z"/>
          <w:lang w:val="en-CA"/>
        </w:rPr>
      </w:pPr>
      <w:del w:id="172" w:author="Jens-Rainer Ohm" w:date="2023-01-19T21:16:00Z">
        <w:r w:rsidRPr="00AB703B" w:rsidDel="008E19F5">
          <w:rPr>
            <w:lang w:val="en-CA"/>
          </w:rPr>
          <w:delText>Contributions in this area were discussed in session X at XXXX–XXXX UTC on XXday X Jan. 2023 (chaired by XXX).</w:delText>
        </w:r>
      </w:del>
    </w:p>
    <w:p w14:paraId="315FDD73" w14:textId="5DDC526B" w:rsidR="005D1FAC" w:rsidRPr="00AB703B" w:rsidRDefault="005D1FAC" w:rsidP="00430D17">
      <w:pPr>
        <w:pStyle w:val="berschrift2"/>
        <w:rPr>
          <w:lang w:val="en-CA"/>
        </w:rPr>
      </w:pPr>
      <w:bookmarkStart w:id="173" w:name="_Ref93153656"/>
      <w:r w:rsidRPr="00AB703B">
        <w:rPr>
          <w:lang w:val="en-CA"/>
        </w:rPr>
        <w:t>Software development (</w:t>
      </w:r>
      <w:r w:rsidR="003C27EC" w:rsidRPr="00AB703B">
        <w:rPr>
          <w:lang w:val="en-CA"/>
        </w:rPr>
        <w:t>3</w:t>
      </w:r>
      <w:r w:rsidRPr="00AB703B">
        <w:rPr>
          <w:lang w:val="en-CA"/>
        </w:rPr>
        <w:t>)</w:t>
      </w:r>
      <w:bookmarkEnd w:id="168"/>
      <w:bookmarkEnd w:id="173"/>
    </w:p>
    <w:p w14:paraId="6D0E4D96" w14:textId="7DCB1BC8" w:rsidR="00D32745" w:rsidRPr="00AB703B" w:rsidRDefault="00D32745" w:rsidP="00D32745">
      <w:pPr>
        <w:rPr>
          <w:lang w:val="en-CA"/>
        </w:rPr>
      </w:pPr>
      <w:bookmarkStart w:id="174" w:name="_Ref63928316"/>
      <w:bookmarkStart w:id="175" w:name="_Ref104407526"/>
      <w:r w:rsidRPr="00AB703B">
        <w:rPr>
          <w:lang w:val="en-CA"/>
        </w:rPr>
        <w:t xml:space="preserve">Contributions in this area were discussed in session </w:t>
      </w:r>
      <w:del w:id="176" w:author="Yan Ye" w:date="2023-01-19T07:30:00Z">
        <w:r w:rsidRPr="00AB703B">
          <w:rPr>
            <w:lang w:val="en-CA"/>
          </w:rPr>
          <w:delText>X</w:delText>
        </w:r>
      </w:del>
      <w:ins w:id="177" w:author="Yan Ye" w:date="2023-01-19T07:30:00Z">
        <w:r w:rsidR="006F1554">
          <w:rPr>
            <w:lang w:val="en-CA"/>
          </w:rPr>
          <w:t>26</w:t>
        </w:r>
      </w:ins>
      <w:r w:rsidRPr="00AB703B">
        <w:rPr>
          <w:lang w:val="en-CA"/>
        </w:rPr>
        <w:t xml:space="preserve"> at </w:t>
      </w:r>
      <w:del w:id="178" w:author="Yan Ye" w:date="2023-01-19T07:30:00Z">
        <w:r w:rsidRPr="00AB703B">
          <w:rPr>
            <w:lang w:val="en-CA"/>
          </w:rPr>
          <w:delText>XXXX</w:delText>
        </w:r>
      </w:del>
      <w:ins w:id="179" w:author="Yan Ye" w:date="2023-01-19T07:30:00Z">
        <w:r w:rsidR="006F1554">
          <w:rPr>
            <w:lang w:val="en-CA"/>
          </w:rPr>
          <w:t>1530</w:t>
        </w:r>
      </w:ins>
      <w:r w:rsidRPr="00AB703B">
        <w:rPr>
          <w:lang w:val="en-CA"/>
        </w:rPr>
        <w:t>–</w:t>
      </w:r>
      <w:del w:id="180" w:author="Yan Ye" w:date="2023-01-19T08:32:00Z">
        <w:r w:rsidRPr="00AB703B">
          <w:rPr>
            <w:lang w:val="en-CA"/>
          </w:rPr>
          <w:delText>XXXX</w:delText>
        </w:r>
        <w:r w:rsidRPr="00AB703B" w:rsidDel="00A45C93">
          <w:rPr>
            <w:lang w:val="en-CA"/>
          </w:rPr>
          <w:delText xml:space="preserve"> </w:delText>
        </w:r>
      </w:del>
      <w:ins w:id="181" w:author="Yan Ye" w:date="2023-01-19T08:32:00Z">
        <w:r w:rsidR="00A45C93">
          <w:rPr>
            <w:lang w:val="en-CA"/>
          </w:rPr>
          <w:t>1630</w:t>
        </w:r>
        <w:r w:rsidRPr="00AB703B">
          <w:rPr>
            <w:lang w:val="en-CA"/>
          </w:rPr>
          <w:t xml:space="preserve"> </w:t>
        </w:r>
      </w:ins>
      <w:r w:rsidRPr="00AB703B">
        <w:rPr>
          <w:lang w:val="en-CA"/>
        </w:rPr>
        <w:t xml:space="preserve">UTC on </w:t>
      </w:r>
      <w:del w:id="182" w:author="Yan Ye" w:date="2023-01-19T07:30:00Z">
        <w:r w:rsidRPr="00AB703B">
          <w:rPr>
            <w:lang w:val="en-CA"/>
          </w:rPr>
          <w:delText xml:space="preserve">XXday </w:delText>
        </w:r>
      </w:del>
      <w:ins w:id="183" w:author="Yan Ye" w:date="2023-01-19T07:30:00Z">
        <w:r w:rsidR="006F1554">
          <w:rPr>
            <w:lang w:val="en-CA"/>
          </w:rPr>
          <w:t>Thurs</w:t>
        </w:r>
        <w:r w:rsidR="006F1554" w:rsidRPr="00AB703B">
          <w:rPr>
            <w:lang w:val="en-CA"/>
          </w:rPr>
          <w:t xml:space="preserve">day </w:t>
        </w:r>
        <w:r w:rsidR="006F1554">
          <w:rPr>
            <w:lang w:val="en-CA"/>
          </w:rPr>
          <w:t>19</w:t>
        </w:r>
      </w:ins>
      <w:del w:id="184" w:author="Yan Ye" w:date="2023-01-19T07:30:00Z">
        <w:r w:rsidRPr="00AB703B">
          <w:rPr>
            <w:lang w:val="en-CA"/>
          </w:rPr>
          <w:delText>X</w:delText>
        </w:r>
      </w:del>
      <w:r w:rsidRPr="00AB703B">
        <w:rPr>
          <w:lang w:val="en-CA"/>
        </w:rPr>
        <w:t xml:space="preserve"> Jan. 2023 (chaired by </w:t>
      </w:r>
      <w:del w:id="185" w:author="Yan Ye" w:date="2023-01-19T07:30:00Z">
        <w:r w:rsidRPr="00AB703B">
          <w:rPr>
            <w:lang w:val="en-CA"/>
          </w:rPr>
          <w:delText>XXX</w:delText>
        </w:r>
      </w:del>
      <w:ins w:id="186" w:author="Yan Ye" w:date="2023-01-19T07:30:00Z">
        <w:r w:rsidR="006F1554">
          <w:rPr>
            <w:lang w:val="en-CA"/>
          </w:rPr>
          <w:t>Y. Ye</w:t>
        </w:r>
      </w:ins>
      <w:r w:rsidRPr="00AB703B">
        <w:rPr>
          <w:lang w:val="en-CA"/>
        </w:rPr>
        <w:t>).</w:t>
      </w:r>
    </w:p>
    <w:p w14:paraId="0B64868C" w14:textId="1FBFD793" w:rsidR="006F1846" w:rsidRPr="00AB703B" w:rsidRDefault="008E19F5" w:rsidP="00472DE4">
      <w:pPr>
        <w:pStyle w:val="berschrift9"/>
        <w:rPr>
          <w:sz w:val="24"/>
          <w:lang w:val="en-CA"/>
        </w:rPr>
      </w:pPr>
      <w:hyperlink r:id="rId511"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1588E2F4" w14:textId="77777777" w:rsidR="006F1554" w:rsidRDefault="006F1554" w:rsidP="006F1554">
      <w:pPr>
        <w:spacing w:before="0"/>
        <w:rPr>
          <w:ins w:id="187" w:author="Yan Ye" w:date="2023-01-19T07:32:00Z"/>
          <w:lang w:val="en-CA"/>
        </w:rPr>
      </w:pPr>
      <w:ins w:id="188" w:author="Yan Ye" w:date="2023-01-19T07:32:00Z">
        <w:r w:rsidRPr="6492AC5D">
          <w:rPr>
            <w:lang w:val="en-CA"/>
          </w:rPr>
          <w:t>This contribution presents updates in the Small AdHoc Deep Learning (SADL) library. The update contains both some performance improvement and new features.</w:t>
        </w:r>
      </w:ins>
    </w:p>
    <w:p w14:paraId="3F775A85" w14:textId="77777777" w:rsidR="006F1554" w:rsidRPr="00CA36CA" w:rsidRDefault="006F1554" w:rsidP="006F1554">
      <w:pPr>
        <w:spacing w:before="0"/>
        <w:rPr>
          <w:ins w:id="189" w:author="Yan Ye" w:date="2023-01-19T07:32:00Z"/>
          <w:szCs w:val="22"/>
          <w:lang w:val="en-CA"/>
        </w:rPr>
      </w:pPr>
      <w:ins w:id="190" w:author="Yan Ye" w:date="2023-01-19T07:32:00Z">
        <w:r>
          <w:rPr>
            <w:szCs w:val="22"/>
            <w:lang w:val="en-CA"/>
          </w:rPr>
          <w:t xml:space="preserve">New features include support for sparse matrix-vector multiplication for network using dense layers, slicing layer, grouped convolutions and separable convolutions. </w:t>
        </w:r>
      </w:ins>
    </w:p>
    <w:p w14:paraId="51CB589B" w14:textId="222A4A75" w:rsidR="00934EF3" w:rsidRPr="00AB703B" w:rsidRDefault="007208DB" w:rsidP="00934EF3">
      <w:pPr>
        <w:rPr>
          <w:del w:id="191" w:author="Yan Ye" w:date="2023-01-19T07:32:00Z"/>
          <w:lang w:val="en-CA"/>
          <w:rPrChange w:id="192" w:author="Jens-Rainer Ohm" w:date="2023-01-19T21:12:00Z">
            <w:rPr>
              <w:del w:id="193" w:author="Yan Ye" w:date="2023-01-19T07:32:00Z"/>
              <w:highlight w:val="yellow"/>
              <w:lang w:val="en-CA"/>
            </w:rPr>
          </w:rPrChange>
        </w:rPr>
      </w:pPr>
      <w:del w:id="194" w:author="Yan Ye" w:date="2023-01-19T07:32:00Z">
        <w:r w:rsidRPr="008934D9">
          <w:rPr>
            <w:highlight w:val="yellow"/>
            <w:lang w:val="en-CA"/>
          </w:rPr>
          <w:delText>TBP</w:delText>
        </w:r>
      </w:del>
    </w:p>
    <w:p w14:paraId="4B097505" w14:textId="5D1EE931" w:rsidR="00745C3D" w:rsidRDefault="00745C3D" w:rsidP="00934EF3">
      <w:pPr>
        <w:rPr>
          <w:ins w:id="195" w:author="Yan Ye" w:date="2023-01-19T07:34:00Z"/>
          <w:szCs w:val="22"/>
          <w:lang w:val="en-CA"/>
        </w:rPr>
      </w:pPr>
      <w:ins w:id="196" w:author="Yan Ye" w:date="2023-01-19T07:34:00Z">
        <w:r>
          <w:rPr>
            <w:szCs w:val="22"/>
            <w:lang w:val="en-CA"/>
          </w:rPr>
          <w:t>New features</w:t>
        </w:r>
      </w:ins>
      <w:ins w:id="197" w:author="Yan Ye" w:date="2023-01-19T07:46:00Z">
        <w:r w:rsidR="009D1A0E">
          <w:rPr>
            <w:szCs w:val="22"/>
            <w:lang w:val="en-CA"/>
          </w:rPr>
          <w:t xml:space="preserve"> in SADL version 4</w:t>
        </w:r>
      </w:ins>
      <w:ins w:id="198" w:author="Yan Ye" w:date="2023-01-19T07:34:00Z">
        <w:r>
          <w:rPr>
            <w:szCs w:val="22"/>
            <w:lang w:val="en-CA"/>
          </w:rPr>
          <w:t xml:space="preserve">: </w:t>
        </w:r>
      </w:ins>
    </w:p>
    <w:p w14:paraId="2ED5BB8F" w14:textId="3FB861BE" w:rsidR="00745C3D" w:rsidRPr="00745C3D" w:rsidRDefault="00745C3D">
      <w:pPr>
        <w:pStyle w:val="Listenabsatz"/>
        <w:numPr>
          <w:ilvl w:val="0"/>
          <w:numId w:val="177"/>
        </w:numPr>
        <w:rPr>
          <w:ins w:id="199" w:author="Yan Ye" w:date="2023-01-19T07:34:00Z"/>
          <w:szCs w:val="22"/>
          <w:lang w:val="en-CA"/>
        </w:rPr>
        <w:pPrChange w:id="200" w:author="Yan Ye" w:date="2023-01-19T07:35:00Z">
          <w:pPr/>
        </w:pPrChange>
      </w:pPr>
      <w:ins w:id="201" w:author="Yan Ye" w:date="2023-01-19T07:34:00Z">
        <w:r w:rsidRPr="00745C3D">
          <w:rPr>
            <w:szCs w:val="22"/>
            <w:lang w:val="en-CA"/>
          </w:rPr>
          <w:t>S</w:t>
        </w:r>
      </w:ins>
      <w:ins w:id="202" w:author="Yan Ye" w:date="2023-01-19T07:33:00Z">
        <w:r w:rsidRPr="00745C3D">
          <w:rPr>
            <w:szCs w:val="22"/>
            <w:lang w:val="en-CA"/>
          </w:rPr>
          <w:t>parse matrix-vector multiplication, no nee</w:t>
        </w:r>
      </w:ins>
      <w:ins w:id="203" w:author="Yan Ye" w:date="2023-01-19T07:34:00Z">
        <w:r w:rsidRPr="00745C3D">
          <w:rPr>
            <w:szCs w:val="22"/>
            <w:lang w:val="en-CA"/>
          </w:rPr>
          <w:t>d to change model, useful for intra prediction</w:t>
        </w:r>
      </w:ins>
      <w:ins w:id="204" w:author="Yan Ye" w:date="2023-01-19T07:38:00Z">
        <w:r>
          <w:rPr>
            <w:szCs w:val="22"/>
            <w:lang w:val="en-CA"/>
          </w:rPr>
          <w:t xml:space="preserve"> </w:t>
        </w:r>
      </w:ins>
    </w:p>
    <w:p w14:paraId="64D36B56" w14:textId="6E7901ED" w:rsidR="00745C3D" w:rsidRDefault="00745C3D" w:rsidP="00745C3D">
      <w:pPr>
        <w:pStyle w:val="Listenabsatz"/>
        <w:numPr>
          <w:ilvl w:val="0"/>
          <w:numId w:val="177"/>
        </w:numPr>
        <w:rPr>
          <w:ins w:id="205" w:author="Yan Ye" w:date="2023-01-19T07:35:00Z"/>
          <w:lang w:val="en-CA"/>
        </w:rPr>
      </w:pPr>
      <w:ins w:id="206" w:author="Yan Ye" w:date="2023-01-19T07:34:00Z">
        <w:r w:rsidRPr="00745C3D">
          <w:rPr>
            <w:lang w:val="en-CA"/>
          </w:rPr>
          <w:t>Separable convolutions</w:t>
        </w:r>
      </w:ins>
      <w:ins w:id="207" w:author="Yan Ye" w:date="2023-01-19T07:38:00Z">
        <w:r>
          <w:rPr>
            <w:lang w:val="en-CA"/>
          </w:rPr>
          <w:t xml:space="preserve">: useful for model complexity reduction </w:t>
        </w:r>
      </w:ins>
    </w:p>
    <w:p w14:paraId="36994C63" w14:textId="1A12128E" w:rsidR="00745C3D" w:rsidRDefault="00745C3D" w:rsidP="00745C3D">
      <w:pPr>
        <w:pStyle w:val="Listenabsatz"/>
        <w:numPr>
          <w:ilvl w:val="0"/>
          <w:numId w:val="177"/>
        </w:numPr>
        <w:rPr>
          <w:ins w:id="208" w:author="Yan Ye" w:date="2023-01-19T07:35:00Z"/>
          <w:lang w:val="en-CA"/>
        </w:rPr>
      </w:pPr>
      <w:ins w:id="209" w:author="Yan Ye" w:date="2023-01-19T07:35:00Z">
        <w:r>
          <w:rPr>
            <w:lang w:val="en-CA"/>
          </w:rPr>
          <w:t>Grouped convolution</w:t>
        </w:r>
      </w:ins>
      <w:ins w:id="210" w:author="Yan Ye" w:date="2023-01-19T07:38:00Z">
        <w:r>
          <w:rPr>
            <w:lang w:val="en-CA"/>
          </w:rPr>
          <w:t>: useful for model complexity reduction</w:t>
        </w:r>
      </w:ins>
      <w:ins w:id="211" w:author="Yan Ye" w:date="2023-01-19T07:47:00Z">
        <w:r w:rsidR="009D1A0E">
          <w:rPr>
            <w:lang w:val="en-CA"/>
          </w:rPr>
          <w:t>. This changes the model format</w:t>
        </w:r>
      </w:ins>
      <w:ins w:id="212" w:author="Yan Ye" w:date="2023-01-19T07:48:00Z">
        <w:r w:rsidR="009D1A0E">
          <w:rPr>
            <w:lang w:val="en-CA"/>
          </w:rPr>
          <w:t xml:space="preserve">, and it is recommended for existing models to be updated to this new model format. </w:t>
        </w:r>
      </w:ins>
    </w:p>
    <w:p w14:paraId="4CE8EFD8" w14:textId="7190E539" w:rsidR="00745C3D" w:rsidRDefault="00745C3D" w:rsidP="00745C3D">
      <w:pPr>
        <w:pStyle w:val="Listenabsatz"/>
        <w:numPr>
          <w:ilvl w:val="0"/>
          <w:numId w:val="177"/>
        </w:numPr>
        <w:rPr>
          <w:ins w:id="213" w:author="Yan Ye" w:date="2023-01-19T07:37:00Z"/>
          <w:lang w:val="en-CA"/>
        </w:rPr>
      </w:pPr>
      <w:ins w:id="214" w:author="Yan Ye" w:date="2023-01-19T07:35:00Z">
        <w:r>
          <w:rPr>
            <w:lang w:val="en-CA"/>
          </w:rPr>
          <w:t>Unit testing</w:t>
        </w:r>
      </w:ins>
      <w:ins w:id="215" w:author="Yan Ye" w:date="2023-01-19T07:38:00Z">
        <w:r>
          <w:rPr>
            <w:lang w:val="en-CA"/>
          </w:rPr>
          <w:t xml:space="preserve">: </w:t>
        </w:r>
      </w:ins>
      <w:ins w:id="216" w:author="Yan Ye" w:date="2023-01-19T07:39:00Z">
        <w:r>
          <w:rPr>
            <w:lang w:val="en-CA"/>
          </w:rPr>
          <w:t xml:space="preserve">useful for regression testing on models, and layers within a model </w:t>
        </w:r>
      </w:ins>
    </w:p>
    <w:p w14:paraId="4D470D68" w14:textId="40792FB8" w:rsidR="00745C3D" w:rsidRDefault="00745C3D" w:rsidP="00745C3D">
      <w:pPr>
        <w:pStyle w:val="Listenabsatz"/>
        <w:numPr>
          <w:ilvl w:val="0"/>
          <w:numId w:val="177"/>
        </w:numPr>
        <w:rPr>
          <w:ins w:id="217" w:author="Yan Ye" w:date="2023-01-19T07:36:00Z"/>
          <w:lang w:val="en-CA"/>
        </w:rPr>
      </w:pPr>
      <w:ins w:id="218" w:author="Yan Ye" w:date="2023-01-19T07:37:00Z">
        <w:r>
          <w:rPr>
            <w:lang w:val="en-CA"/>
          </w:rPr>
          <w:t>New layer for slicing tensor</w:t>
        </w:r>
      </w:ins>
      <w:ins w:id="219" w:author="Yan Ye" w:date="2023-01-19T07:38:00Z">
        <w:r>
          <w:rPr>
            <w:lang w:val="en-CA"/>
          </w:rPr>
          <w:t>: this was not listed in the contribution but included in the SADL update</w:t>
        </w:r>
      </w:ins>
    </w:p>
    <w:p w14:paraId="7AABB0AB" w14:textId="7B8A822F" w:rsidR="00745C3D" w:rsidRPr="00745C3D" w:rsidRDefault="00745C3D">
      <w:pPr>
        <w:rPr>
          <w:ins w:id="220" w:author="Yan Ye" w:date="2023-01-19T07:41:00Z"/>
          <w:lang w:val="en-CA"/>
        </w:rPr>
        <w:pPrChange w:id="221" w:author="Yan Ye" w:date="2023-01-19T07:41:00Z">
          <w:pPr>
            <w:pStyle w:val="Listenabsatz"/>
            <w:numPr>
              <w:numId w:val="177"/>
            </w:numPr>
            <w:ind w:hanging="360"/>
          </w:pPr>
        </w:pPrChange>
      </w:pPr>
      <w:ins w:id="222" w:author="Yan Ye" w:date="2023-01-19T07:41:00Z">
        <w:r w:rsidRPr="00745C3D">
          <w:rPr>
            <w:lang w:val="en-CA"/>
          </w:rPr>
          <w:t xml:space="preserve">It was reported </w:t>
        </w:r>
        <w:r>
          <w:rPr>
            <w:lang w:val="en-CA"/>
          </w:rPr>
          <w:t xml:space="preserve">that it would be desirable to automate the regression testing of merge requests. </w:t>
        </w:r>
      </w:ins>
      <w:ins w:id="223" w:author="Yan Ye" w:date="2023-01-19T07:42:00Z">
        <w:r>
          <w:rPr>
            <w:lang w:val="en-CA"/>
          </w:rPr>
          <w:t>This is currently not done for NNVC</w:t>
        </w:r>
      </w:ins>
      <w:ins w:id="224" w:author="Yan Ye" w:date="2023-01-19T07:43:00Z">
        <w:r>
          <w:rPr>
            <w:lang w:val="en-CA"/>
          </w:rPr>
          <w:t xml:space="preserve">. It was commented by software coordinator that some additional testing may be accommodated, but </w:t>
        </w:r>
      </w:ins>
      <w:ins w:id="225" w:author="Yan Ye" w:date="2023-01-19T07:42:00Z">
        <w:r>
          <w:rPr>
            <w:lang w:val="en-CA"/>
          </w:rPr>
          <w:t xml:space="preserve">if excessive testing is performed, </w:t>
        </w:r>
      </w:ins>
      <w:ins w:id="226" w:author="Yan Ye" w:date="2023-01-19T07:43:00Z">
        <w:r>
          <w:rPr>
            <w:lang w:val="en-CA"/>
          </w:rPr>
          <w:t xml:space="preserve">there could be computing </w:t>
        </w:r>
      </w:ins>
      <w:ins w:id="227" w:author="Yan Ye" w:date="2023-01-19T07:42:00Z">
        <w:r>
          <w:rPr>
            <w:lang w:val="en-CA"/>
          </w:rPr>
          <w:t>res</w:t>
        </w:r>
      </w:ins>
      <w:ins w:id="228" w:author="Yan Ye" w:date="2023-01-19T07:43:00Z">
        <w:r>
          <w:rPr>
            <w:lang w:val="en-CA"/>
          </w:rPr>
          <w:t>ource issues on the git server.</w:t>
        </w:r>
      </w:ins>
      <w:ins w:id="229" w:author="Yan Ye" w:date="2023-01-19T07:44:00Z">
        <w:r w:rsidR="009D1A0E">
          <w:rPr>
            <w:lang w:val="en-CA"/>
          </w:rPr>
          <w:t xml:space="preserve"> </w:t>
        </w:r>
      </w:ins>
      <w:ins w:id="230" w:author="Yan Ye" w:date="2023-01-19T07:45:00Z">
        <w:r w:rsidR="009D1A0E">
          <w:rPr>
            <w:lang w:val="en-CA"/>
          </w:rPr>
          <w:t xml:space="preserve">This is </w:t>
        </w:r>
      </w:ins>
      <w:ins w:id="231" w:author="Yan Ye" w:date="2023-01-19T07:44:00Z">
        <w:r w:rsidR="009D1A0E">
          <w:rPr>
            <w:lang w:val="en-CA"/>
          </w:rPr>
          <w:t>delegated to the AHG3 and AHG14 software coordinators to f</w:t>
        </w:r>
      </w:ins>
      <w:ins w:id="232" w:author="Yan Ye" w:date="2023-01-19T07:45:00Z">
        <w:r w:rsidR="009D1A0E">
          <w:rPr>
            <w:lang w:val="en-CA"/>
          </w:rPr>
          <w:t xml:space="preserve">ind a reasonable solution to meet the request. </w:t>
        </w:r>
      </w:ins>
    </w:p>
    <w:p w14:paraId="5514EAD7" w14:textId="750B588E" w:rsidR="00745C3D" w:rsidRDefault="00B54691" w:rsidP="00745C3D">
      <w:pPr>
        <w:rPr>
          <w:ins w:id="233" w:author="Yan Ye" w:date="2023-01-19T07:36:00Z"/>
          <w:lang w:val="en-CA"/>
        </w:rPr>
      </w:pPr>
      <w:ins w:id="234" w:author="Yan Ye" w:date="2023-01-19T07:58:00Z">
        <w:r>
          <w:rPr>
            <w:lang w:val="en-CA"/>
          </w:rPr>
          <w:t xml:space="preserve">The proposed actions are discussed as follows: </w:t>
        </w:r>
      </w:ins>
    </w:p>
    <w:p w14:paraId="764FCC7C" w14:textId="31B0CCB7" w:rsidR="00745C3D" w:rsidRPr="00745C3D" w:rsidRDefault="00B54691">
      <w:pPr>
        <w:pStyle w:val="Listenabsatz"/>
        <w:numPr>
          <w:ilvl w:val="0"/>
          <w:numId w:val="178"/>
        </w:numPr>
        <w:rPr>
          <w:ins w:id="235" w:author="Yan Ye" w:date="2023-01-19T07:36:00Z"/>
          <w:lang w:val="en-CA"/>
        </w:rPr>
        <w:pPrChange w:id="236" w:author="Yan Ye" w:date="2023-01-19T07:36:00Z">
          <w:pPr/>
        </w:pPrChange>
      </w:pPr>
      <w:ins w:id="237" w:author="Yan Ye" w:date="2023-01-19T07:58:00Z">
        <w:r>
          <w:rPr>
            <w:lang w:val="en-CA"/>
          </w:rPr>
          <w:t>It was proposed t</w:t>
        </w:r>
      </w:ins>
      <w:ins w:id="238" w:author="Yan Ye" w:date="2023-01-19T07:37:00Z">
        <w:r w:rsidR="00745C3D">
          <w:rPr>
            <w:lang w:val="en-CA"/>
          </w:rPr>
          <w:t xml:space="preserve">o </w:t>
        </w:r>
      </w:ins>
      <w:ins w:id="239" w:author="Yan Ye" w:date="2023-01-19T07:36:00Z">
        <w:r w:rsidR="00745C3D" w:rsidRPr="00745C3D">
          <w:rPr>
            <w:lang w:val="en-CA"/>
          </w:rPr>
          <w:t>update the SADL version in NNVC to the version 4 for the next software version</w:t>
        </w:r>
      </w:ins>
      <w:ins w:id="240" w:author="Yan Ye" w:date="2023-01-19T07:46:00Z">
        <w:r w:rsidR="009D1A0E">
          <w:rPr>
            <w:lang w:val="en-CA"/>
          </w:rPr>
          <w:t xml:space="preserve">. Currently SADL version 3 is used, and it was commented that </w:t>
        </w:r>
      </w:ins>
      <w:ins w:id="241" w:author="Yan Ye" w:date="2023-01-19T07:47:00Z">
        <w:r w:rsidR="009D1A0E">
          <w:rPr>
            <w:lang w:val="en-CA"/>
          </w:rPr>
          <w:t xml:space="preserve">it would be beneficial to </w:t>
        </w:r>
      </w:ins>
      <w:ins w:id="242" w:author="Yan Ye" w:date="2023-01-19T07:48:00Z">
        <w:r w:rsidR="009D1A0E">
          <w:rPr>
            <w:lang w:val="en-CA"/>
          </w:rPr>
          <w:t>use the latest</w:t>
        </w:r>
      </w:ins>
      <w:ins w:id="243" w:author="Yan Ye" w:date="2023-01-19T07:47:00Z">
        <w:r w:rsidR="009D1A0E">
          <w:rPr>
            <w:lang w:val="en-CA"/>
          </w:rPr>
          <w:t xml:space="preserve"> SADL </w:t>
        </w:r>
      </w:ins>
      <w:ins w:id="244" w:author="Yan Ye" w:date="2023-01-19T07:48:00Z">
        <w:r w:rsidR="009D1A0E">
          <w:rPr>
            <w:lang w:val="en-CA"/>
          </w:rPr>
          <w:t>version in NNVC. The AHG14 software coordinat</w:t>
        </w:r>
      </w:ins>
      <w:ins w:id="245" w:author="Yan Ye" w:date="2023-01-19T07:49:00Z">
        <w:r w:rsidR="009D1A0E">
          <w:rPr>
            <w:lang w:val="en-CA"/>
          </w:rPr>
          <w:t>or commented that there are no known issues with this proposed SADL version update (other than the need to update models to new format as noted above)</w:t>
        </w:r>
      </w:ins>
    </w:p>
    <w:p w14:paraId="259AD0E6" w14:textId="26DD1968" w:rsidR="00745C3D" w:rsidRDefault="00B54691" w:rsidP="00745C3D">
      <w:pPr>
        <w:pStyle w:val="Listenabsatz"/>
        <w:numPr>
          <w:ilvl w:val="0"/>
          <w:numId w:val="178"/>
        </w:numPr>
        <w:rPr>
          <w:ins w:id="246" w:author="Yan Ye" w:date="2023-01-19T07:45:00Z"/>
          <w:lang w:val="en-CA"/>
        </w:rPr>
      </w:pPr>
      <w:ins w:id="247" w:author="Yan Ye" w:date="2023-01-19T07:58:00Z">
        <w:r>
          <w:rPr>
            <w:lang w:val="en-CA"/>
          </w:rPr>
          <w:t>It was proposed t</w:t>
        </w:r>
      </w:ins>
      <w:ins w:id="248" w:author="Yan Ye" w:date="2023-01-19T07:36:00Z">
        <w:r w:rsidR="00745C3D" w:rsidRPr="00745C3D">
          <w:rPr>
            <w:lang w:val="en-CA"/>
          </w:rPr>
          <w:t xml:space="preserve">o make the </w:t>
        </w:r>
      </w:ins>
      <w:ins w:id="249" w:author="Yan Ye" w:date="2023-01-19T07:51:00Z">
        <w:r w:rsidR="009D1A0E">
          <w:rPr>
            <w:lang w:val="en-CA"/>
          </w:rPr>
          <w:t xml:space="preserve">SADL </w:t>
        </w:r>
      </w:ins>
      <w:ins w:id="250" w:author="Yan Ye" w:date="2023-01-19T07:36:00Z">
        <w:r w:rsidR="00745C3D" w:rsidRPr="00745C3D">
          <w:rPr>
            <w:lang w:val="en-CA"/>
          </w:rPr>
          <w:t>repository public to be aligned with the NNVC repository</w:t>
        </w:r>
      </w:ins>
      <w:ins w:id="251" w:author="Yan Ye" w:date="2023-01-19T07:51:00Z">
        <w:r w:rsidR="009D1A0E">
          <w:rPr>
            <w:lang w:val="en-CA"/>
          </w:rPr>
          <w:t>. Currently,</w:t>
        </w:r>
      </w:ins>
      <w:ins w:id="252" w:author="Yan Ye" w:date="2023-01-19T07:52:00Z">
        <w:r w:rsidR="009D1A0E">
          <w:rPr>
            <w:lang w:val="en-CA"/>
          </w:rPr>
          <w:t xml:space="preserve"> SADL is not public whereas</w:t>
        </w:r>
      </w:ins>
      <w:ins w:id="253" w:author="Yan Ye" w:date="2023-01-19T07:53:00Z">
        <w:r w:rsidR="009D1A0E">
          <w:rPr>
            <w:lang w:val="en-CA"/>
          </w:rPr>
          <w:t xml:space="preserve"> NNVC is public. This means that</w:t>
        </w:r>
      </w:ins>
      <w:ins w:id="254" w:author="Yan Ye" w:date="2023-01-19T07:51:00Z">
        <w:r w:rsidR="009D1A0E">
          <w:rPr>
            <w:lang w:val="en-CA"/>
          </w:rPr>
          <w:t xml:space="preserve"> to clone SADL repo, MPEG credentials would be needed, whereas cloning the NNVC </w:t>
        </w:r>
      </w:ins>
      <w:ins w:id="255" w:author="Yan Ye" w:date="2023-01-19T07:52:00Z">
        <w:r w:rsidR="009D1A0E">
          <w:rPr>
            <w:lang w:val="en-CA"/>
          </w:rPr>
          <w:t xml:space="preserve">repo does not require credentials. Due to the </w:t>
        </w:r>
      </w:ins>
      <w:ins w:id="256" w:author="Yan Ye" w:date="2023-01-19T07:54:00Z">
        <w:r>
          <w:rPr>
            <w:lang w:val="en-CA"/>
          </w:rPr>
          <w:t xml:space="preserve">fact that </w:t>
        </w:r>
      </w:ins>
      <w:ins w:id="257" w:author="Yan Ye" w:date="2023-01-19T07:52:00Z">
        <w:r w:rsidR="009D1A0E">
          <w:rPr>
            <w:lang w:val="en-CA"/>
          </w:rPr>
          <w:t>NNVC</w:t>
        </w:r>
      </w:ins>
      <w:ins w:id="258" w:author="Yan Ye" w:date="2023-01-19T07:54:00Z">
        <w:r>
          <w:rPr>
            <w:lang w:val="en-CA"/>
          </w:rPr>
          <w:t xml:space="preserve"> has dependency on</w:t>
        </w:r>
      </w:ins>
      <w:ins w:id="259" w:author="Yan Ye" w:date="2023-01-19T07:52:00Z">
        <w:r w:rsidR="009D1A0E">
          <w:rPr>
            <w:lang w:val="en-CA"/>
          </w:rPr>
          <w:t xml:space="preserve"> SADL, this </w:t>
        </w:r>
      </w:ins>
      <w:ins w:id="260" w:author="Yan Ye" w:date="2023-01-19T07:54:00Z">
        <w:r>
          <w:rPr>
            <w:lang w:val="en-CA"/>
          </w:rPr>
          <w:t xml:space="preserve">discrepancy </w:t>
        </w:r>
      </w:ins>
      <w:ins w:id="261" w:author="Yan Ye" w:date="2023-01-19T07:52:00Z">
        <w:r w:rsidR="009D1A0E">
          <w:rPr>
            <w:lang w:val="en-CA"/>
          </w:rPr>
          <w:t>creates some access difficulty for participants</w:t>
        </w:r>
      </w:ins>
      <w:ins w:id="262" w:author="Yan Ye" w:date="2023-01-19T07:53:00Z">
        <w:r w:rsidR="009D1A0E">
          <w:rPr>
            <w:lang w:val="en-CA"/>
          </w:rPr>
          <w:t xml:space="preserve">. It was commented that there did not seem to be specific reasons for </w:t>
        </w:r>
      </w:ins>
      <w:ins w:id="263" w:author="Yan Ye" w:date="2023-01-19T07:54:00Z">
        <w:r>
          <w:rPr>
            <w:lang w:val="en-CA"/>
          </w:rPr>
          <w:t xml:space="preserve">keeping SADL private. </w:t>
        </w:r>
      </w:ins>
      <w:ins w:id="264" w:author="Yan Ye" w:date="2023-01-19T07:55:00Z">
        <w:r>
          <w:rPr>
            <w:lang w:val="en-CA"/>
          </w:rPr>
          <w:t xml:space="preserve">It was commented that making resource publicly available seems to be a good practice in general. </w:t>
        </w:r>
      </w:ins>
      <w:ins w:id="265" w:author="Yan Ye" w:date="2023-01-19T07:56:00Z">
        <w:r>
          <w:rPr>
            <w:lang w:val="en-CA"/>
          </w:rPr>
          <w:t xml:space="preserve">It was also commented that other than SADL, all other software repos on the git server are public (NNVC was made public in the last meeting). </w:t>
        </w:r>
      </w:ins>
      <w:ins w:id="266" w:author="Yan Ye" w:date="2023-01-19T07:57:00Z">
        <w:r>
          <w:rPr>
            <w:lang w:val="en-CA"/>
          </w:rPr>
          <w:t>This was agreed. K. Suehring will take the action to make S</w:t>
        </w:r>
      </w:ins>
      <w:ins w:id="267" w:author="Yan Ye" w:date="2023-01-19T07:58:00Z">
        <w:r>
          <w:rPr>
            <w:lang w:val="en-CA"/>
          </w:rPr>
          <w:t xml:space="preserve">ADL public. </w:t>
        </w:r>
      </w:ins>
    </w:p>
    <w:p w14:paraId="2A12052D" w14:textId="48CC723B" w:rsidR="009D1A0E" w:rsidRPr="009D1A0E" w:rsidRDefault="009D1A0E">
      <w:pPr>
        <w:rPr>
          <w:ins w:id="268" w:author="Yan Ye" w:date="2023-01-19T07:40:00Z"/>
          <w:lang w:val="en-CA"/>
        </w:rPr>
        <w:pPrChange w:id="269" w:author="Yan Ye" w:date="2023-01-19T07:45:00Z">
          <w:pPr>
            <w:pStyle w:val="Listenabsatz"/>
            <w:numPr>
              <w:numId w:val="178"/>
            </w:numPr>
            <w:ind w:hanging="360"/>
          </w:pPr>
        </w:pPrChange>
      </w:pPr>
      <w:proofErr w:type="gramStart"/>
      <w:ins w:id="270" w:author="Yan Ye" w:date="2023-01-19T07:50:00Z">
        <w:r w:rsidRPr="009D1A0E">
          <w:rPr>
            <w:highlight w:val="yellow"/>
            <w:lang w:val="en-CA"/>
            <w:rPrChange w:id="271" w:author="Yan Ye" w:date="2023-01-19T07:50:00Z">
              <w:rPr>
                <w:lang w:val="en-CA"/>
              </w:rPr>
            </w:rPrChange>
          </w:rPr>
          <w:t>Decision(</w:t>
        </w:r>
        <w:proofErr w:type="gramEnd"/>
        <w:r w:rsidRPr="009D1A0E">
          <w:rPr>
            <w:highlight w:val="yellow"/>
            <w:lang w:val="en-CA"/>
            <w:rPrChange w:id="272" w:author="Yan Ye" w:date="2023-01-19T07:50:00Z">
              <w:rPr>
                <w:lang w:val="en-CA"/>
              </w:rPr>
            </w:rPrChange>
          </w:rPr>
          <w:t>SW):</w:t>
        </w:r>
        <w:r>
          <w:rPr>
            <w:lang w:val="en-CA"/>
          </w:rPr>
          <w:t xml:space="preserve"> use SADL version 4 in the next NNVC software release.</w:t>
        </w:r>
      </w:ins>
    </w:p>
    <w:p w14:paraId="18495F64" w14:textId="6E43EB14" w:rsidR="0005191B" w:rsidRPr="00AB703B" w:rsidRDefault="008E19F5" w:rsidP="00472DE4">
      <w:pPr>
        <w:pStyle w:val="berschrift9"/>
        <w:rPr>
          <w:sz w:val="24"/>
          <w:lang w:val="en-CA"/>
        </w:rPr>
      </w:pPr>
      <w:hyperlink r:id="rId512"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1D696CEC" w:rsidR="00934EF3" w:rsidRPr="00AB703B" w:rsidRDefault="007208DB" w:rsidP="00934EF3">
      <w:pPr>
        <w:rPr>
          <w:del w:id="273" w:author="Yan Ye" w:date="2023-01-19T07:58:00Z"/>
          <w:lang w:val="en-CA"/>
          <w:rPrChange w:id="274" w:author="Jens-Rainer Ohm" w:date="2023-01-19T21:12:00Z">
            <w:rPr>
              <w:del w:id="275" w:author="Yan Ye" w:date="2023-01-19T07:58:00Z"/>
              <w:highlight w:val="yellow"/>
              <w:lang w:val="en-CA"/>
            </w:rPr>
          </w:rPrChange>
        </w:rPr>
      </w:pPr>
      <w:del w:id="276" w:author="Yan Ye" w:date="2023-01-19T07:58:00Z">
        <w:r w:rsidRPr="008934D9">
          <w:rPr>
            <w:highlight w:val="yellow"/>
            <w:lang w:val="en-CA"/>
          </w:rPr>
          <w:delText>TBP</w:delText>
        </w:r>
        <w:r>
          <w:rPr>
            <w:highlight w:val="yellow"/>
            <w:lang w:val="en-CA"/>
          </w:rPr>
          <w:delText>?</w:delText>
        </w:r>
      </w:del>
    </w:p>
    <w:p w14:paraId="08C87C9C" w14:textId="0009BC5D" w:rsidR="00D36A30" w:rsidRDefault="00D36A30" w:rsidP="00934EF3">
      <w:pPr>
        <w:rPr>
          <w:ins w:id="277" w:author="Yan Ye" w:date="2023-01-19T07:59:00Z"/>
          <w:lang w:val="en-CA"/>
        </w:rPr>
      </w:pPr>
      <w:ins w:id="278" w:author="Yan Ye" w:date="2023-01-19T07:59:00Z">
        <w:r w:rsidRPr="00D36A30">
          <w:rPr>
            <w:lang w:val="en-CA"/>
          </w:rPr>
          <w:t>An update to JVET-N1003 “Guidelines for VVC reference software development” is proposed to reflect common code development practices and recent development tools versions.</w:t>
        </w:r>
      </w:ins>
    </w:p>
    <w:p w14:paraId="108BE7D9" w14:textId="7D943CBA" w:rsidR="00D36A30" w:rsidRDefault="00B55667" w:rsidP="00934EF3">
      <w:pPr>
        <w:rPr>
          <w:ins w:id="279" w:author="Yan Ye" w:date="2023-01-19T07:59:00Z"/>
          <w:lang w:val="en-CA"/>
        </w:rPr>
      </w:pPr>
      <w:ins w:id="280" w:author="Yan Ye" w:date="2023-01-19T08:05:00Z">
        <w:r>
          <w:rPr>
            <w:lang w:val="en-CA"/>
          </w:rPr>
          <w:t>It was commented that the l</w:t>
        </w:r>
      </w:ins>
      <w:ins w:id="281" w:author="Yan Ye" w:date="2023-01-19T07:59:00Z">
        <w:r w:rsidR="00D36A30">
          <w:rPr>
            <w:lang w:val="en-CA"/>
          </w:rPr>
          <w:t xml:space="preserve">ast version </w:t>
        </w:r>
      </w:ins>
      <w:ins w:id="282" w:author="Yan Ye" w:date="2023-01-19T08:05:00Z">
        <w:r>
          <w:rPr>
            <w:lang w:val="en-CA"/>
          </w:rPr>
          <w:t xml:space="preserve">of this guideline document </w:t>
        </w:r>
      </w:ins>
      <w:ins w:id="283" w:author="Yan Ye" w:date="2023-01-19T07:59:00Z">
        <w:r w:rsidR="00D36A30">
          <w:rPr>
            <w:lang w:val="en-CA"/>
          </w:rPr>
          <w:t xml:space="preserve">was </w:t>
        </w:r>
      </w:ins>
      <w:ins w:id="284" w:author="Yan Ye" w:date="2023-01-19T08:05:00Z">
        <w:r>
          <w:rPr>
            <w:lang w:val="en-CA"/>
          </w:rPr>
          <w:t>updated</w:t>
        </w:r>
      </w:ins>
      <w:ins w:id="285" w:author="Yan Ye" w:date="2023-01-19T07:59:00Z">
        <w:r w:rsidR="00D36A30">
          <w:rPr>
            <w:lang w:val="en-CA"/>
          </w:rPr>
          <w:t xml:space="preserve"> more than four years ago. </w:t>
        </w:r>
      </w:ins>
      <w:ins w:id="286" w:author="Yan Ye" w:date="2023-01-19T08:04:00Z">
        <w:r w:rsidR="00D36A30">
          <w:rPr>
            <w:lang w:val="en-CA"/>
          </w:rPr>
          <w:t>The proposed guideline updates were reviewed</w:t>
        </w:r>
      </w:ins>
      <w:ins w:id="287" w:author="Yan Ye" w:date="2023-01-19T08:06:00Z">
        <w:r>
          <w:rPr>
            <w:lang w:val="en-CA"/>
          </w:rPr>
          <w:t>, including the following (not an exhaustive list)</w:t>
        </w:r>
      </w:ins>
      <w:ins w:id="288" w:author="Yan Ye" w:date="2023-01-19T08:04:00Z">
        <w:r w:rsidR="00D36A30">
          <w:rPr>
            <w:lang w:val="en-CA"/>
          </w:rPr>
          <w:t xml:space="preserve">: </w:t>
        </w:r>
      </w:ins>
    </w:p>
    <w:p w14:paraId="61433113" w14:textId="245CACC5" w:rsidR="00D36A30" w:rsidRPr="00D36A30" w:rsidRDefault="00D36A30">
      <w:pPr>
        <w:pStyle w:val="Listenabsatz"/>
        <w:numPr>
          <w:ilvl w:val="0"/>
          <w:numId w:val="179"/>
        </w:numPr>
        <w:rPr>
          <w:ins w:id="289" w:author="Yan Ye" w:date="2023-01-19T08:00:00Z"/>
          <w:lang w:val="en-CA"/>
        </w:rPr>
        <w:pPrChange w:id="290" w:author="Yan Ye" w:date="2023-01-19T08:03:00Z">
          <w:pPr/>
        </w:pPrChange>
      </w:pPr>
      <w:ins w:id="291" w:author="Yan Ye" w:date="2023-01-19T07:59:00Z">
        <w:r w:rsidRPr="00D36A30">
          <w:rPr>
            <w:lang w:val="en-CA"/>
          </w:rPr>
          <w:t xml:space="preserve">Copyright </w:t>
        </w:r>
      </w:ins>
      <w:ins w:id="292" w:author="Yan Ye" w:date="2023-01-19T08:00:00Z">
        <w:r w:rsidRPr="00D36A30">
          <w:rPr>
            <w:lang w:val="en-CA"/>
          </w:rPr>
          <w:t>changed from 2019 to 2023</w:t>
        </w:r>
      </w:ins>
    </w:p>
    <w:p w14:paraId="125CB86B" w14:textId="50D5D52E" w:rsidR="00D36A30" w:rsidRPr="007F7FB0" w:rsidRDefault="00D36A30">
      <w:pPr>
        <w:pStyle w:val="Listenabsatz"/>
        <w:numPr>
          <w:ilvl w:val="0"/>
          <w:numId w:val="179"/>
        </w:numPr>
        <w:rPr>
          <w:ins w:id="293" w:author="Yan Ye" w:date="2023-01-19T08:01:00Z"/>
          <w:lang w:val="en-CA"/>
        </w:rPr>
        <w:pPrChange w:id="294" w:author="Yan Ye" w:date="2023-01-19T08:03:00Z">
          <w:pPr/>
        </w:pPrChange>
      </w:pPr>
      <w:ins w:id="295" w:author="Yan Ye" w:date="2023-01-19T08:00:00Z">
        <w:r w:rsidRPr="00B55667">
          <w:rPr>
            <w:lang w:val="en-CA"/>
          </w:rPr>
          <w:t xml:space="preserve">C++ 11 upgraded to C++ 17, with the latter providing more features beneficial for software development </w:t>
        </w:r>
      </w:ins>
    </w:p>
    <w:p w14:paraId="1C4E2DF7" w14:textId="514C09C6" w:rsidR="00D36A30" w:rsidRDefault="00D36A30" w:rsidP="00D36A30">
      <w:pPr>
        <w:pStyle w:val="Listenabsatz"/>
        <w:numPr>
          <w:ilvl w:val="0"/>
          <w:numId w:val="179"/>
        </w:numPr>
        <w:rPr>
          <w:ins w:id="296" w:author="Yan Ye" w:date="2023-01-19T08:05:00Z"/>
          <w:lang w:val="en-CA"/>
        </w:rPr>
      </w:pPr>
      <w:ins w:id="297" w:author="Yan Ye" w:date="2023-01-19T08:03:00Z">
        <w:r>
          <w:rPr>
            <w:lang w:val="en-CA"/>
          </w:rPr>
          <w:lastRenderedPageBreak/>
          <w:t xml:space="preserve">Updating to more up-to-date compiler versions </w:t>
        </w:r>
      </w:ins>
    </w:p>
    <w:p w14:paraId="6D1FCF7D" w14:textId="1658BF5C" w:rsidR="00D36A30" w:rsidRDefault="00D36A30" w:rsidP="00D36A30">
      <w:pPr>
        <w:pStyle w:val="Listenabsatz"/>
        <w:numPr>
          <w:ilvl w:val="0"/>
          <w:numId w:val="179"/>
        </w:numPr>
        <w:rPr>
          <w:ins w:id="298" w:author="Yan Ye" w:date="2023-01-19T08:05:00Z"/>
          <w:lang w:val="en-CA"/>
        </w:rPr>
      </w:pPr>
      <w:ins w:id="299" w:author="Yan Ye" w:date="2023-01-19T08:05:00Z">
        <w:r>
          <w:rPr>
            <w:lang w:val="en-CA"/>
          </w:rPr>
          <w:t>Screenshot examples are updated</w:t>
        </w:r>
      </w:ins>
    </w:p>
    <w:p w14:paraId="1A31BA65" w14:textId="43B0899B" w:rsidR="00B55667" w:rsidRPr="00FA7A97" w:rsidRDefault="00B55667" w:rsidP="00B55667">
      <w:pPr>
        <w:pStyle w:val="Listenabsatz"/>
        <w:numPr>
          <w:ilvl w:val="0"/>
          <w:numId w:val="179"/>
        </w:numPr>
        <w:rPr>
          <w:ins w:id="300" w:author="Yan Ye" w:date="2023-01-19T08:08:00Z"/>
          <w:lang w:val="en-CA"/>
        </w:rPr>
      </w:pPr>
      <w:ins w:id="301" w:author="Yan Ye" w:date="2023-01-19T08:09:00Z">
        <w:r>
          <w:rPr>
            <w:lang w:val="en-CA"/>
          </w:rPr>
          <w:t>Other g</w:t>
        </w:r>
      </w:ins>
      <w:ins w:id="302" w:author="Yan Ye" w:date="2023-01-19T08:08:00Z">
        <w:r w:rsidRPr="00FA7A97">
          <w:rPr>
            <w:lang w:val="en-CA"/>
          </w:rPr>
          <w:t>eneral editorial improvements (clarification etc.)</w:t>
        </w:r>
      </w:ins>
    </w:p>
    <w:p w14:paraId="65B1F0D4" w14:textId="3A1C8AF9" w:rsidR="00D36A30" w:rsidRDefault="00B55667" w:rsidP="00D36A30">
      <w:pPr>
        <w:rPr>
          <w:ins w:id="303" w:author="Yan Ye" w:date="2023-01-19T08:14:00Z"/>
          <w:lang w:val="en-CA"/>
        </w:rPr>
      </w:pPr>
      <w:ins w:id="304" w:author="Yan Ye" w:date="2023-01-19T08:10:00Z">
        <w:r>
          <w:rPr>
            <w:lang w:val="en-CA"/>
          </w:rPr>
          <w:t xml:space="preserve">The guidelines </w:t>
        </w:r>
      </w:ins>
      <w:ins w:id="305" w:author="Yan Ye" w:date="2023-01-19T08:12:00Z">
        <w:r>
          <w:rPr>
            <w:lang w:val="en-CA"/>
          </w:rPr>
          <w:t>on</w:t>
        </w:r>
      </w:ins>
      <w:ins w:id="306" w:author="Yan Ye" w:date="2023-01-19T08:10:00Z">
        <w:r>
          <w:rPr>
            <w:lang w:val="en-CA"/>
          </w:rPr>
          <w:t xml:space="preserve"> </w:t>
        </w:r>
      </w:ins>
      <w:ins w:id="307" w:author="Yan Ye" w:date="2023-01-19T08:11:00Z">
        <w:r>
          <w:rPr>
            <w:lang w:val="en-CA"/>
          </w:rPr>
          <w:t xml:space="preserve">using the </w:t>
        </w:r>
      </w:ins>
      <w:ins w:id="308" w:author="Yan Ye" w:date="2023-01-19T08:10:00Z">
        <w:r>
          <w:rPr>
            <w:lang w:val="en-CA"/>
          </w:rPr>
          <w:t xml:space="preserve">formatting </w:t>
        </w:r>
      </w:ins>
      <w:ins w:id="309" w:author="Yan Ye" w:date="2023-01-19T08:11:00Z">
        <w:r>
          <w:rPr>
            <w:lang w:val="en-CA"/>
          </w:rPr>
          <w:t xml:space="preserve">tool to automatically format </w:t>
        </w:r>
      </w:ins>
      <w:ins w:id="310" w:author="Yan Ye" w:date="2023-01-19T08:10:00Z">
        <w:r>
          <w:rPr>
            <w:lang w:val="en-CA"/>
          </w:rPr>
          <w:t>the source c</w:t>
        </w:r>
      </w:ins>
      <w:ins w:id="311" w:author="Yan Ye" w:date="2023-01-19T08:11:00Z">
        <w:r>
          <w:rPr>
            <w:lang w:val="en-CA"/>
          </w:rPr>
          <w:t xml:space="preserve">ode are not mandatory. This was previously discussed and considered </w:t>
        </w:r>
      </w:ins>
      <w:ins w:id="312" w:author="Yan Ye" w:date="2023-01-19T08:12:00Z">
        <w:r>
          <w:rPr>
            <w:lang w:val="en-CA"/>
          </w:rPr>
          <w:t xml:space="preserve">best to keep as optional. </w:t>
        </w:r>
      </w:ins>
      <w:ins w:id="313" w:author="Yan Ye" w:date="2023-01-19T08:13:00Z">
        <w:r>
          <w:rPr>
            <w:lang w:val="en-CA"/>
          </w:rPr>
          <w:t xml:space="preserve">It was commented that given we have very active work ongoing, making this mandatory could create burden. </w:t>
        </w:r>
      </w:ins>
    </w:p>
    <w:p w14:paraId="5B194A95" w14:textId="5E029D7F" w:rsidR="00BA47D4" w:rsidRDefault="00B55667" w:rsidP="00BA47D4">
      <w:pPr>
        <w:rPr>
          <w:ins w:id="314" w:author="Yan Ye" w:date="2023-01-19T08:18:00Z"/>
          <w:lang w:val="en-CA"/>
        </w:rPr>
      </w:pPr>
      <w:ins w:id="315" w:author="Yan Ye" w:date="2023-01-19T08:14:00Z">
        <w:r>
          <w:rPr>
            <w:lang w:val="en-CA"/>
          </w:rPr>
          <w:t>It was commented that the guidelines are very good and should be applied to other software development</w:t>
        </w:r>
      </w:ins>
      <w:ins w:id="316" w:author="Yan Ye" w:date="2023-01-19T08:15:00Z">
        <w:r>
          <w:rPr>
            <w:lang w:val="en-CA"/>
          </w:rPr>
          <w:t xml:space="preserve">, and in fact, ECM software development follows these guidelines. </w:t>
        </w:r>
      </w:ins>
      <w:ins w:id="317" w:author="Yan Ye" w:date="2023-01-19T08:18:00Z">
        <w:r w:rsidR="00BA47D4">
          <w:rPr>
            <w:lang w:val="en-CA"/>
          </w:rPr>
          <w:t xml:space="preserve">It was commented that the C++ portion of the NNVC software should also follow these guidelines. </w:t>
        </w:r>
      </w:ins>
      <w:ins w:id="318" w:author="Yan Ye" w:date="2023-01-19T08:20:00Z">
        <w:r w:rsidR="00BA47D4">
          <w:rPr>
            <w:lang w:val="en-CA"/>
          </w:rPr>
          <w:t>This was agreed.</w:t>
        </w:r>
      </w:ins>
    </w:p>
    <w:p w14:paraId="740C3B36" w14:textId="6AB67BB0" w:rsidR="00B55667" w:rsidRDefault="00BA47D4" w:rsidP="00D36A30">
      <w:pPr>
        <w:rPr>
          <w:ins w:id="319" w:author="Yan Ye" w:date="2023-01-19T08:16:00Z"/>
          <w:lang w:val="en-CA"/>
        </w:rPr>
      </w:pPr>
      <w:ins w:id="320" w:author="Yan Ye" w:date="2023-01-19T08:21:00Z">
        <w:r>
          <w:rPr>
            <w:lang w:val="en-CA"/>
          </w:rPr>
          <w:t xml:space="preserve">It was suggested to revise the title of the document to include these exploration software packages. </w:t>
        </w:r>
      </w:ins>
      <w:ins w:id="321" w:author="Yan Ye" w:date="2023-01-19T08:15:00Z">
        <w:r>
          <w:rPr>
            <w:lang w:val="en-CA"/>
          </w:rPr>
          <w:t xml:space="preserve">The new title </w:t>
        </w:r>
      </w:ins>
      <w:ins w:id="322" w:author="Yan Ye" w:date="2023-01-19T08:16:00Z">
        <w:r>
          <w:rPr>
            <w:lang w:val="en-CA"/>
          </w:rPr>
          <w:t>should be “</w:t>
        </w:r>
        <w:r w:rsidRPr="00D36A30">
          <w:rPr>
            <w:lang w:val="en-CA"/>
          </w:rPr>
          <w:t>Guidelines for</w:t>
        </w:r>
      </w:ins>
      <w:ins w:id="323" w:author="Yan Ye" w:date="2023-01-19T08:18:00Z">
        <w:r>
          <w:rPr>
            <w:lang w:val="en-CA"/>
          </w:rPr>
          <w:t xml:space="preserve"> </w:t>
        </w:r>
      </w:ins>
      <w:ins w:id="324" w:author="Yan Ye" w:date="2023-01-19T08:20:00Z">
        <w:r>
          <w:rPr>
            <w:lang w:val="en-CA"/>
          </w:rPr>
          <w:t>VTM-based</w:t>
        </w:r>
      </w:ins>
      <w:ins w:id="325" w:author="Yan Ye" w:date="2023-01-19T08:16:00Z">
        <w:r w:rsidRPr="00D36A30">
          <w:rPr>
            <w:lang w:val="en-CA"/>
          </w:rPr>
          <w:t xml:space="preserve"> </w:t>
        </w:r>
      </w:ins>
      <w:ins w:id="326" w:author="Yan Ye" w:date="2023-01-19T08:19:00Z">
        <w:r>
          <w:rPr>
            <w:lang w:val="en-CA"/>
          </w:rPr>
          <w:t>software development</w:t>
        </w:r>
      </w:ins>
      <w:ins w:id="327" w:author="Yan Ye" w:date="2023-01-19T08:18:00Z">
        <w:r>
          <w:rPr>
            <w:lang w:val="en-CA"/>
          </w:rPr>
          <w:t>”</w:t>
        </w:r>
      </w:ins>
      <w:ins w:id="328" w:author="Yan Ye" w:date="2023-01-19T08:16:00Z">
        <w:r>
          <w:rPr>
            <w:lang w:val="en-CA"/>
          </w:rPr>
          <w:t>.</w:t>
        </w:r>
      </w:ins>
    </w:p>
    <w:p w14:paraId="13D5532E" w14:textId="7FAA69AC" w:rsidR="00B55667" w:rsidRPr="00D36A30" w:rsidRDefault="00BA47D4" w:rsidP="00D36A30">
      <w:pPr>
        <w:rPr>
          <w:ins w:id="329" w:author="Yan Ye" w:date="2023-01-19T07:59:00Z"/>
          <w:lang w:val="en-CA"/>
        </w:rPr>
      </w:pPr>
      <w:ins w:id="330" w:author="Yan Ye" w:date="2023-01-19T08:21:00Z">
        <w:r>
          <w:rPr>
            <w:lang w:val="en-CA"/>
          </w:rPr>
          <w:t>These suggested c</w:t>
        </w:r>
      </w:ins>
      <w:ins w:id="331" w:author="Yan Ye" w:date="2023-01-19T08:22:00Z">
        <w:r>
          <w:rPr>
            <w:lang w:val="en-CA"/>
          </w:rPr>
          <w:t>hanges are</w:t>
        </w:r>
      </w:ins>
      <w:ins w:id="332" w:author="Yan Ye" w:date="2023-01-19T08:23:00Z">
        <w:r w:rsidR="007F7FB0">
          <w:rPr>
            <w:lang w:val="en-CA"/>
          </w:rPr>
          <w:t xml:space="preserve"> agreed</w:t>
        </w:r>
      </w:ins>
      <w:ins w:id="333" w:author="Yan Ye" w:date="2023-01-19T08:22:00Z">
        <w:r>
          <w:rPr>
            <w:lang w:val="en-CA"/>
          </w:rPr>
          <w:t xml:space="preserve"> to be included in the revised output document JVET-AC2003. </w:t>
        </w:r>
      </w:ins>
    </w:p>
    <w:p w14:paraId="42F4EBA8" w14:textId="77777777" w:rsidR="0005191B" w:rsidRPr="00AB703B" w:rsidRDefault="008E19F5" w:rsidP="00472DE4">
      <w:pPr>
        <w:pStyle w:val="berschrift9"/>
        <w:rPr>
          <w:sz w:val="24"/>
          <w:lang w:val="en-CA"/>
        </w:rPr>
      </w:pPr>
      <w:hyperlink r:id="rId513"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6DFE056E" w14:textId="77777777" w:rsidR="007F7FB0" w:rsidRDefault="007208DB" w:rsidP="007F7FB0">
      <w:pPr>
        <w:rPr>
          <w:ins w:id="334" w:author="Yan Ye" w:date="2023-01-19T08:24:00Z"/>
          <w:lang w:val="en-CA"/>
        </w:rPr>
      </w:pPr>
      <w:del w:id="335" w:author="Yan Ye" w:date="2023-01-19T08:24:00Z">
        <w:r w:rsidRPr="008934D9">
          <w:rPr>
            <w:highlight w:val="yellow"/>
            <w:lang w:val="en-CA"/>
          </w:rPr>
          <w:delText>TBP</w:delText>
        </w:r>
        <w:r>
          <w:rPr>
            <w:highlight w:val="yellow"/>
            <w:lang w:val="en-CA"/>
          </w:rPr>
          <w:delText>?</w:delText>
        </w:r>
      </w:del>
      <w:ins w:id="336" w:author="Yan Ye" w:date="2023-01-19T08:24:00Z">
        <w:r w:rsidR="007F7FB0" w:rsidRPr="007F7FB0">
          <w:rPr>
            <w:lang w:val="en-CA"/>
          </w:rPr>
          <w:t xml:space="preserve"> </w:t>
        </w:r>
      </w:ins>
    </w:p>
    <w:p w14:paraId="14E5E5C4" w14:textId="7E52ACAE" w:rsidR="007F7FB0" w:rsidRDefault="007F7FB0" w:rsidP="007F7FB0">
      <w:pPr>
        <w:rPr>
          <w:ins w:id="337" w:author="Yan Ye" w:date="2023-01-19T08:24:00Z"/>
          <w:rStyle w:val="normaltextrun"/>
          <w:szCs w:val="22"/>
          <w:lang w:val="en-CA"/>
        </w:rPr>
      </w:pPr>
      <w:ins w:id="338" w:author="Yan Ye" w:date="2023-01-19T08:24:00Z">
        <w:r>
          <w:rPr>
            <w:rStyle w:val="normaltextrun"/>
            <w:szCs w:val="22"/>
            <w:lang w:val="en-CA"/>
          </w:rPr>
          <w:t>An update to JCTVC-H1001 “HEVC software guidelines” is proposed to reflect common code development practices and recent development tools versions.</w:t>
        </w:r>
      </w:ins>
    </w:p>
    <w:p w14:paraId="44B78E34" w14:textId="46E284E3" w:rsidR="007F7FB0" w:rsidRPr="007F7FB0" w:rsidRDefault="007F7FB0" w:rsidP="007F7FB0">
      <w:pPr>
        <w:rPr>
          <w:ins w:id="339" w:author="Yan Ye" w:date="2023-01-19T08:24:00Z"/>
          <w:szCs w:val="22"/>
          <w:lang w:val="en-CA"/>
          <w:rPrChange w:id="340" w:author="Yan Ye" w:date="2023-01-19T08:24:00Z">
            <w:rPr>
              <w:ins w:id="341" w:author="Yan Ye" w:date="2023-01-19T08:24:00Z"/>
              <w:b/>
              <w:sz w:val="20"/>
              <w:szCs w:val="22"/>
              <w:lang w:val="en-CA"/>
            </w:rPr>
          </w:rPrChange>
        </w:rPr>
      </w:pPr>
      <w:ins w:id="342" w:author="Yan Ye" w:date="2023-01-19T08:24:00Z">
        <w:r>
          <w:rPr>
            <w:szCs w:val="22"/>
            <w:lang w:val="en-CA"/>
          </w:rPr>
          <w:t>It was commented that the last version of this gui</w:t>
        </w:r>
      </w:ins>
      <w:ins w:id="343" w:author="Yan Ye" w:date="2023-01-19T08:25:00Z">
        <w:r>
          <w:rPr>
            <w:szCs w:val="22"/>
            <w:lang w:val="en-CA"/>
          </w:rPr>
          <w:t xml:space="preserve">deline document was provided in </w:t>
        </w:r>
        <w:r w:rsidRPr="00A45C93">
          <w:rPr>
            <w:szCs w:val="22"/>
            <w:lang w:val="en-CA"/>
          </w:rPr>
          <w:t>20</w:t>
        </w:r>
        <w:r w:rsidRPr="00A45C93">
          <w:rPr>
            <w:szCs w:val="22"/>
            <w:lang w:val="en-CA"/>
            <w:rPrChange w:id="344" w:author="Yan Ye" w:date="2023-01-19T08:27:00Z">
              <w:rPr>
                <w:szCs w:val="22"/>
                <w:highlight w:val="yellow"/>
                <w:lang w:val="en-CA"/>
              </w:rPr>
            </w:rPrChange>
          </w:rPr>
          <w:t>12</w:t>
        </w:r>
      </w:ins>
      <w:ins w:id="345" w:author="Yan Ye" w:date="2023-01-19T08:27:00Z">
        <w:r w:rsidR="00A45C93">
          <w:rPr>
            <w:szCs w:val="22"/>
            <w:lang w:val="en-CA"/>
          </w:rPr>
          <w:t xml:space="preserve"> as a JCTVC document</w:t>
        </w:r>
      </w:ins>
      <w:ins w:id="346" w:author="Yan Ye" w:date="2023-01-19T08:25:00Z">
        <w:r>
          <w:rPr>
            <w:szCs w:val="22"/>
            <w:lang w:val="en-CA"/>
          </w:rPr>
          <w:t xml:space="preserve">. </w:t>
        </w:r>
      </w:ins>
      <w:ins w:id="347" w:author="Yan Ye" w:date="2023-01-19T08:24:00Z">
        <w:r>
          <w:rPr>
            <w:szCs w:val="22"/>
            <w:lang w:val="en-CA"/>
          </w:rPr>
          <w:t>Changes similar to the JVET-AC0166 are included in this document</w:t>
        </w:r>
      </w:ins>
      <w:ins w:id="348" w:author="Yan Ye" w:date="2023-01-19T08:28:00Z">
        <w:r w:rsidR="00A45C93">
          <w:rPr>
            <w:szCs w:val="22"/>
            <w:lang w:val="en-CA"/>
          </w:rPr>
          <w:t xml:space="preserve"> as software development guidelines. </w:t>
        </w:r>
      </w:ins>
    </w:p>
    <w:p w14:paraId="791C8DEF" w14:textId="77777777" w:rsidR="00A45C93" w:rsidRDefault="007F7FB0" w:rsidP="007F7FB0">
      <w:pPr>
        <w:rPr>
          <w:ins w:id="349" w:author="Yan Ye" w:date="2023-01-19T08:31:00Z"/>
          <w:lang w:val="en-CA"/>
        </w:rPr>
      </w:pPr>
      <w:ins w:id="350" w:author="Yan Ye" w:date="2023-01-19T08:25:00Z">
        <w:r>
          <w:rPr>
            <w:lang w:val="en-CA"/>
          </w:rPr>
          <w:t xml:space="preserve">Following the discussion regarding </w:t>
        </w:r>
      </w:ins>
      <w:ins w:id="351" w:author="Yan Ye" w:date="2023-01-19T08:26:00Z">
        <w:r>
          <w:rPr>
            <w:lang w:val="en-CA"/>
          </w:rPr>
          <w:t xml:space="preserve">JVET-AC0166, it was commented that these guidelines </w:t>
        </w:r>
        <w:r w:rsidR="00A45C93">
          <w:rPr>
            <w:lang w:val="en-CA"/>
          </w:rPr>
          <w:t xml:space="preserve">apply to other HM-based software packages, such as </w:t>
        </w:r>
      </w:ins>
      <w:ins w:id="352" w:author="Yan Ye" w:date="2023-01-19T08:28:00Z">
        <w:r w:rsidR="00A45C93">
          <w:rPr>
            <w:lang w:val="en-CA"/>
          </w:rPr>
          <w:t xml:space="preserve">SHM (SHVC </w:t>
        </w:r>
      </w:ins>
      <w:ins w:id="353" w:author="Yan Ye" w:date="2023-01-19T08:29:00Z">
        <w:r w:rsidR="00A45C93">
          <w:rPr>
            <w:lang w:val="en-CA"/>
          </w:rPr>
          <w:t xml:space="preserve">reference software), SCM (SCC extension reference software), HTM (Multiview-HDVC and </w:t>
        </w:r>
      </w:ins>
      <w:ins w:id="354" w:author="Yan Ye" w:date="2023-01-19T08:26:00Z">
        <w:r w:rsidR="00A45C93">
          <w:rPr>
            <w:lang w:val="en-CA"/>
          </w:rPr>
          <w:t>3D-HEVC</w:t>
        </w:r>
      </w:ins>
      <w:ins w:id="355" w:author="Yan Ye" w:date="2023-01-19T08:29:00Z">
        <w:r w:rsidR="00A45C93">
          <w:rPr>
            <w:lang w:val="en-CA"/>
          </w:rPr>
          <w:t xml:space="preserve"> reference </w:t>
        </w:r>
      </w:ins>
      <w:ins w:id="356" w:author="Yan Ye" w:date="2023-01-19T08:30:00Z">
        <w:r w:rsidR="00A45C93">
          <w:rPr>
            <w:lang w:val="en-CA"/>
          </w:rPr>
          <w:t>software)</w:t>
        </w:r>
      </w:ins>
      <w:ins w:id="357" w:author="Yan Ye" w:date="2023-01-19T08:26:00Z">
        <w:r w:rsidR="00A45C93">
          <w:rPr>
            <w:lang w:val="en-CA"/>
          </w:rPr>
          <w:t xml:space="preserve">. It was therefore suggested to update the </w:t>
        </w:r>
      </w:ins>
      <w:ins w:id="358" w:author="Yan Ye" w:date="2023-01-19T08:24:00Z">
        <w:r>
          <w:rPr>
            <w:lang w:val="en-CA"/>
          </w:rPr>
          <w:t xml:space="preserve">title </w:t>
        </w:r>
      </w:ins>
      <w:ins w:id="359" w:author="Yan Ye" w:date="2023-01-19T08:26:00Z">
        <w:r w:rsidR="00A45C93">
          <w:rPr>
            <w:lang w:val="en-CA"/>
          </w:rPr>
          <w:t>to</w:t>
        </w:r>
      </w:ins>
      <w:ins w:id="360" w:author="Yan Ye" w:date="2023-01-19T08:24:00Z">
        <w:r>
          <w:rPr>
            <w:lang w:val="en-CA"/>
          </w:rPr>
          <w:t xml:space="preserve"> “</w:t>
        </w:r>
        <w:r w:rsidRPr="00D36A30">
          <w:rPr>
            <w:lang w:val="en-CA"/>
          </w:rPr>
          <w:t>Guidelines for</w:t>
        </w:r>
        <w:r>
          <w:rPr>
            <w:lang w:val="en-CA"/>
          </w:rPr>
          <w:t xml:space="preserve"> </w:t>
        </w:r>
      </w:ins>
      <w:ins w:id="361" w:author="Yan Ye" w:date="2023-01-19T08:25:00Z">
        <w:r>
          <w:rPr>
            <w:lang w:val="en-CA"/>
          </w:rPr>
          <w:t>H</w:t>
        </w:r>
      </w:ins>
      <w:ins w:id="362" w:author="Yan Ye" w:date="2023-01-19T08:24:00Z">
        <w:r>
          <w:rPr>
            <w:lang w:val="en-CA"/>
          </w:rPr>
          <w:t>M-based</w:t>
        </w:r>
        <w:r w:rsidRPr="00D36A30">
          <w:rPr>
            <w:lang w:val="en-CA"/>
          </w:rPr>
          <w:t xml:space="preserve"> </w:t>
        </w:r>
        <w:r>
          <w:rPr>
            <w:lang w:val="en-CA"/>
          </w:rPr>
          <w:t>software development”.</w:t>
        </w:r>
      </w:ins>
      <w:ins w:id="363" w:author="Yan Ye" w:date="2023-01-19T08:26:00Z">
        <w:r w:rsidR="00A45C93">
          <w:rPr>
            <w:lang w:val="en-CA"/>
          </w:rPr>
          <w:t xml:space="preserve"> </w:t>
        </w:r>
      </w:ins>
      <w:ins w:id="364" w:author="Yan Ye" w:date="2023-01-19T08:30:00Z">
        <w:r w:rsidR="00A45C93">
          <w:rPr>
            <w:lang w:val="en-CA"/>
          </w:rPr>
          <w:t>It was suggested to add X. Li as editor of this document, and remove D.</w:t>
        </w:r>
      </w:ins>
      <w:ins w:id="365" w:author="Yan Ye" w:date="2023-01-19T08:31:00Z">
        <w:r w:rsidR="00A45C93">
          <w:rPr>
            <w:lang w:val="en-CA"/>
          </w:rPr>
          <w:t xml:space="preserve"> Flynn. </w:t>
        </w:r>
      </w:ins>
    </w:p>
    <w:p w14:paraId="73F5C60F" w14:textId="708452D4" w:rsidR="006F1846" w:rsidRPr="00AB703B" w:rsidRDefault="00A45C93" w:rsidP="00D32745">
      <w:pPr>
        <w:rPr>
          <w:del w:id="366" w:author="Yan Ye" w:date="2023-01-19T08:24:00Z"/>
          <w:lang w:val="en-CA"/>
        </w:rPr>
      </w:pPr>
      <w:ins w:id="367" w:author="Yan Ye" w:date="2023-01-19T08:31:00Z">
        <w:r>
          <w:rPr>
            <w:lang w:val="en-CA"/>
          </w:rPr>
          <w:t>These suggestions were discussed and agreed</w:t>
        </w:r>
        <w:r w:rsidRPr="00A45C93">
          <w:rPr>
            <w:lang w:val="en-CA"/>
          </w:rPr>
          <w:t xml:space="preserve"> </w:t>
        </w:r>
        <w:r>
          <w:rPr>
            <w:lang w:val="en-CA"/>
          </w:rPr>
          <w:t>to be included in the revised output document JVET-AC</w:t>
        </w:r>
      </w:ins>
      <w:ins w:id="368" w:author="Yan Ye" w:date="2023-01-19T08:32:00Z">
        <w:r>
          <w:rPr>
            <w:lang w:val="en-CA"/>
          </w:rPr>
          <w:t>1001</w:t>
        </w:r>
      </w:ins>
      <w:ins w:id="369" w:author="Yan Ye" w:date="2023-01-19T08:31:00Z">
        <w:r>
          <w:rPr>
            <w:lang w:val="en-CA"/>
          </w:rPr>
          <w:t>.</w:t>
        </w:r>
      </w:ins>
    </w:p>
    <w:p w14:paraId="165D1AD3" w14:textId="3D034751" w:rsidR="0050676E" w:rsidRPr="00AB703B" w:rsidRDefault="0050676E" w:rsidP="00430D17">
      <w:pPr>
        <w:pStyle w:val="berschrift2"/>
        <w:rPr>
          <w:lang w:val="en-CA"/>
        </w:rPr>
      </w:pPr>
      <w:bookmarkStart w:id="370"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174"/>
      <w:bookmarkEnd w:id="175"/>
      <w:bookmarkEnd w:id="370"/>
    </w:p>
    <w:p w14:paraId="2C16191D" w14:textId="66CE3517" w:rsidR="00D32745" w:rsidRPr="00AB703B" w:rsidRDefault="00D32745" w:rsidP="00D32745">
      <w:pPr>
        <w:rPr>
          <w:lang w:val="en-CA"/>
        </w:rPr>
      </w:pPr>
      <w:bookmarkStart w:id="371" w:name="_Ref93154433"/>
      <w:bookmarkStart w:id="372" w:name="_Ref29265594"/>
      <w:bookmarkStart w:id="373" w:name="_Ref38135579"/>
      <w:r w:rsidRPr="00AB703B">
        <w:rPr>
          <w:lang w:val="en-CA"/>
        </w:rPr>
        <w:t xml:space="preserve">Contributions in this area were discussed in session </w:t>
      </w:r>
      <w:del w:id="374" w:author="Yan Ye" w:date="2023-01-19T08:32:00Z">
        <w:r w:rsidRPr="00AB703B">
          <w:rPr>
            <w:lang w:val="en-CA"/>
          </w:rPr>
          <w:delText>X</w:delText>
        </w:r>
      </w:del>
      <w:ins w:id="375" w:author="Yan Ye" w:date="2023-01-19T08:32:00Z">
        <w:r w:rsidR="00A45C93">
          <w:rPr>
            <w:lang w:val="en-CA"/>
          </w:rPr>
          <w:t>26</w:t>
        </w:r>
      </w:ins>
      <w:r w:rsidRPr="00AB703B">
        <w:rPr>
          <w:lang w:val="en-CA"/>
        </w:rPr>
        <w:t xml:space="preserve"> at </w:t>
      </w:r>
      <w:ins w:id="376" w:author="Yan Ye" w:date="2023-01-19T08:32:00Z">
        <w:r w:rsidR="00A45C93">
          <w:rPr>
            <w:lang w:val="en-CA"/>
          </w:rPr>
          <w:t>1630</w:t>
        </w:r>
      </w:ins>
      <w:del w:id="377" w:author="Yan Ye" w:date="2023-01-19T08:32:00Z">
        <w:r w:rsidRPr="00AB703B" w:rsidDel="00A45C93">
          <w:rPr>
            <w:lang w:val="en-CA"/>
          </w:rPr>
          <w:delText>XXXX</w:delText>
        </w:r>
      </w:del>
      <w:ins w:id="378" w:author="Yan Ye" w:date="2023-01-19T21:12:00Z">
        <w:r w:rsidRPr="00AB703B">
          <w:rPr>
            <w:lang w:val="en-CA"/>
          </w:rPr>
          <w:t>–</w:t>
        </w:r>
      </w:ins>
      <w:del w:id="379" w:author="Yan Ye" w:date="2023-01-19T08:49:00Z">
        <w:r w:rsidRPr="00AB703B">
          <w:rPr>
            <w:lang w:val="en-CA"/>
          </w:rPr>
          <w:delText>XXXX</w:delText>
        </w:r>
        <w:r w:rsidRPr="00AB703B" w:rsidDel="00831940">
          <w:rPr>
            <w:lang w:val="en-CA"/>
          </w:rPr>
          <w:delText xml:space="preserve"> </w:delText>
        </w:r>
      </w:del>
      <w:ins w:id="380" w:author="Yan Ye" w:date="2023-01-19T08:49:00Z">
        <w:r w:rsidR="00831940">
          <w:rPr>
            <w:lang w:val="en-CA"/>
          </w:rPr>
          <w:t>1650</w:t>
        </w:r>
      </w:ins>
      <w:del w:id="381" w:author="Yan Ye" w:date="2023-01-19T21:12:00Z">
        <w:r w:rsidRPr="00AB703B">
          <w:rPr>
            <w:lang w:val="en-CA"/>
          </w:rPr>
          <w:delText>–XXXX</w:delText>
        </w:r>
      </w:del>
      <w:ins w:id="382" w:author="Yan Ye" w:date="2023-01-19T08:49:00Z">
        <w:r w:rsidRPr="00AB703B">
          <w:rPr>
            <w:lang w:val="en-CA"/>
          </w:rPr>
          <w:t xml:space="preserve"> </w:t>
        </w:r>
      </w:ins>
      <w:r w:rsidRPr="00AB703B">
        <w:rPr>
          <w:lang w:val="en-CA"/>
        </w:rPr>
        <w:t xml:space="preserve">UTC on </w:t>
      </w:r>
      <w:del w:id="383" w:author="Yan Ye" w:date="2023-01-19T08:33:00Z">
        <w:r w:rsidRPr="00AB703B">
          <w:rPr>
            <w:lang w:val="en-CA"/>
          </w:rPr>
          <w:delText xml:space="preserve">XXday </w:delText>
        </w:r>
      </w:del>
      <w:ins w:id="384" w:author="Yan Ye" w:date="2023-01-19T08:33:00Z">
        <w:r w:rsidR="00A45C93">
          <w:rPr>
            <w:lang w:val="en-CA"/>
          </w:rPr>
          <w:t>Thurs</w:t>
        </w:r>
        <w:r w:rsidR="00A45C93" w:rsidRPr="00AB703B">
          <w:rPr>
            <w:lang w:val="en-CA"/>
          </w:rPr>
          <w:t xml:space="preserve">day </w:t>
        </w:r>
        <w:r w:rsidR="00A45C93">
          <w:rPr>
            <w:lang w:val="en-CA"/>
          </w:rPr>
          <w:t>19</w:t>
        </w:r>
      </w:ins>
      <w:del w:id="385" w:author="Yan Ye" w:date="2023-01-19T08:33:00Z">
        <w:r w:rsidRPr="00AB703B">
          <w:rPr>
            <w:lang w:val="en-CA"/>
          </w:rPr>
          <w:delText>X</w:delText>
        </w:r>
      </w:del>
      <w:r w:rsidRPr="00AB703B">
        <w:rPr>
          <w:lang w:val="en-CA"/>
        </w:rPr>
        <w:t xml:space="preserve"> Jan. 2023 (chaired by </w:t>
      </w:r>
      <w:del w:id="386" w:author="Yan Ye" w:date="2023-01-19T08:33:00Z">
        <w:r w:rsidRPr="00AB703B">
          <w:rPr>
            <w:lang w:val="en-CA"/>
          </w:rPr>
          <w:delText>XXX</w:delText>
        </w:r>
      </w:del>
      <w:ins w:id="387" w:author="Yan Ye" w:date="2023-01-19T08:33:00Z">
        <w:r w:rsidR="00A45C93">
          <w:rPr>
            <w:lang w:val="en-CA"/>
          </w:rPr>
          <w:t>Y. Ye</w:t>
        </w:r>
      </w:ins>
      <w:r w:rsidRPr="00AB703B">
        <w:rPr>
          <w:lang w:val="en-CA"/>
        </w:rPr>
        <w:t>).</w:t>
      </w:r>
    </w:p>
    <w:p w14:paraId="679B64AC" w14:textId="1DBDE518" w:rsidR="00A978E6" w:rsidRPr="00AB703B" w:rsidRDefault="008E19F5" w:rsidP="000E49D8">
      <w:pPr>
        <w:pStyle w:val="berschrift9"/>
        <w:rPr>
          <w:sz w:val="24"/>
          <w:lang w:val="en-CA" w:eastAsia="en-DE"/>
        </w:rPr>
      </w:pPr>
      <w:hyperlink r:id="rId514"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796835B0" w14:textId="77777777" w:rsidR="00A45C93" w:rsidRDefault="00A45C93" w:rsidP="00A45C93">
      <w:pPr>
        <w:rPr>
          <w:ins w:id="388" w:author="Yan Ye" w:date="2023-01-19T08:34:00Z"/>
          <w:szCs w:val="22"/>
          <w:lang w:val="en-CA"/>
        </w:rPr>
      </w:pPr>
      <w:ins w:id="389" w:author="Yan Ye" w:date="2023-01-19T08:34:00Z">
        <w:r>
          <w:rPr>
            <w:szCs w:val="22"/>
            <w:lang w:val="en-CA"/>
          </w:rPr>
          <w:t xml:space="preserve">This document provides updated information on features, coding efficiency and runtime for version 1.7.0 of the open VVC software encoder VVenC released in </w:t>
        </w:r>
        <w:r w:rsidRPr="001345B9">
          <w:rPr>
            <w:szCs w:val="22"/>
            <w:lang w:val="en-CA"/>
          </w:rPr>
          <w:t>September</w:t>
        </w:r>
        <w:r>
          <w:rPr>
            <w:szCs w:val="22"/>
            <w:lang w:val="en-CA"/>
          </w:rPr>
          <w:t xml:space="preserve"> 2022 and version 1.6.0 of the open VVC software decoder VVdeC released in September 2022. In addition, an example implementation of a web-based player that enables to use VVdeC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FFmpeg with VVenC and VVdeC. The patches are currently under review.</w:t>
        </w:r>
      </w:ins>
    </w:p>
    <w:p w14:paraId="2DE0A317" w14:textId="77777777" w:rsidR="00A45C93" w:rsidRDefault="00A45C93" w:rsidP="00A45C93">
      <w:pPr>
        <w:rPr>
          <w:ins w:id="390" w:author="Yan Ye" w:date="2023-01-19T08:34:00Z"/>
          <w:szCs w:val="22"/>
          <w:lang w:val="en-CA"/>
        </w:rPr>
      </w:pPr>
      <w:ins w:id="391" w:author="Yan Ye" w:date="2023-01-19T08:34:00Z">
        <w:r>
          <w:rPr>
            <w:szCs w:val="22"/>
            <w:lang w:val="en-CA"/>
          </w:rPr>
          <w:t>Main changes for VVenC v1.7.0 since version 1.6.1 include:</w:t>
        </w:r>
      </w:ins>
    </w:p>
    <w:p w14:paraId="1DDD7077" w14:textId="77777777" w:rsidR="00A45C93" w:rsidRPr="00C464BA"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2" w:author="Yan Ye" w:date="2023-01-19T08:34:00Z"/>
          <w:szCs w:val="22"/>
          <w:lang w:val="en-CA"/>
        </w:rPr>
      </w:pPr>
      <w:ins w:id="393" w:author="Yan Ye" w:date="2023-01-19T08:34:00Z">
        <w:r>
          <w:rPr>
            <w:szCs w:val="22"/>
            <w:lang w:val="en-CA"/>
          </w:rPr>
          <w:t>Faster</w:t>
        </w:r>
        <w:r w:rsidRPr="00D15E81">
          <w:rPr>
            <w:szCs w:val="22"/>
            <w:lang w:val="en-CA"/>
          </w:rPr>
          <w:t xml:space="preserve"> presets: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other presets</w:t>
        </w:r>
      </w:ins>
    </w:p>
    <w:p w14:paraId="5330472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4" w:author="Yan Ye" w:date="2023-01-19T08:34:00Z"/>
          <w:szCs w:val="22"/>
          <w:lang w:val="en-CA"/>
        </w:rPr>
      </w:pPr>
      <w:ins w:id="395" w:author="Yan Ye" w:date="2023-01-19T08:34:00Z">
        <w:r>
          <w:rPr>
            <w:szCs w:val="22"/>
            <w:lang w:val="en-CA"/>
          </w:rPr>
          <w:t>Coding efficiency improvement by adding</w:t>
        </w:r>
        <w:r w:rsidRPr="00192759">
          <w:rPr>
            <w:szCs w:val="22"/>
            <w:lang w:val="en-CA"/>
          </w:rPr>
          <w:t xml:space="preserve"> block importance mapping from VTM</w:t>
        </w:r>
        <w:r>
          <w:rPr>
            <w:szCs w:val="22"/>
            <w:lang w:val="en-CA"/>
          </w:rPr>
          <w:t>:</w:t>
        </w:r>
      </w:ins>
    </w:p>
    <w:p w14:paraId="7E271076"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6" w:author="Yan Ye" w:date="2023-01-19T08:34:00Z"/>
          <w:szCs w:val="22"/>
          <w:lang w:val="en-CA"/>
        </w:rPr>
      </w:pPr>
      <w:ins w:id="397" w:author="Yan Ye" w:date="2023-01-19T08:34:00Z">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ins>
    </w:p>
    <w:p w14:paraId="3BAF88E3" w14:textId="77777777" w:rsidR="00A45C93" w:rsidRPr="00D15E81"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8" w:author="Yan Ye" w:date="2023-01-19T08:34:00Z"/>
          <w:szCs w:val="22"/>
          <w:lang w:val="en-CA"/>
        </w:rPr>
      </w:pPr>
      <w:ins w:id="399" w:author="Yan Ye" w:date="2023-01-19T08:34:00Z">
        <w:r w:rsidRPr="00C464BA">
          <w:rPr>
            <w:szCs w:val="22"/>
            <w:lang w:val="en-CA"/>
          </w:rPr>
          <w:lastRenderedPageBreak/>
          <w:t>~</w:t>
        </w:r>
        <w:r>
          <w:rPr>
            <w:szCs w:val="22"/>
            <w:lang w:val="en-CA"/>
          </w:rPr>
          <w:t>2% BD-rate gain for other presets</w:t>
        </w:r>
      </w:ins>
    </w:p>
    <w:p w14:paraId="5823366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0" w:author="Yan Ye" w:date="2023-01-19T08:34:00Z"/>
          <w:szCs w:val="22"/>
          <w:lang w:val="en-CA"/>
        </w:rPr>
      </w:pPr>
      <w:ins w:id="401" w:author="Yan Ye" w:date="2023-01-19T08:34:00Z">
        <w:r>
          <w:rPr>
            <w:szCs w:val="22"/>
            <w:lang w:val="en-CA"/>
          </w:rPr>
          <w:t>New features and improvements:</w:t>
        </w:r>
      </w:ins>
    </w:p>
    <w:p w14:paraId="59EB8B6C"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2" w:author="Yan Ye" w:date="2023-01-19T08:34:00Z"/>
          <w:szCs w:val="22"/>
          <w:lang w:val="en-CA"/>
        </w:rPr>
      </w:pPr>
      <w:ins w:id="403" w:author="Yan Ye" w:date="2023-01-19T08:34:00Z">
        <w:r>
          <w:rPr>
            <w:szCs w:val="22"/>
            <w:lang w:val="en-CA"/>
          </w:rPr>
          <w:t>S</w:t>
        </w:r>
        <w:r w:rsidRPr="00192759">
          <w:rPr>
            <w:szCs w:val="22"/>
            <w:lang w:val="en-CA"/>
          </w:rPr>
          <w:t>upport for ARM through SIMD</w:t>
        </w:r>
        <w:r>
          <w:rPr>
            <w:szCs w:val="22"/>
            <w:lang w:val="en-CA"/>
          </w:rPr>
          <w:t xml:space="preserve"> everywhere (SIMD</w:t>
        </w:r>
        <w:r w:rsidRPr="00192759">
          <w:rPr>
            <w:szCs w:val="22"/>
            <w:lang w:val="en-CA"/>
          </w:rPr>
          <w:t>e</w:t>
        </w:r>
        <w:r>
          <w:rPr>
            <w:szCs w:val="22"/>
            <w:lang w:val="en-CA"/>
          </w:rPr>
          <w:t>)</w:t>
        </w:r>
      </w:ins>
    </w:p>
    <w:p w14:paraId="3C50A54C"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4" w:author="Yan Ye" w:date="2023-01-19T08:34:00Z"/>
          <w:szCs w:val="22"/>
          <w:lang w:val="en-CA"/>
        </w:rPr>
      </w:pPr>
      <w:ins w:id="405" w:author="Yan Ye" w:date="2023-01-19T08:34:00Z">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ins>
    </w:p>
    <w:p w14:paraId="7CE22022"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6" w:author="Yan Ye" w:date="2023-01-19T08:34:00Z"/>
          <w:szCs w:val="22"/>
          <w:lang w:val="en-CA"/>
        </w:rPr>
      </w:pPr>
      <w:ins w:id="407" w:author="Yan Ye" w:date="2023-01-19T08:34:00Z">
        <w:r>
          <w:rPr>
            <w:szCs w:val="22"/>
            <w:lang w:val="en-CA"/>
          </w:rPr>
          <w:t>Noise-based QP clipping in rate control</w:t>
        </w:r>
      </w:ins>
    </w:p>
    <w:p w14:paraId="09F7BC27"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8" w:author="Yan Ye" w:date="2023-01-19T08:34:00Z"/>
          <w:szCs w:val="22"/>
          <w:lang w:val="en-CA"/>
        </w:rPr>
      </w:pPr>
      <w:ins w:id="409" w:author="Yan Ye" w:date="2023-01-19T08:34:00Z">
        <w:r>
          <w:rPr>
            <w:szCs w:val="22"/>
            <w:lang w:val="en-CA"/>
          </w:rPr>
          <w:t>Improved Screen Content Coding detector to ignore black borders</w:t>
        </w:r>
      </w:ins>
    </w:p>
    <w:p w14:paraId="7FF9EB1F"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0" w:author="Yan Ye" w:date="2023-01-19T08:34:00Z"/>
          <w:szCs w:val="22"/>
          <w:lang w:val="en-CA"/>
        </w:rPr>
      </w:pPr>
      <w:ins w:id="411" w:author="Yan Ye" w:date="2023-01-19T08:34:00Z">
        <w:r>
          <w:rPr>
            <w:szCs w:val="22"/>
            <w:lang w:val="en-CA"/>
          </w:rPr>
          <w:t>Using MCTF to collect statistics for QPA (even if MCTF is disabled)</w:t>
        </w:r>
      </w:ins>
    </w:p>
    <w:p w14:paraId="31BE04FD"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2" w:author="Yan Ye" w:date="2023-01-19T08:34:00Z"/>
          <w:szCs w:val="22"/>
          <w:lang w:val="en-CA"/>
        </w:rPr>
      </w:pPr>
      <w:ins w:id="413" w:author="Yan Ye" w:date="2023-01-19T08:34:00Z">
        <w:r>
          <w:rPr>
            <w:szCs w:val="22"/>
            <w:lang w:val="en-CA"/>
          </w:rPr>
          <w:t>Possibility to add logo overlay to encoded video</w:t>
        </w:r>
      </w:ins>
    </w:p>
    <w:p w14:paraId="61D23A25"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4" w:author="Yan Ye" w:date="2023-01-19T08:34:00Z"/>
          <w:szCs w:val="22"/>
          <w:lang w:val="en-CA"/>
        </w:rPr>
      </w:pPr>
      <w:ins w:id="415" w:author="Yan Ye" w:date="2023-01-19T08:34:00Z">
        <w:r>
          <w:rPr>
            <w:szCs w:val="22"/>
            <w:lang w:val="en-CA"/>
          </w:rPr>
          <w:t>Various bugfixes and cleanups</w:t>
        </w:r>
      </w:ins>
    </w:p>
    <w:p w14:paraId="590D8E48" w14:textId="77777777" w:rsidR="00A45C93" w:rsidRDefault="00A45C93" w:rsidP="00A45C93">
      <w:pPr>
        <w:keepNext/>
        <w:keepLines/>
        <w:rPr>
          <w:ins w:id="416" w:author="Yan Ye" w:date="2023-01-19T08:34:00Z"/>
          <w:szCs w:val="22"/>
          <w:lang w:val="en-CA"/>
        </w:rPr>
      </w:pPr>
      <w:ins w:id="417" w:author="Yan Ye" w:date="2023-01-19T08:34:00Z">
        <w:r>
          <w:rPr>
            <w:szCs w:val="22"/>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ins>
    </w:p>
    <w:p w14:paraId="78184F1F" w14:textId="77777777" w:rsidR="00A45C93" w:rsidRDefault="00A45C93" w:rsidP="00A45C93">
      <w:pPr>
        <w:keepNext/>
        <w:keepLines/>
        <w:rPr>
          <w:ins w:id="418" w:author="Yan Ye" w:date="2023-01-19T08:34:00Z"/>
          <w:szCs w:val="22"/>
          <w:lang w:val="en-CA"/>
        </w:rPr>
      </w:pPr>
    </w:p>
    <w:tbl>
      <w:tblPr>
        <w:tblStyle w:val="EinfacheTabelle3"/>
        <w:tblW w:w="5000" w:type="pct"/>
        <w:tblLook w:val="04A0" w:firstRow="1" w:lastRow="0" w:firstColumn="1" w:lastColumn="0" w:noHBand="0" w:noVBand="1"/>
      </w:tblPr>
      <w:tblGrid>
        <w:gridCol w:w="1007"/>
        <w:gridCol w:w="971"/>
        <w:gridCol w:w="971"/>
        <w:gridCol w:w="840"/>
        <w:gridCol w:w="972"/>
        <w:gridCol w:w="972"/>
        <w:gridCol w:w="846"/>
        <w:gridCol w:w="972"/>
        <w:gridCol w:w="972"/>
        <w:gridCol w:w="837"/>
      </w:tblGrid>
      <w:tr w:rsidR="00A45C93" w:rsidRPr="00CD0CC7" w14:paraId="5B6A561B" w14:textId="77777777" w:rsidTr="00344579">
        <w:trPr>
          <w:cnfStyle w:val="100000000000" w:firstRow="1" w:lastRow="0" w:firstColumn="0" w:lastColumn="0" w:oddVBand="0" w:evenVBand="0" w:oddHBand="0" w:evenHBand="0" w:firstRowFirstColumn="0" w:firstRowLastColumn="0" w:lastRowFirstColumn="0" w:lastRowLastColumn="0"/>
          <w:ins w:id="419" w:author="Yan Ye" w:date="2023-01-19T08:34:00Z"/>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57A058D6" w14:textId="77777777" w:rsidR="00A45C93" w:rsidRPr="00C25B38" w:rsidRDefault="00A45C93" w:rsidP="00344579">
            <w:pPr>
              <w:keepNext/>
              <w:rPr>
                <w:ins w:id="420" w:author="Yan Ye" w:date="2023-01-19T08:34:00Z"/>
                <w:caps w:val="0"/>
                <w:sz w:val="18"/>
                <w:szCs w:val="18"/>
              </w:rPr>
            </w:pPr>
            <w:ins w:id="421" w:author="Yan Ye" w:date="2023-01-19T08:34:00Z">
              <w:r w:rsidRPr="00C25B38">
                <w:rPr>
                  <w:sz w:val="18"/>
                  <w:szCs w:val="18"/>
                </w:rPr>
                <w:t>Preset</w:t>
              </w:r>
            </w:ins>
          </w:p>
        </w:tc>
        <w:tc>
          <w:tcPr>
            <w:tcW w:w="519" w:type="pct"/>
            <w:tcBorders>
              <w:left w:val="single" w:sz="4" w:space="0" w:color="auto"/>
            </w:tcBorders>
          </w:tcPr>
          <w:p w14:paraId="3D7CFE4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22" w:author="Yan Ye" w:date="2023-01-19T08:34:00Z"/>
                <w:b w:val="0"/>
                <w:bCs w:val="0"/>
                <w:sz w:val="18"/>
                <w:szCs w:val="18"/>
              </w:rPr>
            </w:pPr>
            <w:ins w:id="423" w:author="Yan Ye" w:date="2023-01-19T08:34:00Z">
              <w:r w:rsidRPr="00C25B38">
                <w:rPr>
                  <w:sz w:val="18"/>
                  <w:szCs w:val="18"/>
                </w:rPr>
                <w:t>HD</w:t>
              </w:r>
            </w:ins>
          </w:p>
        </w:tc>
        <w:tc>
          <w:tcPr>
            <w:tcW w:w="519" w:type="pct"/>
          </w:tcPr>
          <w:p w14:paraId="7F32EEC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24" w:author="Yan Ye" w:date="2023-01-19T08:34:00Z"/>
                <w:b w:val="0"/>
                <w:bCs w:val="0"/>
                <w:sz w:val="18"/>
                <w:szCs w:val="18"/>
              </w:rPr>
            </w:pPr>
          </w:p>
        </w:tc>
        <w:tc>
          <w:tcPr>
            <w:tcW w:w="449" w:type="pct"/>
            <w:tcBorders>
              <w:right w:val="single" w:sz="4" w:space="0" w:color="auto"/>
            </w:tcBorders>
          </w:tcPr>
          <w:p w14:paraId="5FFE7EF0"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25" w:author="Yan Ye" w:date="2023-01-19T08:34:00Z"/>
                <w:caps w:val="0"/>
                <w:sz w:val="18"/>
                <w:szCs w:val="18"/>
              </w:rPr>
            </w:pPr>
          </w:p>
        </w:tc>
        <w:tc>
          <w:tcPr>
            <w:tcW w:w="519" w:type="pct"/>
            <w:tcBorders>
              <w:left w:val="single" w:sz="4" w:space="0" w:color="auto"/>
            </w:tcBorders>
          </w:tcPr>
          <w:p w14:paraId="41589DC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26" w:author="Yan Ye" w:date="2023-01-19T08:34:00Z"/>
                <w:b w:val="0"/>
                <w:bCs w:val="0"/>
                <w:sz w:val="18"/>
                <w:szCs w:val="18"/>
              </w:rPr>
            </w:pPr>
            <w:ins w:id="427" w:author="Yan Ye" w:date="2023-01-19T08:34:00Z">
              <w:r w:rsidRPr="00C25B38">
                <w:rPr>
                  <w:sz w:val="18"/>
                  <w:szCs w:val="18"/>
                </w:rPr>
                <w:t>UHD</w:t>
              </w:r>
            </w:ins>
          </w:p>
        </w:tc>
        <w:tc>
          <w:tcPr>
            <w:tcW w:w="519" w:type="pct"/>
          </w:tcPr>
          <w:p w14:paraId="7FA96D9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28" w:author="Yan Ye" w:date="2023-01-19T08:34:00Z"/>
                <w:b w:val="0"/>
                <w:bCs w:val="0"/>
                <w:sz w:val="18"/>
                <w:szCs w:val="18"/>
              </w:rPr>
            </w:pPr>
          </w:p>
        </w:tc>
        <w:tc>
          <w:tcPr>
            <w:tcW w:w="452" w:type="pct"/>
            <w:tcBorders>
              <w:right w:val="single" w:sz="4" w:space="0" w:color="auto"/>
            </w:tcBorders>
          </w:tcPr>
          <w:p w14:paraId="21DD8688"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29" w:author="Yan Ye" w:date="2023-01-19T08:34:00Z"/>
                <w:caps w:val="0"/>
                <w:sz w:val="18"/>
                <w:szCs w:val="18"/>
              </w:rPr>
            </w:pPr>
          </w:p>
        </w:tc>
        <w:tc>
          <w:tcPr>
            <w:tcW w:w="519" w:type="pct"/>
            <w:tcBorders>
              <w:left w:val="single" w:sz="4" w:space="0" w:color="auto"/>
            </w:tcBorders>
          </w:tcPr>
          <w:p w14:paraId="4A7ED90F"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30" w:author="Yan Ye" w:date="2023-01-19T08:34:00Z"/>
                <w:caps w:val="0"/>
                <w:sz w:val="18"/>
                <w:szCs w:val="18"/>
              </w:rPr>
            </w:pPr>
            <w:ins w:id="431" w:author="Yan Ye" w:date="2023-01-19T08:34:00Z">
              <w:r w:rsidRPr="00C25B38">
                <w:rPr>
                  <w:sz w:val="18"/>
                  <w:szCs w:val="18"/>
                </w:rPr>
                <w:t>HD</w:t>
              </w:r>
              <w:r>
                <w:rPr>
                  <w:caps w:val="0"/>
                  <w:sz w:val="18"/>
                  <w:szCs w:val="18"/>
                </w:rPr>
                <w:t>4K</w:t>
              </w:r>
            </w:ins>
          </w:p>
        </w:tc>
        <w:tc>
          <w:tcPr>
            <w:tcW w:w="519" w:type="pct"/>
          </w:tcPr>
          <w:p w14:paraId="7F5A037D"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32" w:author="Yan Ye" w:date="2023-01-19T08:34:00Z"/>
                <w:caps w:val="0"/>
                <w:sz w:val="18"/>
                <w:szCs w:val="18"/>
              </w:rPr>
            </w:pPr>
          </w:p>
        </w:tc>
        <w:tc>
          <w:tcPr>
            <w:tcW w:w="447" w:type="pct"/>
          </w:tcPr>
          <w:p w14:paraId="3B44D9F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ins w:id="433" w:author="Yan Ye" w:date="2023-01-19T08:34:00Z"/>
                <w:caps w:val="0"/>
                <w:sz w:val="18"/>
                <w:szCs w:val="18"/>
              </w:rPr>
            </w:pPr>
          </w:p>
        </w:tc>
      </w:tr>
      <w:tr w:rsidR="001D0A0F" w:rsidRPr="00CD0CC7" w14:paraId="277BDF05" w14:textId="77777777" w:rsidTr="00344579">
        <w:trPr>
          <w:cnfStyle w:val="000000100000" w:firstRow="0" w:lastRow="0" w:firstColumn="0" w:lastColumn="0" w:oddVBand="0" w:evenVBand="0" w:oddHBand="1" w:evenHBand="0" w:firstRowFirstColumn="0" w:firstRowLastColumn="0" w:lastRowFirstColumn="0" w:lastRowLastColumn="0"/>
          <w:ins w:id="434" w:author="Yan Ye" w:date="2023-01-19T08:34:00Z"/>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19763C4D" w14:textId="77777777" w:rsidR="00A45C93" w:rsidRPr="00C25B38" w:rsidRDefault="00A45C93" w:rsidP="00344579">
            <w:pPr>
              <w:keepNext/>
              <w:rPr>
                <w:ins w:id="435" w:author="Yan Ye" w:date="2023-01-19T08:34:00Z"/>
                <w:caps w:val="0"/>
                <w:sz w:val="18"/>
                <w:szCs w:val="18"/>
              </w:rPr>
            </w:pPr>
          </w:p>
        </w:tc>
        <w:tc>
          <w:tcPr>
            <w:tcW w:w="519"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36" w:author="Yan Ye" w:date="2023-01-19T08:34:00Z"/>
                <w:sz w:val="18"/>
                <w:szCs w:val="18"/>
              </w:rPr>
            </w:pPr>
            <w:ins w:id="437" w:author="Yan Ye" w:date="2023-01-19T08:34: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ins>
          </w:p>
        </w:tc>
        <w:tc>
          <w:tcPr>
            <w:tcW w:w="519" w:type="pct"/>
            <w:tcBorders>
              <w:bottom w:val="single" w:sz="4" w:space="0" w:color="auto"/>
            </w:tcBorders>
            <w:shd w:val="clear" w:color="auto" w:fill="FFFFFF" w:themeFill="background1"/>
          </w:tcPr>
          <w:p w14:paraId="1B402E3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38" w:author="Yan Ye" w:date="2023-01-19T08:34:00Z"/>
                <w:sz w:val="18"/>
                <w:szCs w:val="18"/>
              </w:rPr>
            </w:pPr>
            <w:ins w:id="439" w:author="Yan Ye" w:date="2023-01-19T08:34:00Z">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ins>
          </w:p>
        </w:tc>
        <w:tc>
          <w:tcPr>
            <w:tcW w:w="449" w:type="pct"/>
            <w:tcBorders>
              <w:bottom w:val="single" w:sz="4" w:space="0" w:color="auto"/>
              <w:right w:val="single" w:sz="4" w:space="0" w:color="auto"/>
            </w:tcBorders>
            <w:shd w:val="clear" w:color="auto" w:fill="FFFFFF" w:themeFill="background1"/>
          </w:tcPr>
          <w:p w14:paraId="083AB08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40" w:author="Yan Ye" w:date="2023-01-19T08:34:00Z"/>
                <w:sz w:val="18"/>
                <w:szCs w:val="18"/>
              </w:rPr>
            </w:pPr>
            <w:ins w:id="441" w:author="Yan Ye" w:date="2023-01-19T08:34:00Z">
              <w:r w:rsidRPr="00C25B38">
                <w:rPr>
                  <w:sz w:val="18"/>
                  <w:szCs w:val="18"/>
                </w:rPr>
                <w:t>Speedup</w:t>
              </w:r>
              <w:r w:rsidRPr="00C25B38">
                <w:rPr>
                  <w:sz w:val="18"/>
                  <w:szCs w:val="18"/>
                </w:rPr>
                <w:br/>
                <w:t>vs. VTM</w:t>
              </w:r>
              <w:r>
                <w:rPr>
                  <w:sz w:val="18"/>
                  <w:szCs w:val="18"/>
                  <w:lang w:val="de-DE"/>
                </w:rPr>
                <w:t>-17.2</w:t>
              </w:r>
            </w:ins>
          </w:p>
        </w:tc>
        <w:tc>
          <w:tcPr>
            <w:tcW w:w="519"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42" w:author="Yan Ye" w:date="2023-01-19T08:34:00Z"/>
                <w:sz w:val="18"/>
                <w:szCs w:val="18"/>
              </w:rPr>
            </w:pPr>
            <w:ins w:id="443" w:author="Yan Ye" w:date="2023-01-19T08:34: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ins>
          </w:p>
        </w:tc>
        <w:tc>
          <w:tcPr>
            <w:tcW w:w="519" w:type="pct"/>
            <w:tcBorders>
              <w:bottom w:val="single" w:sz="4" w:space="0" w:color="auto"/>
            </w:tcBorders>
            <w:shd w:val="clear" w:color="auto" w:fill="FFFFFF" w:themeFill="background1"/>
          </w:tcPr>
          <w:p w14:paraId="1E28D9E8"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44" w:author="Yan Ye" w:date="2023-01-19T08:34:00Z"/>
                <w:sz w:val="18"/>
                <w:szCs w:val="18"/>
              </w:rPr>
            </w:pPr>
            <w:ins w:id="445" w:author="Yan Ye" w:date="2023-01-19T08:34:00Z">
              <w:r w:rsidRPr="00C25B38">
                <w:rPr>
                  <w:sz w:val="18"/>
                  <w:szCs w:val="18"/>
                </w:rPr>
                <w:t>Speedup</w:t>
              </w:r>
              <w:r w:rsidRPr="00C25B38">
                <w:rPr>
                  <w:sz w:val="18"/>
                  <w:szCs w:val="18"/>
                </w:rPr>
                <w:br/>
                <w:t>vs. HM</w:t>
              </w:r>
              <w:r>
                <w:rPr>
                  <w:sz w:val="18"/>
                  <w:szCs w:val="18"/>
                </w:rPr>
                <w:noBreakHyphen/>
                <w:t>16.24</w:t>
              </w:r>
            </w:ins>
          </w:p>
        </w:tc>
        <w:tc>
          <w:tcPr>
            <w:tcW w:w="452" w:type="pct"/>
            <w:tcBorders>
              <w:bottom w:val="single" w:sz="4" w:space="0" w:color="auto"/>
              <w:right w:val="single" w:sz="4" w:space="0" w:color="auto"/>
            </w:tcBorders>
            <w:shd w:val="clear" w:color="auto" w:fill="FFFFFF" w:themeFill="background1"/>
          </w:tcPr>
          <w:p w14:paraId="203C5646"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46" w:author="Yan Ye" w:date="2023-01-19T08:34:00Z"/>
                <w:sz w:val="18"/>
                <w:szCs w:val="18"/>
                <w:lang w:val="de-DE"/>
              </w:rPr>
            </w:pPr>
            <w:ins w:id="447" w:author="Yan Ye" w:date="2023-01-19T08:34:00Z">
              <w:r w:rsidRPr="00C25B38">
                <w:rPr>
                  <w:sz w:val="18"/>
                  <w:szCs w:val="18"/>
                  <w:lang w:val="de-DE"/>
                </w:rPr>
                <w:t>Speedup</w:t>
              </w:r>
              <w:r w:rsidRPr="00C25B38">
                <w:rPr>
                  <w:sz w:val="18"/>
                  <w:szCs w:val="18"/>
                  <w:lang w:val="de-DE"/>
                </w:rPr>
                <w:br/>
                <w:t>vs. VTM</w:t>
              </w:r>
              <w:r>
                <w:rPr>
                  <w:sz w:val="18"/>
                  <w:szCs w:val="18"/>
                  <w:lang w:val="de-DE"/>
                </w:rPr>
                <w:t>-17.2</w:t>
              </w:r>
            </w:ins>
          </w:p>
        </w:tc>
        <w:tc>
          <w:tcPr>
            <w:tcW w:w="519" w:type="pct"/>
            <w:tcBorders>
              <w:left w:val="single" w:sz="4" w:space="0" w:color="auto"/>
              <w:bottom w:val="single" w:sz="4" w:space="0" w:color="auto"/>
            </w:tcBorders>
            <w:shd w:val="clear" w:color="auto" w:fill="FFFFFF" w:themeFill="background1"/>
          </w:tcPr>
          <w:p w14:paraId="45C68FB9" w14:textId="77777777" w:rsidR="00A45C93" w:rsidRPr="0036517F" w:rsidRDefault="00A45C93" w:rsidP="00344579">
            <w:pPr>
              <w:keepNext/>
              <w:cnfStyle w:val="000000100000" w:firstRow="0" w:lastRow="0" w:firstColumn="0" w:lastColumn="0" w:oddVBand="0" w:evenVBand="0" w:oddHBand="1" w:evenHBand="0" w:firstRowFirstColumn="0" w:firstRowLastColumn="0" w:lastRowFirstColumn="0" w:lastRowLastColumn="0"/>
              <w:rPr>
                <w:ins w:id="448" w:author="Yan Ye" w:date="2023-01-19T08:34:00Z"/>
                <w:sz w:val="18"/>
                <w:szCs w:val="18"/>
              </w:rPr>
            </w:pPr>
            <w:ins w:id="449" w:author="Yan Ye" w:date="2023-01-19T08:34: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ins>
          </w:p>
        </w:tc>
        <w:tc>
          <w:tcPr>
            <w:tcW w:w="519" w:type="pct"/>
            <w:tcBorders>
              <w:bottom w:val="single" w:sz="4" w:space="0" w:color="auto"/>
            </w:tcBorders>
            <w:shd w:val="clear" w:color="auto" w:fill="FFFFFF" w:themeFill="background1"/>
          </w:tcPr>
          <w:p w14:paraId="6D84934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50" w:author="Yan Ye" w:date="2023-01-19T08:34:00Z"/>
                <w:sz w:val="18"/>
                <w:szCs w:val="18"/>
                <w:lang w:val="de-DE"/>
              </w:rPr>
            </w:pPr>
            <w:ins w:id="451" w:author="Yan Ye" w:date="2023-01-19T08:34:00Z">
              <w:r w:rsidRPr="00C25B38">
                <w:rPr>
                  <w:sz w:val="18"/>
                  <w:szCs w:val="18"/>
                </w:rPr>
                <w:t>Speedup</w:t>
              </w:r>
              <w:r w:rsidRPr="00C25B38">
                <w:rPr>
                  <w:sz w:val="18"/>
                  <w:szCs w:val="18"/>
                </w:rPr>
                <w:br/>
                <w:t>vs. HM</w:t>
              </w:r>
              <w:r>
                <w:rPr>
                  <w:sz w:val="18"/>
                  <w:szCs w:val="18"/>
                </w:rPr>
                <w:noBreakHyphen/>
                <w:t>16.24</w:t>
              </w:r>
            </w:ins>
          </w:p>
        </w:tc>
        <w:tc>
          <w:tcPr>
            <w:tcW w:w="447" w:type="pct"/>
            <w:tcBorders>
              <w:bottom w:val="single" w:sz="4" w:space="0" w:color="auto"/>
            </w:tcBorders>
            <w:shd w:val="clear" w:color="auto" w:fill="FFFFFF" w:themeFill="background1"/>
          </w:tcPr>
          <w:p w14:paraId="12141525"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ins w:id="452" w:author="Yan Ye" w:date="2023-01-19T08:34:00Z"/>
                <w:sz w:val="18"/>
                <w:szCs w:val="18"/>
                <w:lang w:val="de-DE"/>
              </w:rPr>
            </w:pPr>
            <w:ins w:id="453" w:author="Yan Ye" w:date="2023-01-19T08:34:00Z">
              <w:r w:rsidRPr="00C25B38">
                <w:rPr>
                  <w:sz w:val="18"/>
                  <w:szCs w:val="18"/>
                  <w:lang w:val="de-DE"/>
                </w:rPr>
                <w:t>Speedup</w:t>
              </w:r>
              <w:r w:rsidRPr="00C25B38">
                <w:rPr>
                  <w:sz w:val="18"/>
                  <w:szCs w:val="18"/>
                  <w:lang w:val="de-DE"/>
                </w:rPr>
                <w:br/>
                <w:t>vs. VTM</w:t>
              </w:r>
              <w:r>
                <w:rPr>
                  <w:sz w:val="18"/>
                  <w:szCs w:val="18"/>
                  <w:lang w:val="de-DE"/>
                </w:rPr>
                <w:t>-17.2</w:t>
              </w:r>
            </w:ins>
          </w:p>
        </w:tc>
      </w:tr>
      <w:tr w:rsidR="00A45C93" w:rsidRPr="00CD0CC7" w14:paraId="091D4AA7" w14:textId="77777777" w:rsidTr="00344579">
        <w:trPr>
          <w:ins w:id="454" w:author="Yan Ye" w:date="2023-01-19T08:34:00Z"/>
        </w:trPr>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56278D98" w14:textId="77777777" w:rsidR="00A45C93" w:rsidRPr="00C25B38" w:rsidRDefault="00A45C93" w:rsidP="00344579">
            <w:pPr>
              <w:keepNext/>
              <w:rPr>
                <w:ins w:id="455" w:author="Yan Ye" w:date="2023-01-19T08:34:00Z"/>
                <w:caps w:val="0"/>
                <w:sz w:val="18"/>
                <w:szCs w:val="18"/>
                <w:lang w:val="de-DE"/>
              </w:rPr>
            </w:pPr>
            <w:ins w:id="456" w:author="Yan Ye" w:date="2023-01-19T08:34:00Z">
              <w:r w:rsidRPr="00C25B38">
                <w:rPr>
                  <w:sz w:val="18"/>
                  <w:szCs w:val="18"/>
                  <w:lang w:val="de-DE"/>
                </w:rPr>
                <w:t>FASTER</w:t>
              </w:r>
            </w:ins>
          </w:p>
        </w:tc>
        <w:tc>
          <w:tcPr>
            <w:tcW w:w="519" w:type="pct"/>
            <w:tcBorders>
              <w:top w:val="single" w:sz="4" w:space="0" w:color="auto"/>
              <w:left w:val="single" w:sz="4" w:space="0" w:color="auto"/>
            </w:tcBorders>
          </w:tcPr>
          <w:p w14:paraId="466FE4B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57" w:author="Yan Ye" w:date="2023-01-19T08:34:00Z"/>
                <w:sz w:val="18"/>
                <w:szCs w:val="15"/>
                <w:lang w:val="de-DE"/>
              </w:rPr>
            </w:pPr>
            <w:ins w:id="458" w:author="Yan Ye" w:date="2023-01-19T08:34:00Z">
              <w:r w:rsidRPr="00192759">
                <w:rPr>
                  <w:sz w:val="18"/>
                  <w:szCs w:val="15"/>
                </w:rPr>
                <w:t>-11</w:t>
              </w:r>
              <w:r>
                <w:rPr>
                  <w:sz w:val="18"/>
                  <w:szCs w:val="15"/>
                </w:rPr>
                <w:t>.</w:t>
              </w:r>
              <w:r w:rsidRPr="00192759">
                <w:rPr>
                  <w:sz w:val="18"/>
                  <w:szCs w:val="15"/>
                </w:rPr>
                <w:t>2%</w:t>
              </w:r>
            </w:ins>
          </w:p>
        </w:tc>
        <w:tc>
          <w:tcPr>
            <w:tcW w:w="519" w:type="pct"/>
            <w:tcBorders>
              <w:top w:val="single" w:sz="4" w:space="0" w:color="auto"/>
            </w:tcBorders>
          </w:tcPr>
          <w:p w14:paraId="4DA570C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59" w:author="Yan Ye" w:date="2023-01-19T08:34:00Z"/>
                <w:sz w:val="18"/>
                <w:szCs w:val="15"/>
                <w:lang w:val="de-DE"/>
              </w:rPr>
            </w:pPr>
            <w:ins w:id="460" w:author="Yan Ye" w:date="2023-01-19T08:34:00Z">
              <w:r w:rsidRPr="00192759">
                <w:rPr>
                  <w:sz w:val="18"/>
                  <w:szCs w:val="15"/>
                </w:rPr>
                <w:t>290x</w:t>
              </w:r>
            </w:ins>
          </w:p>
        </w:tc>
        <w:tc>
          <w:tcPr>
            <w:tcW w:w="449" w:type="pct"/>
            <w:tcBorders>
              <w:top w:val="single" w:sz="4" w:space="0" w:color="auto"/>
              <w:right w:val="single" w:sz="4" w:space="0" w:color="auto"/>
            </w:tcBorders>
          </w:tcPr>
          <w:p w14:paraId="5EE3922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61" w:author="Yan Ye" w:date="2023-01-19T08:34:00Z"/>
                <w:sz w:val="18"/>
                <w:szCs w:val="15"/>
                <w:lang w:val="de-DE"/>
              </w:rPr>
            </w:pPr>
            <w:ins w:id="462" w:author="Yan Ye" w:date="2023-01-19T08:34:00Z">
              <w:r w:rsidRPr="00192759">
                <w:rPr>
                  <w:sz w:val="18"/>
                  <w:szCs w:val="15"/>
                </w:rPr>
                <w:t>2000x</w:t>
              </w:r>
            </w:ins>
          </w:p>
        </w:tc>
        <w:tc>
          <w:tcPr>
            <w:tcW w:w="519" w:type="pct"/>
            <w:tcBorders>
              <w:top w:val="single" w:sz="4" w:space="0" w:color="auto"/>
              <w:left w:val="single" w:sz="4" w:space="0" w:color="auto"/>
            </w:tcBorders>
          </w:tcPr>
          <w:p w14:paraId="5B69B2A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63" w:author="Yan Ye" w:date="2023-01-19T08:34:00Z"/>
                <w:sz w:val="18"/>
                <w:szCs w:val="15"/>
                <w:lang w:val="de-DE"/>
              </w:rPr>
            </w:pPr>
            <w:ins w:id="464" w:author="Yan Ye" w:date="2023-01-19T08:34:00Z">
              <w:r w:rsidRPr="00192759">
                <w:rPr>
                  <w:sz w:val="18"/>
                  <w:szCs w:val="15"/>
                </w:rPr>
                <w:t>-15</w:t>
              </w:r>
              <w:r>
                <w:rPr>
                  <w:sz w:val="18"/>
                  <w:szCs w:val="15"/>
                </w:rPr>
                <w:t>.</w:t>
              </w:r>
              <w:r w:rsidRPr="00192759">
                <w:rPr>
                  <w:sz w:val="18"/>
                  <w:szCs w:val="15"/>
                </w:rPr>
                <w:t>2%</w:t>
              </w:r>
            </w:ins>
          </w:p>
        </w:tc>
        <w:tc>
          <w:tcPr>
            <w:tcW w:w="519" w:type="pct"/>
            <w:tcBorders>
              <w:top w:val="single" w:sz="4" w:space="0" w:color="auto"/>
            </w:tcBorders>
          </w:tcPr>
          <w:p w14:paraId="00F8D458"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65" w:author="Yan Ye" w:date="2023-01-19T08:34:00Z"/>
                <w:sz w:val="18"/>
                <w:szCs w:val="15"/>
                <w:lang w:val="de-DE"/>
              </w:rPr>
            </w:pPr>
            <w:ins w:id="466" w:author="Yan Ye" w:date="2023-01-19T08:34:00Z">
              <w:r w:rsidRPr="00192759">
                <w:rPr>
                  <w:sz w:val="18"/>
                  <w:szCs w:val="15"/>
                </w:rPr>
                <w:t>330x</w:t>
              </w:r>
            </w:ins>
          </w:p>
        </w:tc>
        <w:tc>
          <w:tcPr>
            <w:tcW w:w="452" w:type="pct"/>
            <w:tcBorders>
              <w:top w:val="single" w:sz="4" w:space="0" w:color="auto"/>
              <w:right w:val="single" w:sz="4" w:space="0" w:color="auto"/>
            </w:tcBorders>
          </w:tcPr>
          <w:p w14:paraId="64F6F59B"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67" w:author="Yan Ye" w:date="2023-01-19T08:34:00Z"/>
                <w:sz w:val="18"/>
                <w:szCs w:val="15"/>
                <w:lang w:val="de-DE"/>
              </w:rPr>
            </w:pPr>
            <w:ins w:id="468" w:author="Yan Ye" w:date="2023-01-19T08:34:00Z">
              <w:r w:rsidRPr="00192759">
                <w:rPr>
                  <w:sz w:val="18"/>
                  <w:szCs w:val="15"/>
                </w:rPr>
                <w:t>2100x</w:t>
              </w:r>
            </w:ins>
          </w:p>
        </w:tc>
        <w:tc>
          <w:tcPr>
            <w:tcW w:w="519" w:type="pct"/>
            <w:tcBorders>
              <w:top w:val="single" w:sz="4" w:space="0" w:color="auto"/>
              <w:left w:val="single" w:sz="4" w:space="0" w:color="auto"/>
            </w:tcBorders>
          </w:tcPr>
          <w:p w14:paraId="713919A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69" w:author="Yan Ye" w:date="2023-01-19T08:34:00Z"/>
                <w:rFonts w:cs="Calibri"/>
                <w:color w:val="000000"/>
                <w:sz w:val="18"/>
                <w:szCs w:val="15"/>
              </w:rPr>
            </w:pPr>
            <w:ins w:id="470" w:author="Yan Ye" w:date="2023-01-19T08:34:00Z">
              <w:r w:rsidRPr="00192759">
                <w:rPr>
                  <w:sz w:val="18"/>
                  <w:szCs w:val="15"/>
                </w:rPr>
                <w:t>-13</w:t>
              </w:r>
              <w:r>
                <w:rPr>
                  <w:sz w:val="18"/>
                  <w:szCs w:val="15"/>
                </w:rPr>
                <w:t>.</w:t>
              </w:r>
              <w:r w:rsidRPr="00192759">
                <w:rPr>
                  <w:sz w:val="18"/>
                  <w:szCs w:val="15"/>
                </w:rPr>
                <w:t>4%</w:t>
              </w:r>
            </w:ins>
          </w:p>
        </w:tc>
        <w:tc>
          <w:tcPr>
            <w:tcW w:w="519" w:type="pct"/>
            <w:tcBorders>
              <w:top w:val="single" w:sz="4" w:space="0" w:color="auto"/>
            </w:tcBorders>
          </w:tcPr>
          <w:p w14:paraId="3699A82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71" w:author="Yan Ye" w:date="2023-01-19T08:34:00Z"/>
                <w:rFonts w:cs="Calibri"/>
                <w:color w:val="000000"/>
                <w:sz w:val="18"/>
                <w:szCs w:val="15"/>
              </w:rPr>
            </w:pPr>
            <w:ins w:id="472" w:author="Yan Ye" w:date="2023-01-19T08:34:00Z">
              <w:r w:rsidRPr="00192759">
                <w:rPr>
                  <w:sz w:val="18"/>
                  <w:szCs w:val="15"/>
                </w:rPr>
                <w:t>310x</w:t>
              </w:r>
            </w:ins>
          </w:p>
        </w:tc>
        <w:tc>
          <w:tcPr>
            <w:tcW w:w="447" w:type="pct"/>
            <w:tcBorders>
              <w:top w:val="single" w:sz="4" w:space="0" w:color="auto"/>
            </w:tcBorders>
          </w:tcPr>
          <w:p w14:paraId="3FD5D37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73" w:author="Yan Ye" w:date="2023-01-19T08:34:00Z"/>
                <w:rFonts w:cs="Calibri"/>
                <w:color w:val="000000"/>
                <w:sz w:val="18"/>
                <w:szCs w:val="15"/>
              </w:rPr>
            </w:pPr>
            <w:ins w:id="474" w:author="Yan Ye" w:date="2023-01-19T08:34:00Z">
              <w:r w:rsidRPr="00192759">
                <w:rPr>
                  <w:sz w:val="18"/>
                  <w:szCs w:val="15"/>
                </w:rPr>
                <w:t>2000x</w:t>
              </w:r>
            </w:ins>
          </w:p>
        </w:tc>
      </w:tr>
      <w:tr w:rsidR="00A45C93" w:rsidRPr="00CD0CC7" w14:paraId="5FF9608D" w14:textId="77777777" w:rsidTr="00344579">
        <w:trPr>
          <w:cnfStyle w:val="000000100000" w:firstRow="0" w:lastRow="0" w:firstColumn="0" w:lastColumn="0" w:oddVBand="0" w:evenVBand="0" w:oddHBand="1" w:evenHBand="0" w:firstRowFirstColumn="0" w:firstRowLastColumn="0" w:lastRowFirstColumn="0" w:lastRowLastColumn="0"/>
          <w:ins w:id="475" w:author="Yan Ye" w:date="2023-01-19T08:34: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3C5AFC6" w14:textId="77777777" w:rsidR="00A45C93" w:rsidRPr="00C25B38" w:rsidRDefault="00A45C93" w:rsidP="00344579">
            <w:pPr>
              <w:keepNext/>
              <w:rPr>
                <w:ins w:id="476" w:author="Yan Ye" w:date="2023-01-19T08:34:00Z"/>
                <w:caps w:val="0"/>
                <w:sz w:val="18"/>
                <w:szCs w:val="18"/>
                <w:lang w:val="de-DE"/>
              </w:rPr>
            </w:pPr>
            <w:ins w:id="477" w:author="Yan Ye" w:date="2023-01-19T08:34:00Z">
              <w:r w:rsidRPr="00C25B38">
                <w:rPr>
                  <w:sz w:val="18"/>
                  <w:szCs w:val="18"/>
                  <w:lang w:val="de-DE"/>
                </w:rPr>
                <w:t>FAST</w:t>
              </w:r>
            </w:ins>
          </w:p>
        </w:tc>
        <w:tc>
          <w:tcPr>
            <w:tcW w:w="519" w:type="pct"/>
            <w:tcBorders>
              <w:left w:val="single" w:sz="4" w:space="0" w:color="auto"/>
            </w:tcBorders>
          </w:tcPr>
          <w:p w14:paraId="11F5273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78" w:author="Yan Ye" w:date="2023-01-19T08:34:00Z"/>
                <w:sz w:val="18"/>
                <w:szCs w:val="15"/>
                <w:lang w:val="de-DE"/>
              </w:rPr>
            </w:pPr>
            <w:ins w:id="479" w:author="Yan Ye" w:date="2023-01-19T08:34:00Z">
              <w:r w:rsidRPr="00192759">
                <w:rPr>
                  <w:sz w:val="18"/>
                  <w:szCs w:val="15"/>
                </w:rPr>
                <w:t>-24</w:t>
              </w:r>
              <w:r>
                <w:rPr>
                  <w:sz w:val="18"/>
                  <w:szCs w:val="15"/>
                </w:rPr>
                <w:t>.</w:t>
              </w:r>
              <w:r w:rsidRPr="00192759">
                <w:rPr>
                  <w:sz w:val="18"/>
                  <w:szCs w:val="15"/>
                </w:rPr>
                <w:t>5%</w:t>
              </w:r>
            </w:ins>
          </w:p>
        </w:tc>
        <w:tc>
          <w:tcPr>
            <w:tcW w:w="519" w:type="pct"/>
          </w:tcPr>
          <w:p w14:paraId="04EED64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80" w:author="Yan Ye" w:date="2023-01-19T08:34:00Z"/>
                <w:sz w:val="18"/>
                <w:szCs w:val="15"/>
                <w:lang w:val="de-DE"/>
              </w:rPr>
            </w:pPr>
            <w:ins w:id="481" w:author="Yan Ye" w:date="2023-01-19T08:34:00Z">
              <w:r w:rsidRPr="00192759">
                <w:rPr>
                  <w:sz w:val="18"/>
                  <w:szCs w:val="15"/>
                </w:rPr>
                <w:t>120x</w:t>
              </w:r>
            </w:ins>
          </w:p>
        </w:tc>
        <w:tc>
          <w:tcPr>
            <w:tcW w:w="449" w:type="pct"/>
            <w:tcBorders>
              <w:right w:val="single" w:sz="4" w:space="0" w:color="auto"/>
            </w:tcBorders>
          </w:tcPr>
          <w:p w14:paraId="599F457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82" w:author="Yan Ye" w:date="2023-01-19T08:34:00Z"/>
                <w:sz w:val="18"/>
                <w:szCs w:val="15"/>
                <w:lang w:val="de-DE"/>
              </w:rPr>
            </w:pPr>
            <w:ins w:id="483" w:author="Yan Ye" w:date="2023-01-19T08:34:00Z">
              <w:r w:rsidRPr="00192759">
                <w:rPr>
                  <w:sz w:val="18"/>
                  <w:szCs w:val="15"/>
                </w:rPr>
                <w:t>840x</w:t>
              </w:r>
            </w:ins>
          </w:p>
        </w:tc>
        <w:tc>
          <w:tcPr>
            <w:tcW w:w="519" w:type="pct"/>
            <w:tcBorders>
              <w:left w:val="single" w:sz="4" w:space="0" w:color="auto"/>
            </w:tcBorders>
          </w:tcPr>
          <w:p w14:paraId="4E38169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84" w:author="Yan Ye" w:date="2023-01-19T08:34:00Z"/>
                <w:sz w:val="18"/>
                <w:szCs w:val="15"/>
                <w:lang w:val="de-DE"/>
              </w:rPr>
            </w:pPr>
            <w:ins w:id="485" w:author="Yan Ye" w:date="2023-01-19T08:34:00Z">
              <w:r w:rsidRPr="00192759">
                <w:rPr>
                  <w:sz w:val="18"/>
                  <w:szCs w:val="15"/>
                </w:rPr>
                <w:t>-26</w:t>
              </w:r>
              <w:r>
                <w:rPr>
                  <w:sz w:val="18"/>
                  <w:szCs w:val="15"/>
                </w:rPr>
                <w:t>.</w:t>
              </w:r>
              <w:r w:rsidRPr="00192759">
                <w:rPr>
                  <w:sz w:val="18"/>
                  <w:szCs w:val="15"/>
                </w:rPr>
                <w:t>2%</w:t>
              </w:r>
            </w:ins>
          </w:p>
        </w:tc>
        <w:tc>
          <w:tcPr>
            <w:tcW w:w="519" w:type="pct"/>
          </w:tcPr>
          <w:p w14:paraId="58C728B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86" w:author="Yan Ye" w:date="2023-01-19T08:34:00Z"/>
                <w:sz w:val="18"/>
                <w:szCs w:val="15"/>
                <w:lang w:val="de-DE"/>
              </w:rPr>
            </w:pPr>
            <w:ins w:id="487" w:author="Yan Ye" w:date="2023-01-19T08:34:00Z">
              <w:r w:rsidRPr="00192759">
                <w:rPr>
                  <w:sz w:val="18"/>
                  <w:szCs w:val="15"/>
                </w:rPr>
                <w:t>140x</w:t>
              </w:r>
            </w:ins>
          </w:p>
        </w:tc>
        <w:tc>
          <w:tcPr>
            <w:tcW w:w="452" w:type="pct"/>
            <w:tcBorders>
              <w:right w:val="single" w:sz="4" w:space="0" w:color="auto"/>
            </w:tcBorders>
          </w:tcPr>
          <w:p w14:paraId="6B73005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88" w:author="Yan Ye" w:date="2023-01-19T08:34:00Z"/>
                <w:sz w:val="18"/>
                <w:szCs w:val="15"/>
                <w:lang w:val="de-DE"/>
              </w:rPr>
            </w:pPr>
            <w:ins w:id="489" w:author="Yan Ye" w:date="2023-01-19T08:34:00Z">
              <w:r w:rsidRPr="00192759">
                <w:rPr>
                  <w:sz w:val="18"/>
                  <w:szCs w:val="15"/>
                </w:rPr>
                <w:t>890x</w:t>
              </w:r>
            </w:ins>
          </w:p>
        </w:tc>
        <w:tc>
          <w:tcPr>
            <w:tcW w:w="519" w:type="pct"/>
            <w:tcBorders>
              <w:left w:val="single" w:sz="4" w:space="0" w:color="auto"/>
            </w:tcBorders>
          </w:tcPr>
          <w:p w14:paraId="35E0614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90" w:author="Yan Ye" w:date="2023-01-19T08:34:00Z"/>
                <w:rFonts w:cs="Calibri"/>
                <w:color w:val="000000"/>
                <w:sz w:val="18"/>
                <w:szCs w:val="15"/>
              </w:rPr>
            </w:pPr>
            <w:ins w:id="491" w:author="Yan Ye" w:date="2023-01-19T08:34:00Z">
              <w:r w:rsidRPr="00192759">
                <w:rPr>
                  <w:sz w:val="18"/>
                  <w:szCs w:val="15"/>
                </w:rPr>
                <w:t>-25</w:t>
              </w:r>
              <w:r>
                <w:rPr>
                  <w:sz w:val="18"/>
                  <w:szCs w:val="15"/>
                </w:rPr>
                <w:t>.</w:t>
              </w:r>
              <w:r w:rsidRPr="00192759">
                <w:rPr>
                  <w:sz w:val="18"/>
                  <w:szCs w:val="15"/>
                </w:rPr>
                <w:t>5%</w:t>
              </w:r>
            </w:ins>
          </w:p>
        </w:tc>
        <w:tc>
          <w:tcPr>
            <w:tcW w:w="519" w:type="pct"/>
          </w:tcPr>
          <w:p w14:paraId="7C015ED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92" w:author="Yan Ye" w:date="2023-01-19T08:34:00Z"/>
                <w:rFonts w:cs="Calibri"/>
                <w:color w:val="000000"/>
                <w:sz w:val="18"/>
                <w:szCs w:val="15"/>
              </w:rPr>
            </w:pPr>
            <w:ins w:id="493" w:author="Yan Ye" w:date="2023-01-19T08:34:00Z">
              <w:r w:rsidRPr="00192759">
                <w:rPr>
                  <w:sz w:val="18"/>
                  <w:szCs w:val="15"/>
                </w:rPr>
                <w:t>130x</w:t>
              </w:r>
            </w:ins>
          </w:p>
        </w:tc>
        <w:tc>
          <w:tcPr>
            <w:tcW w:w="447" w:type="pct"/>
          </w:tcPr>
          <w:p w14:paraId="5BA18F0A"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494" w:author="Yan Ye" w:date="2023-01-19T08:34:00Z"/>
                <w:rFonts w:cs="Calibri"/>
                <w:color w:val="000000"/>
                <w:sz w:val="18"/>
                <w:szCs w:val="15"/>
              </w:rPr>
            </w:pPr>
            <w:ins w:id="495" w:author="Yan Ye" w:date="2023-01-19T08:34:00Z">
              <w:r w:rsidRPr="00192759">
                <w:rPr>
                  <w:sz w:val="18"/>
                  <w:szCs w:val="15"/>
                </w:rPr>
                <w:t>870x</w:t>
              </w:r>
            </w:ins>
          </w:p>
        </w:tc>
      </w:tr>
      <w:tr w:rsidR="00A45C93" w:rsidRPr="00CD0CC7" w14:paraId="7CDB52A9" w14:textId="77777777" w:rsidTr="00344579">
        <w:trPr>
          <w:ins w:id="496" w:author="Yan Ye" w:date="2023-01-19T08:34: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7CF9ECF7" w14:textId="77777777" w:rsidR="00A45C93" w:rsidRPr="00C25B38" w:rsidRDefault="00A45C93" w:rsidP="00344579">
            <w:pPr>
              <w:keepNext/>
              <w:rPr>
                <w:ins w:id="497" w:author="Yan Ye" w:date="2023-01-19T08:34:00Z"/>
                <w:caps w:val="0"/>
                <w:sz w:val="18"/>
                <w:szCs w:val="18"/>
                <w:lang w:val="de-DE"/>
              </w:rPr>
            </w:pPr>
            <w:ins w:id="498" w:author="Yan Ye" w:date="2023-01-19T08:34:00Z">
              <w:r w:rsidRPr="00C25B38">
                <w:rPr>
                  <w:sz w:val="18"/>
                  <w:szCs w:val="18"/>
                  <w:lang w:val="de-DE"/>
                </w:rPr>
                <w:t>MEDIUM</w:t>
              </w:r>
            </w:ins>
          </w:p>
        </w:tc>
        <w:tc>
          <w:tcPr>
            <w:tcW w:w="519" w:type="pct"/>
            <w:tcBorders>
              <w:left w:val="single" w:sz="4" w:space="0" w:color="auto"/>
            </w:tcBorders>
          </w:tcPr>
          <w:p w14:paraId="1B04C79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499" w:author="Yan Ye" w:date="2023-01-19T08:34:00Z"/>
                <w:sz w:val="18"/>
                <w:szCs w:val="15"/>
                <w:lang w:val="de-DE"/>
              </w:rPr>
            </w:pPr>
            <w:ins w:id="500" w:author="Yan Ye" w:date="2023-01-19T08:34:00Z">
              <w:r w:rsidRPr="00192759">
                <w:rPr>
                  <w:sz w:val="18"/>
                  <w:szCs w:val="15"/>
                </w:rPr>
                <w:t>-33</w:t>
              </w:r>
              <w:r>
                <w:rPr>
                  <w:sz w:val="18"/>
                  <w:szCs w:val="15"/>
                </w:rPr>
                <w:t>.</w:t>
              </w:r>
              <w:r w:rsidRPr="00192759">
                <w:rPr>
                  <w:sz w:val="18"/>
                  <w:szCs w:val="15"/>
                </w:rPr>
                <w:t>7%</w:t>
              </w:r>
            </w:ins>
          </w:p>
        </w:tc>
        <w:tc>
          <w:tcPr>
            <w:tcW w:w="519" w:type="pct"/>
          </w:tcPr>
          <w:p w14:paraId="2169386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01" w:author="Yan Ye" w:date="2023-01-19T08:34:00Z"/>
                <w:sz w:val="18"/>
                <w:szCs w:val="15"/>
                <w:lang w:val="de-DE"/>
              </w:rPr>
            </w:pPr>
            <w:ins w:id="502" w:author="Yan Ye" w:date="2023-01-19T08:34:00Z">
              <w:r w:rsidRPr="00192759">
                <w:rPr>
                  <w:sz w:val="18"/>
                  <w:szCs w:val="15"/>
                </w:rPr>
                <w:t>33x</w:t>
              </w:r>
            </w:ins>
          </w:p>
        </w:tc>
        <w:tc>
          <w:tcPr>
            <w:tcW w:w="449" w:type="pct"/>
            <w:tcBorders>
              <w:right w:val="single" w:sz="4" w:space="0" w:color="auto"/>
            </w:tcBorders>
          </w:tcPr>
          <w:p w14:paraId="5CA4C33E"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03" w:author="Yan Ye" w:date="2023-01-19T08:34:00Z"/>
                <w:sz w:val="18"/>
                <w:szCs w:val="15"/>
                <w:lang w:val="de-DE"/>
              </w:rPr>
            </w:pPr>
            <w:ins w:id="504" w:author="Yan Ye" w:date="2023-01-19T08:34:00Z">
              <w:r w:rsidRPr="00192759">
                <w:rPr>
                  <w:sz w:val="18"/>
                  <w:szCs w:val="15"/>
                </w:rPr>
                <w:t>220x</w:t>
              </w:r>
            </w:ins>
          </w:p>
        </w:tc>
        <w:tc>
          <w:tcPr>
            <w:tcW w:w="519" w:type="pct"/>
            <w:tcBorders>
              <w:left w:val="single" w:sz="4" w:space="0" w:color="auto"/>
            </w:tcBorders>
          </w:tcPr>
          <w:p w14:paraId="37E311D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05" w:author="Yan Ye" w:date="2023-01-19T08:34:00Z"/>
                <w:sz w:val="18"/>
                <w:szCs w:val="15"/>
                <w:lang w:val="de-DE"/>
              </w:rPr>
            </w:pPr>
            <w:ins w:id="506" w:author="Yan Ye" w:date="2023-01-19T08:34:00Z">
              <w:r w:rsidRPr="00192759">
                <w:rPr>
                  <w:sz w:val="18"/>
                  <w:szCs w:val="15"/>
                </w:rPr>
                <w:t>-36</w:t>
              </w:r>
              <w:r>
                <w:rPr>
                  <w:sz w:val="18"/>
                  <w:szCs w:val="15"/>
                </w:rPr>
                <w:t>.</w:t>
              </w:r>
              <w:r w:rsidRPr="00192759">
                <w:rPr>
                  <w:sz w:val="18"/>
                  <w:szCs w:val="15"/>
                </w:rPr>
                <w:t>1%</w:t>
              </w:r>
            </w:ins>
          </w:p>
        </w:tc>
        <w:tc>
          <w:tcPr>
            <w:tcW w:w="519" w:type="pct"/>
          </w:tcPr>
          <w:p w14:paraId="1D3049A9"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07" w:author="Yan Ye" w:date="2023-01-19T08:34:00Z"/>
                <w:sz w:val="18"/>
                <w:szCs w:val="15"/>
                <w:lang w:val="de-DE"/>
              </w:rPr>
            </w:pPr>
            <w:ins w:id="508" w:author="Yan Ye" w:date="2023-01-19T08:34:00Z">
              <w:r w:rsidRPr="00192759">
                <w:rPr>
                  <w:sz w:val="18"/>
                  <w:szCs w:val="15"/>
                </w:rPr>
                <w:t>43x</w:t>
              </w:r>
            </w:ins>
          </w:p>
        </w:tc>
        <w:tc>
          <w:tcPr>
            <w:tcW w:w="452" w:type="pct"/>
            <w:tcBorders>
              <w:right w:val="single" w:sz="4" w:space="0" w:color="auto"/>
            </w:tcBorders>
          </w:tcPr>
          <w:p w14:paraId="6086A91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09" w:author="Yan Ye" w:date="2023-01-19T08:34:00Z"/>
                <w:sz w:val="18"/>
                <w:szCs w:val="15"/>
                <w:lang w:val="de-DE"/>
              </w:rPr>
            </w:pPr>
            <w:ins w:id="510" w:author="Yan Ye" w:date="2023-01-19T08:34:00Z">
              <w:r w:rsidRPr="00192759">
                <w:rPr>
                  <w:sz w:val="18"/>
                  <w:szCs w:val="15"/>
                </w:rPr>
                <w:t>270x</w:t>
              </w:r>
            </w:ins>
          </w:p>
        </w:tc>
        <w:tc>
          <w:tcPr>
            <w:tcW w:w="519" w:type="pct"/>
            <w:tcBorders>
              <w:left w:val="single" w:sz="4" w:space="0" w:color="auto"/>
            </w:tcBorders>
          </w:tcPr>
          <w:p w14:paraId="2911C94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11" w:author="Yan Ye" w:date="2023-01-19T08:34:00Z"/>
                <w:rFonts w:cs="Calibri"/>
                <w:color w:val="000000"/>
                <w:sz w:val="18"/>
                <w:szCs w:val="15"/>
              </w:rPr>
            </w:pPr>
            <w:ins w:id="512" w:author="Yan Ye" w:date="2023-01-19T08:34:00Z">
              <w:r w:rsidRPr="00192759">
                <w:rPr>
                  <w:sz w:val="18"/>
                  <w:szCs w:val="15"/>
                </w:rPr>
                <w:t>-35</w:t>
              </w:r>
              <w:r>
                <w:rPr>
                  <w:sz w:val="18"/>
                  <w:szCs w:val="15"/>
                </w:rPr>
                <w:t>.</w:t>
              </w:r>
              <w:r w:rsidRPr="00192759">
                <w:rPr>
                  <w:sz w:val="18"/>
                  <w:szCs w:val="15"/>
                </w:rPr>
                <w:t>0%</w:t>
              </w:r>
            </w:ins>
          </w:p>
        </w:tc>
        <w:tc>
          <w:tcPr>
            <w:tcW w:w="519" w:type="pct"/>
          </w:tcPr>
          <w:p w14:paraId="2A62535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13" w:author="Yan Ye" w:date="2023-01-19T08:34:00Z"/>
                <w:rFonts w:cs="Calibri"/>
                <w:color w:val="000000"/>
                <w:sz w:val="18"/>
                <w:szCs w:val="15"/>
              </w:rPr>
            </w:pPr>
            <w:ins w:id="514" w:author="Yan Ye" w:date="2023-01-19T08:34:00Z">
              <w:r w:rsidRPr="00192759">
                <w:rPr>
                  <w:sz w:val="18"/>
                  <w:szCs w:val="15"/>
                </w:rPr>
                <w:t>38x</w:t>
              </w:r>
            </w:ins>
          </w:p>
        </w:tc>
        <w:tc>
          <w:tcPr>
            <w:tcW w:w="447" w:type="pct"/>
          </w:tcPr>
          <w:p w14:paraId="19235E0A"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ins w:id="515" w:author="Yan Ye" w:date="2023-01-19T08:34:00Z"/>
                <w:rFonts w:cs="Calibri"/>
                <w:color w:val="000000"/>
                <w:sz w:val="18"/>
                <w:szCs w:val="15"/>
              </w:rPr>
            </w:pPr>
            <w:ins w:id="516" w:author="Yan Ye" w:date="2023-01-19T08:34:00Z">
              <w:r w:rsidRPr="00192759">
                <w:rPr>
                  <w:sz w:val="18"/>
                  <w:szCs w:val="15"/>
                </w:rPr>
                <w:t>240x</w:t>
              </w:r>
            </w:ins>
          </w:p>
        </w:tc>
      </w:tr>
      <w:tr w:rsidR="00A45C93" w:rsidRPr="00CD0CC7" w14:paraId="0843371E" w14:textId="77777777" w:rsidTr="00344579">
        <w:trPr>
          <w:cnfStyle w:val="000000100000" w:firstRow="0" w:lastRow="0" w:firstColumn="0" w:lastColumn="0" w:oddVBand="0" w:evenVBand="0" w:oddHBand="1" w:evenHBand="0" w:firstRowFirstColumn="0" w:firstRowLastColumn="0" w:lastRowFirstColumn="0" w:lastRowLastColumn="0"/>
          <w:ins w:id="517" w:author="Yan Ye" w:date="2023-01-19T08:34: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4FF23F8" w14:textId="77777777" w:rsidR="00A45C93" w:rsidRPr="00C25B38" w:rsidRDefault="00A45C93" w:rsidP="00344579">
            <w:pPr>
              <w:keepNext/>
              <w:rPr>
                <w:ins w:id="518" w:author="Yan Ye" w:date="2023-01-19T08:34:00Z"/>
                <w:caps w:val="0"/>
                <w:sz w:val="18"/>
                <w:szCs w:val="18"/>
                <w:lang w:val="de-DE"/>
              </w:rPr>
            </w:pPr>
            <w:ins w:id="519" w:author="Yan Ye" w:date="2023-01-19T08:34:00Z">
              <w:r w:rsidRPr="00C25B38">
                <w:rPr>
                  <w:sz w:val="18"/>
                  <w:szCs w:val="18"/>
                  <w:lang w:val="de-DE"/>
                </w:rPr>
                <w:t>SLOW</w:t>
              </w:r>
            </w:ins>
          </w:p>
        </w:tc>
        <w:tc>
          <w:tcPr>
            <w:tcW w:w="519" w:type="pct"/>
            <w:tcBorders>
              <w:left w:val="single" w:sz="4" w:space="0" w:color="auto"/>
            </w:tcBorders>
          </w:tcPr>
          <w:p w14:paraId="4B139D4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20" w:author="Yan Ye" w:date="2023-01-19T08:34:00Z"/>
                <w:sz w:val="18"/>
                <w:szCs w:val="15"/>
              </w:rPr>
            </w:pPr>
            <w:ins w:id="521" w:author="Yan Ye" w:date="2023-01-19T08:34:00Z">
              <w:r w:rsidRPr="00192759">
                <w:rPr>
                  <w:sz w:val="18"/>
                  <w:szCs w:val="15"/>
                </w:rPr>
                <w:t>-37</w:t>
              </w:r>
              <w:r>
                <w:rPr>
                  <w:sz w:val="18"/>
                  <w:szCs w:val="15"/>
                </w:rPr>
                <w:t>.</w:t>
              </w:r>
              <w:r w:rsidRPr="00192759">
                <w:rPr>
                  <w:sz w:val="18"/>
                  <w:szCs w:val="15"/>
                </w:rPr>
                <w:t>4%</w:t>
              </w:r>
            </w:ins>
          </w:p>
        </w:tc>
        <w:tc>
          <w:tcPr>
            <w:tcW w:w="519" w:type="pct"/>
          </w:tcPr>
          <w:p w14:paraId="4A84E7B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22" w:author="Yan Ye" w:date="2023-01-19T08:34:00Z"/>
                <w:sz w:val="18"/>
                <w:szCs w:val="15"/>
              </w:rPr>
            </w:pPr>
            <w:ins w:id="523" w:author="Yan Ye" w:date="2023-01-19T08:34:00Z">
              <w:r w:rsidRPr="00192759">
                <w:rPr>
                  <w:sz w:val="18"/>
                  <w:szCs w:val="15"/>
                </w:rPr>
                <w:t>9</w:t>
              </w:r>
              <w:r>
                <w:rPr>
                  <w:sz w:val="18"/>
                  <w:szCs w:val="15"/>
                </w:rPr>
                <w:t>.</w:t>
              </w:r>
              <w:r w:rsidRPr="00192759">
                <w:rPr>
                  <w:sz w:val="18"/>
                  <w:szCs w:val="15"/>
                </w:rPr>
                <w:t>7x</w:t>
              </w:r>
            </w:ins>
          </w:p>
        </w:tc>
        <w:tc>
          <w:tcPr>
            <w:tcW w:w="449" w:type="pct"/>
            <w:tcBorders>
              <w:right w:val="single" w:sz="4" w:space="0" w:color="auto"/>
            </w:tcBorders>
          </w:tcPr>
          <w:p w14:paraId="67B9F8D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24" w:author="Yan Ye" w:date="2023-01-19T08:34:00Z"/>
                <w:sz w:val="18"/>
                <w:szCs w:val="15"/>
              </w:rPr>
            </w:pPr>
            <w:ins w:id="525" w:author="Yan Ye" w:date="2023-01-19T08:34:00Z">
              <w:r w:rsidRPr="00192759">
                <w:rPr>
                  <w:sz w:val="18"/>
                  <w:szCs w:val="15"/>
                </w:rPr>
                <w:t>65x</w:t>
              </w:r>
            </w:ins>
          </w:p>
        </w:tc>
        <w:tc>
          <w:tcPr>
            <w:tcW w:w="519" w:type="pct"/>
            <w:tcBorders>
              <w:left w:val="single" w:sz="4" w:space="0" w:color="auto"/>
            </w:tcBorders>
          </w:tcPr>
          <w:p w14:paraId="648B89F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26" w:author="Yan Ye" w:date="2023-01-19T08:34:00Z"/>
                <w:sz w:val="18"/>
                <w:szCs w:val="15"/>
              </w:rPr>
            </w:pPr>
            <w:ins w:id="527" w:author="Yan Ye" w:date="2023-01-19T08:34:00Z">
              <w:r w:rsidRPr="00192759">
                <w:rPr>
                  <w:sz w:val="18"/>
                  <w:szCs w:val="15"/>
                </w:rPr>
                <w:t>-39</w:t>
              </w:r>
              <w:r>
                <w:rPr>
                  <w:sz w:val="18"/>
                  <w:szCs w:val="15"/>
                </w:rPr>
                <w:t>.</w:t>
              </w:r>
              <w:r w:rsidRPr="00192759">
                <w:rPr>
                  <w:sz w:val="18"/>
                  <w:szCs w:val="15"/>
                </w:rPr>
                <w:t>5%</w:t>
              </w:r>
            </w:ins>
          </w:p>
        </w:tc>
        <w:tc>
          <w:tcPr>
            <w:tcW w:w="519" w:type="pct"/>
          </w:tcPr>
          <w:p w14:paraId="5838EEB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28" w:author="Yan Ye" w:date="2023-01-19T08:34:00Z"/>
                <w:sz w:val="18"/>
                <w:szCs w:val="15"/>
              </w:rPr>
            </w:pPr>
            <w:ins w:id="529" w:author="Yan Ye" w:date="2023-01-19T08:34:00Z">
              <w:r w:rsidRPr="00192759">
                <w:rPr>
                  <w:sz w:val="18"/>
                  <w:szCs w:val="15"/>
                </w:rPr>
                <w:t>13x</w:t>
              </w:r>
            </w:ins>
          </w:p>
        </w:tc>
        <w:tc>
          <w:tcPr>
            <w:tcW w:w="452" w:type="pct"/>
            <w:tcBorders>
              <w:right w:val="single" w:sz="4" w:space="0" w:color="auto"/>
            </w:tcBorders>
          </w:tcPr>
          <w:p w14:paraId="1B2A095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30" w:author="Yan Ye" w:date="2023-01-19T08:34:00Z"/>
                <w:sz w:val="18"/>
                <w:szCs w:val="15"/>
              </w:rPr>
            </w:pPr>
            <w:ins w:id="531" w:author="Yan Ye" w:date="2023-01-19T08:34:00Z">
              <w:r w:rsidRPr="00192759">
                <w:rPr>
                  <w:sz w:val="18"/>
                  <w:szCs w:val="15"/>
                </w:rPr>
                <w:t>84x</w:t>
              </w:r>
            </w:ins>
          </w:p>
        </w:tc>
        <w:tc>
          <w:tcPr>
            <w:tcW w:w="519" w:type="pct"/>
            <w:tcBorders>
              <w:left w:val="single" w:sz="4" w:space="0" w:color="auto"/>
            </w:tcBorders>
          </w:tcPr>
          <w:p w14:paraId="36B43C6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32" w:author="Yan Ye" w:date="2023-01-19T08:34:00Z"/>
                <w:rFonts w:cs="Calibri"/>
                <w:color w:val="000000"/>
                <w:sz w:val="18"/>
                <w:szCs w:val="15"/>
              </w:rPr>
            </w:pPr>
            <w:ins w:id="533" w:author="Yan Ye" w:date="2023-01-19T08:34:00Z">
              <w:r w:rsidRPr="00192759">
                <w:rPr>
                  <w:sz w:val="18"/>
                  <w:szCs w:val="15"/>
                </w:rPr>
                <w:t>-38</w:t>
              </w:r>
              <w:r>
                <w:rPr>
                  <w:sz w:val="18"/>
                  <w:szCs w:val="15"/>
                </w:rPr>
                <w:t>.</w:t>
              </w:r>
              <w:r w:rsidRPr="00192759">
                <w:rPr>
                  <w:sz w:val="18"/>
                  <w:szCs w:val="15"/>
                </w:rPr>
                <w:t>5%</w:t>
              </w:r>
            </w:ins>
          </w:p>
        </w:tc>
        <w:tc>
          <w:tcPr>
            <w:tcW w:w="519" w:type="pct"/>
          </w:tcPr>
          <w:p w14:paraId="3B7EC677"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34" w:author="Yan Ye" w:date="2023-01-19T08:34:00Z"/>
                <w:rFonts w:cs="Calibri"/>
                <w:color w:val="000000"/>
                <w:sz w:val="18"/>
                <w:szCs w:val="15"/>
              </w:rPr>
            </w:pPr>
            <w:ins w:id="535" w:author="Yan Ye" w:date="2023-01-19T08:34:00Z">
              <w:r w:rsidRPr="00192759">
                <w:rPr>
                  <w:sz w:val="18"/>
                  <w:szCs w:val="15"/>
                </w:rPr>
                <w:t>12x</w:t>
              </w:r>
            </w:ins>
          </w:p>
        </w:tc>
        <w:tc>
          <w:tcPr>
            <w:tcW w:w="447" w:type="pct"/>
          </w:tcPr>
          <w:p w14:paraId="099084C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ins w:id="536" w:author="Yan Ye" w:date="2023-01-19T08:34:00Z"/>
                <w:rFonts w:cs="Calibri"/>
                <w:color w:val="000000"/>
                <w:sz w:val="18"/>
                <w:szCs w:val="15"/>
              </w:rPr>
            </w:pPr>
            <w:ins w:id="537" w:author="Yan Ye" w:date="2023-01-19T08:34:00Z">
              <w:r w:rsidRPr="00192759">
                <w:rPr>
                  <w:sz w:val="18"/>
                  <w:szCs w:val="15"/>
                </w:rPr>
                <w:t>75x</w:t>
              </w:r>
            </w:ins>
          </w:p>
        </w:tc>
      </w:tr>
      <w:tr w:rsidR="00A45C93" w:rsidRPr="00CD0CC7" w14:paraId="509B2C8F" w14:textId="77777777" w:rsidTr="00344579">
        <w:trPr>
          <w:ins w:id="538" w:author="Yan Ye" w:date="2023-01-19T08:34: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5A6256F" w14:textId="77777777" w:rsidR="00A45C93" w:rsidRPr="00C25B38" w:rsidRDefault="00A45C93" w:rsidP="00344579">
            <w:pPr>
              <w:rPr>
                <w:ins w:id="539" w:author="Yan Ye" w:date="2023-01-19T08:34:00Z"/>
                <w:sz w:val="18"/>
                <w:szCs w:val="18"/>
                <w:lang w:val="de-DE"/>
              </w:rPr>
            </w:pPr>
            <w:ins w:id="540" w:author="Yan Ye" w:date="2023-01-19T08:34:00Z">
              <w:r w:rsidRPr="00C25B38">
                <w:rPr>
                  <w:sz w:val="18"/>
                  <w:szCs w:val="18"/>
                  <w:lang w:val="de-DE"/>
                </w:rPr>
                <w:t>SLOWER</w:t>
              </w:r>
            </w:ins>
          </w:p>
        </w:tc>
        <w:tc>
          <w:tcPr>
            <w:tcW w:w="519" w:type="pct"/>
            <w:tcBorders>
              <w:left w:val="single" w:sz="4" w:space="0" w:color="auto"/>
            </w:tcBorders>
          </w:tcPr>
          <w:p w14:paraId="21F6DB4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41" w:author="Yan Ye" w:date="2023-01-19T08:34:00Z"/>
                <w:sz w:val="18"/>
                <w:szCs w:val="15"/>
              </w:rPr>
            </w:pPr>
            <w:ins w:id="542" w:author="Yan Ye" w:date="2023-01-19T08:34:00Z">
              <w:r w:rsidRPr="00192759">
                <w:rPr>
                  <w:sz w:val="18"/>
                  <w:szCs w:val="15"/>
                </w:rPr>
                <w:t>-40</w:t>
              </w:r>
              <w:r>
                <w:rPr>
                  <w:sz w:val="18"/>
                  <w:szCs w:val="15"/>
                </w:rPr>
                <w:t>.</w:t>
              </w:r>
              <w:r w:rsidRPr="00192759">
                <w:rPr>
                  <w:sz w:val="18"/>
                  <w:szCs w:val="15"/>
                </w:rPr>
                <w:t>6%</w:t>
              </w:r>
            </w:ins>
          </w:p>
        </w:tc>
        <w:tc>
          <w:tcPr>
            <w:tcW w:w="519" w:type="pct"/>
          </w:tcPr>
          <w:p w14:paraId="164634D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43" w:author="Yan Ye" w:date="2023-01-19T08:34:00Z"/>
                <w:sz w:val="18"/>
                <w:szCs w:val="15"/>
              </w:rPr>
            </w:pPr>
            <w:ins w:id="544" w:author="Yan Ye" w:date="2023-01-19T08:34:00Z">
              <w:r w:rsidRPr="00192759">
                <w:rPr>
                  <w:sz w:val="18"/>
                  <w:szCs w:val="15"/>
                </w:rPr>
                <w:t>2</w:t>
              </w:r>
              <w:r>
                <w:rPr>
                  <w:sz w:val="18"/>
                  <w:szCs w:val="15"/>
                </w:rPr>
                <w:t>.</w:t>
              </w:r>
              <w:r w:rsidRPr="00192759">
                <w:rPr>
                  <w:sz w:val="18"/>
                  <w:szCs w:val="15"/>
                </w:rPr>
                <w:t>4x</w:t>
              </w:r>
            </w:ins>
          </w:p>
        </w:tc>
        <w:tc>
          <w:tcPr>
            <w:tcW w:w="449" w:type="pct"/>
            <w:tcBorders>
              <w:right w:val="single" w:sz="4" w:space="0" w:color="auto"/>
            </w:tcBorders>
          </w:tcPr>
          <w:p w14:paraId="1E65E8F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45" w:author="Yan Ye" w:date="2023-01-19T08:34:00Z"/>
                <w:sz w:val="18"/>
                <w:szCs w:val="15"/>
              </w:rPr>
            </w:pPr>
            <w:ins w:id="546" w:author="Yan Ye" w:date="2023-01-19T08:34:00Z">
              <w:r w:rsidRPr="00192759">
                <w:rPr>
                  <w:sz w:val="18"/>
                  <w:szCs w:val="15"/>
                </w:rPr>
                <w:t>16x</w:t>
              </w:r>
            </w:ins>
          </w:p>
        </w:tc>
        <w:tc>
          <w:tcPr>
            <w:tcW w:w="519" w:type="pct"/>
            <w:tcBorders>
              <w:left w:val="single" w:sz="4" w:space="0" w:color="auto"/>
            </w:tcBorders>
          </w:tcPr>
          <w:p w14:paraId="46A7CCF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47" w:author="Yan Ye" w:date="2023-01-19T08:34:00Z"/>
                <w:sz w:val="18"/>
                <w:szCs w:val="15"/>
              </w:rPr>
            </w:pPr>
            <w:ins w:id="548" w:author="Yan Ye" w:date="2023-01-19T08:34:00Z">
              <w:r w:rsidRPr="00192759">
                <w:rPr>
                  <w:sz w:val="18"/>
                  <w:szCs w:val="15"/>
                </w:rPr>
                <w:t>-42</w:t>
              </w:r>
              <w:r>
                <w:rPr>
                  <w:sz w:val="18"/>
                  <w:szCs w:val="15"/>
                </w:rPr>
                <w:t>.</w:t>
              </w:r>
              <w:r w:rsidRPr="00192759">
                <w:rPr>
                  <w:sz w:val="18"/>
                  <w:szCs w:val="15"/>
                </w:rPr>
                <w:t>8%</w:t>
              </w:r>
            </w:ins>
          </w:p>
        </w:tc>
        <w:tc>
          <w:tcPr>
            <w:tcW w:w="519" w:type="pct"/>
          </w:tcPr>
          <w:p w14:paraId="2E6EC2C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49" w:author="Yan Ye" w:date="2023-01-19T08:34:00Z"/>
                <w:sz w:val="18"/>
                <w:szCs w:val="15"/>
              </w:rPr>
            </w:pPr>
            <w:ins w:id="550" w:author="Yan Ye" w:date="2023-01-19T08:34:00Z">
              <w:r w:rsidRPr="00192759">
                <w:rPr>
                  <w:sz w:val="18"/>
                  <w:szCs w:val="15"/>
                </w:rPr>
                <w:t>3</w:t>
              </w:r>
              <w:r>
                <w:rPr>
                  <w:sz w:val="18"/>
                  <w:szCs w:val="15"/>
                </w:rPr>
                <w:t>.</w:t>
              </w:r>
              <w:r w:rsidRPr="00192759">
                <w:rPr>
                  <w:sz w:val="18"/>
                  <w:szCs w:val="15"/>
                </w:rPr>
                <w:t>4x</w:t>
              </w:r>
            </w:ins>
          </w:p>
        </w:tc>
        <w:tc>
          <w:tcPr>
            <w:tcW w:w="452" w:type="pct"/>
            <w:tcBorders>
              <w:right w:val="single" w:sz="4" w:space="0" w:color="auto"/>
            </w:tcBorders>
          </w:tcPr>
          <w:p w14:paraId="6A33E63F"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51" w:author="Yan Ye" w:date="2023-01-19T08:34:00Z"/>
                <w:sz w:val="18"/>
                <w:szCs w:val="15"/>
              </w:rPr>
            </w:pPr>
            <w:ins w:id="552" w:author="Yan Ye" w:date="2023-01-19T08:34:00Z">
              <w:r w:rsidRPr="00192759">
                <w:rPr>
                  <w:sz w:val="18"/>
                  <w:szCs w:val="15"/>
                </w:rPr>
                <w:t>21x</w:t>
              </w:r>
            </w:ins>
          </w:p>
        </w:tc>
        <w:tc>
          <w:tcPr>
            <w:tcW w:w="519" w:type="pct"/>
            <w:tcBorders>
              <w:left w:val="single" w:sz="4" w:space="0" w:color="auto"/>
            </w:tcBorders>
          </w:tcPr>
          <w:p w14:paraId="6414EC6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53" w:author="Yan Ye" w:date="2023-01-19T08:34:00Z"/>
                <w:rFonts w:cs="Calibri"/>
                <w:color w:val="000000"/>
                <w:sz w:val="18"/>
                <w:szCs w:val="15"/>
              </w:rPr>
            </w:pPr>
            <w:ins w:id="554" w:author="Yan Ye" w:date="2023-01-19T08:34:00Z">
              <w:r w:rsidRPr="00192759">
                <w:rPr>
                  <w:sz w:val="18"/>
                  <w:szCs w:val="15"/>
                </w:rPr>
                <w:t>-41</w:t>
              </w:r>
              <w:r>
                <w:rPr>
                  <w:sz w:val="18"/>
                  <w:szCs w:val="15"/>
                </w:rPr>
                <w:t>.</w:t>
              </w:r>
              <w:r w:rsidRPr="00192759">
                <w:rPr>
                  <w:sz w:val="18"/>
                  <w:szCs w:val="15"/>
                </w:rPr>
                <w:t>8%</w:t>
              </w:r>
            </w:ins>
          </w:p>
        </w:tc>
        <w:tc>
          <w:tcPr>
            <w:tcW w:w="519" w:type="pct"/>
          </w:tcPr>
          <w:p w14:paraId="11BF273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55" w:author="Yan Ye" w:date="2023-01-19T08:34:00Z"/>
                <w:rFonts w:cs="Calibri"/>
                <w:color w:val="000000"/>
                <w:sz w:val="18"/>
                <w:szCs w:val="15"/>
              </w:rPr>
            </w:pPr>
            <w:ins w:id="556" w:author="Yan Ye" w:date="2023-01-19T08:34:00Z">
              <w:r w:rsidRPr="00192759">
                <w:rPr>
                  <w:sz w:val="18"/>
                  <w:szCs w:val="15"/>
                </w:rPr>
                <w:t>2</w:t>
              </w:r>
              <w:r>
                <w:rPr>
                  <w:sz w:val="18"/>
                  <w:szCs w:val="15"/>
                </w:rPr>
                <w:t>.</w:t>
              </w:r>
              <w:r w:rsidRPr="00192759">
                <w:rPr>
                  <w:sz w:val="18"/>
                  <w:szCs w:val="15"/>
                </w:rPr>
                <w:t>9x</w:t>
              </w:r>
            </w:ins>
          </w:p>
        </w:tc>
        <w:tc>
          <w:tcPr>
            <w:tcW w:w="447" w:type="pct"/>
          </w:tcPr>
          <w:p w14:paraId="6D50D228"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557" w:author="Yan Ye" w:date="2023-01-19T08:34:00Z"/>
                <w:rFonts w:cs="Calibri"/>
                <w:color w:val="000000"/>
                <w:sz w:val="18"/>
                <w:szCs w:val="15"/>
              </w:rPr>
            </w:pPr>
            <w:ins w:id="558" w:author="Yan Ye" w:date="2023-01-19T08:34:00Z">
              <w:r w:rsidRPr="00192759">
                <w:rPr>
                  <w:sz w:val="18"/>
                  <w:szCs w:val="15"/>
                </w:rPr>
                <w:t>19x</w:t>
              </w:r>
            </w:ins>
          </w:p>
        </w:tc>
      </w:tr>
    </w:tbl>
    <w:p w14:paraId="6C0956AB" w14:textId="77777777" w:rsidR="00A45C93" w:rsidRPr="009E2A1B" w:rsidRDefault="00A45C93" w:rsidP="00A45C93">
      <w:pPr>
        <w:keepNext/>
        <w:keepLines/>
        <w:rPr>
          <w:ins w:id="559" w:author="Yan Ye" w:date="2023-01-19T08:34:00Z"/>
          <w:szCs w:val="22"/>
          <w:lang w:val="de-DE"/>
        </w:rPr>
      </w:pPr>
    </w:p>
    <w:p w14:paraId="3D4ECD77" w14:textId="77777777" w:rsidR="00A45C93" w:rsidRDefault="00A45C93" w:rsidP="00A45C93">
      <w:pPr>
        <w:keepNext/>
        <w:keepLines/>
        <w:rPr>
          <w:ins w:id="560" w:author="Yan Ye" w:date="2023-01-19T08:34:00Z"/>
          <w:szCs w:val="22"/>
          <w:lang w:val="en-CA"/>
        </w:rPr>
      </w:pPr>
      <w:ins w:id="561" w:author="Yan Ye" w:date="2023-01-19T08:34:00Z">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presets:</w:t>
        </w:r>
      </w:ins>
    </w:p>
    <w:p w14:paraId="132D2513" w14:textId="77777777" w:rsidR="00A45C93" w:rsidRDefault="00A45C93" w:rsidP="00A45C93">
      <w:pPr>
        <w:keepNext/>
        <w:keepLines/>
        <w:rPr>
          <w:ins w:id="562" w:author="Yan Ye" w:date="2023-01-19T08:34:00Z"/>
          <w:szCs w:val="22"/>
          <w:lang w:val="en-CA"/>
        </w:rPr>
      </w:pPr>
    </w:p>
    <w:tbl>
      <w:tblPr>
        <w:tblStyle w:val="EinfacheTabelle3"/>
        <w:tblW w:w="5000" w:type="pct"/>
        <w:tblLook w:val="04A0" w:firstRow="1" w:lastRow="0" w:firstColumn="1" w:lastColumn="0" w:noHBand="0" w:noVBand="1"/>
      </w:tblPr>
      <w:tblGrid>
        <w:gridCol w:w="1007"/>
        <w:gridCol w:w="971"/>
        <w:gridCol w:w="971"/>
        <w:gridCol w:w="836"/>
        <w:gridCol w:w="971"/>
        <w:gridCol w:w="926"/>
        <w:gridCol w:w="836"/>
        <w:gridCol w:w="1060"/>
        <w:gridCol w:w="946"/>
        <w:gridCol w:w="836"/>
      </w:tblGrid>
      <w:tr w:rsidR="00A45C93" w:rsidRPr="00CD0CC7" w14:paraId="525F1F43" w14:textId="77777777" w:rsidTr="00344579">
        <w:trPr>
          <w:cnfStyle w:val="100000000000" w:firstRow="1" w:lastRow="0" w:firstColumn="0" w:lastColumn="0" w:oddVBand="0" w:evenVBand="0" w:oddHBand="0" w:evenHBand="0" w:firstRowFirstColumn="0" w:firstRowLastColumn="0" w:lastRowFirstColumn="0" w:lastRowLastColumn="0"/>
          <w:ins w:id="563" w:author="Yan Ye" w:date="2023-01-19T08:34:00Z"/>
        </w:trPr>
        <w:tc>
          <w:tcPr>
            <w:cnfStyle w:val="001000000100" w:firstRow="0" w:lastRow="0" w:firstColumn="1" w:lastColumn="0" w:oddVBand="0" w:evenVBand="0" w:oddHBand="0" w:evenHBand="0" w:firstRowFirstColumn="1" w:firstRowLastColumn="0" w:lastRowFirstColumn="0" w:lastRowLastColumn="0"/>
            <w:tcW w:w="533" w:type="pct"/>
            <w:vMerge w:val="restart"/>
            <w:tcBorders>
              <w:right w:val="single" w:sz="4" w:space="0" w:color="auto"/>
            </w:tcBorders>
            <w:vAlign w:val="center"/>
          </w:tcPr>
          <w:p w14:paraId="45F41162" w14:textId="77777777" w:rsidR="00A45C93" w:rsidRPr="00511808" w:rsidRDefault="00A45C93" w:rsidP="00344579">
            <w:pPr>
              <w:rPr>
                <w:ins w:id="564" w:author="Yan Ye" w:date="2023-01-19T08:34:00Z"/>
                <w:caps w:val="0"/>
                <w:sz w:val="18"/>
                <w:szCs w:val="18"/>
              </w:rPr>
            </w:pPr>
            <w:ins w:id="565" w:author="Yan Ye" w:date="2023-01-19T08:34:00Z">
              <w:r w:rsidRPr="00511808">
                <w:rPr>
                  <w:caps w:val="0"/>
                  <w:sz w:val="18"/>
                  <w:szCs w:val="18"/>
                </w:rPr>
                <w:t>Preset</w:t>
              </w:r>
            </w:ins>
          </w:p>
        </w:tc>
        <w:tc>
          <w:tcPr>
            <w:tcW w:w="514" w:type="pct"/>
            <w:tcBorders>
              <w:left w:val="single" w:sz="4" w:space="0" w:color="auto"/>
            </w:tcBorders>
          </w:tcPr>
          <w:p w14:paraId="3F4BC161"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66" w:author="Yan Ye" w:date="2023-01-19T08:34:00Z"/>
                <w:b w:val="0"/>
                <w:bCs w:val="0"/>
                <w:sz w:val="18"/>
                <w:szCs w:val="18"/>
              </w:rPr>
            </w:pPr>
            <w:ins w:id="567" w:author="Yan Ye" w:date="2023-01-19T08:34:00Z">
              <w:r w:rsidRPr="00511808">
                <w:rPr>
                  <w:caps w:val="0"/>
                  <w:sz w:val="18"/>
                  <w:szCs w:val="18"/>
                </w:rPr>
                <w:t>HD</w:t>
              </w:r>
            </w:ins>
          </w:p>
        </w:tc>
        <w:tc>
          <w:tcPr>
            <w:tcW w:w="514" w:type="pct"/>
          </w:tcPr>
          <w:p w14:paraId="58468BD7"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68" w:author="Yan Ye" w:date="2023-01-19T08:34:00Z"/>
                <w:b w:val="0"/>
                <w:bCs w:val="0"/>
                <w:sz w:val="18"/>
                <w:szCs w:val="18"/>
              </w:rPr>
            </w:pPr>
          </w:p>
        </w:tc>
        <w:tc>
          <w:tcPr>
            <w:tcW w:w="440" w:type="pct"/>
            <w:tcBorders>
              <w:right w:val="single" w:sz="4" w:space="0" w:color="auto"/>
            </w:tcBorders>
          </w:tcPr>
          <w:p w14:paraId="256F9CA3"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69" w:author="Yan Ye" w:date="2023-01-19T08:34:00Z"/>
                <w:caps w:val="0"/>
                <w:sz w:val="18"/>
                <w:szCs w:val="18"/>
              </w:rPr>
            </w:pPr>
          </w:p>
        </w:tc>
        <w:tc>
          <w:tcPr>
            <w:tcW w:w="513" w:type="pct"/>
            <w:tcBorders>
              <w:left w:val="single" w:sz="4" w:space="0" w:color="auto"/>
            </w:tcBorders>
          </w:tcPr>
          <w:p w14:paraId="45D8D169"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70" w:author="Yan Ye" w:date="2023-01-19T08:34:00Z"/>
                <w:b w:val="0"/>
                <w:bCs w:val="0"/>
                <w:sz w:val="18"/>
                <w:szCs w:val="18"/>
              </w:rPr>
            </w:pPr>
            <w:ins w:id="571" w:author="Yan Ye" w:date="2023-01-19T08:34:00Z">
              <w:r w:rsidRPr="00511808">
                <w:rPr>
                  <w:caps w:val="0"/>
                  <w:sz w:val="18"/>
                  <w:szCs w:val="18"/>
                </w:rPr>
                <w:t>UHD</w:t>
              </w:r>
            </w:ins>
          </w:p>
        </w:tc>
        <w:tc>
          <w:tcPr>
            <w:tcW w:w="514" w:type="pct"/>
          </w:tcPr>
          <w:p w14:paraId="29E68B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72" w:author="Yan Ye" w:date="2023-01-19T08:34:00Z"/>
                <w:b w:val="0"/>
                <w:bCs w:val="0"/>
                <w:sz w:val="18"/>
                <w:szCs w:val="18"/>
              </w:rPr>
            </w:pPr>
          </w:p>
        </w:tc>
        <w:tc>
          <w:tcPr>
            <w:tcW w:w="440" w:type="pct"/>
            <w:tcBorders>
              <w:right w:val="single" w:sz="4" w:space="0" w:color="auto"/>
            </w:tcBorders>
          </w:tcPr>
          <w:p w14:paraId="0C8EFFF6"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73" w:author="Yan Ye" w:date="2023-01-19T08:34:00Z"/>
                <w:caps w:val="0"/>
                <w:sz w:val="18"/>
                <w:szCs w:val="18"/>
              </w:rPr>
            </w:pPr>
          </w:p>
        </w:tc>
        <w:tc>
          <w:tcPr>
            <w:tcW w:w="585" w:type="pct"/>
            <w:tcBorders>
              <w:left w:val="single" w:sz="4" w:space="0" w:color="auto"/>
            </w:tcBorders>
          </w:tcPr>
          <w:p w14:paraId="64FE3F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74" w:author="Yan Ye" w:date="2023-01-19T08:34:00Z"/>
                <w:caps w:val="0"/>
                <w:sz w:val="18"/>
                <w:szCs w:val="18"/>
              </w:rPr>
            </w:pPr>
            <w:ins w:id="575" w:author="Yan Ye" w:date="2023-01-19T08:34:00Z">
              <w:r w:rsidRPr="00511808">
                <w:rPr>
                  <w:caps w:val="0"/>
                  <w:sz w:val="18"/>
                  <w:szCs w:val="18"/>
                </w:rPr>
                <w:t>HD</w:t>
              </w:r>
              <w:r>
                <w:rPr>
                  <w:caps w:val="0"/>
                  <w:sz w:val="18"/>
                  <w:szCs w:val="18"/>
                </w:rPr>
                <w:t>4K</w:t>
              </w:r>
            </w:ins>
          </w:p>
        </w:tc>
        <w:tc>
          <w:tcPr>
            <w:tcW w:w="524" w:type="pct"/>
          </w:tcPr>
          <w:p w14:paraId="08E3A27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76" w:author="Yan Ye" w:date="2023-01-19T08:34:00Z"/>
                <w:caps w:val="0"/>
                <w:sz w:val="18"/>
                <w:szCs w:val="18"/>
              </w:rPr>
            </w:pPr>
          </w:p>
        </w:tc>
        <w:tc>
          <w:tcPr>
            <w:tcW w:w="422" w:type="pct"/>
          </w:tcPr>
          <w:p w14:paraId="1FDBE7FA"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ins w:id="577" w:author="Yan Ye" w:date="2023-01-19T08:34:00Z"/>
                <w:caps w:val="0"/>
                <w:sz w:val="18"/>
                <w:szCs w:val="18"/>
              </w:rPr>
            </w:pPr>
          </w:p>
        </w:tc>
      </w:tr>
      <w:tr w:rsidR="001D0A0F" w:rsidRPr="00CD0CC7" w14:paraId="4D4F90D0" w14:textId="77777777" w:rsidTr="00344579">
        <w:trPr>
          <w:cnfStyle w:val="000000100000" w:firstRow="0" w:lastRow="0" w:firstColumn="0" w:lastColumn="0" w:oddVBand="0" w:evenVBand="0" w:oddHBand="1" w:evenHBand="0" w:firstRowFirstColumn="0" w:firstRowLastColumn="0" w:lastRowFirstColumn="0" w:lastRowLastColumn="0"/>
          <w:ins w:id="578" w:author="Yan Ye" w:date="2023-01-19T08:34:00Z"/>
        </w:trPr>
        <w:tc>
          <w:tcPr>
            <w:cnfStyle w:val="001000000000" w:firstRow="0" w:lastRow="0" w:firstColumn="1" w:lastColumn="0" w:oddVBand="0" w:evenVBand="0" w:oddHBand="0" w:evenHBand="0" w:firstRowFirstColumn="0" w:firstRowLastColumn="0" w:lastRowFirstColumn="0" w:lastRowLastColumn="0"/>
            <w:tcW w:w="533" w:type="pct"/>
            <w:vMerge/>
            <w:tcBorders>
              <w:bottom w:val="single" w:sz="4" w:space="0" w:color="auto"/>
              <w:right w:val="single" w:sz="4" w:space="0" w:color="auto"/>
            </w:tcBorders>
          </w:tcPr>
          <w:p w14:paraId="263F2515" w14:textId="77777777" w:rsidR="00A45C93" w:rsidRPr="00511808" w:rsidRDefault="00A45C93" w:rsidP="00344579">
            <w:pPr>
              <w:rPr>
                <w:ins w:id="579" w:author="Yan Ye" w:date="2023-01-19T08:34:00Z"/>
                <w:caps w:val="0"/>
                <w:sz w:val="18"/>
                <w:szCs w:val="18"/>
              </w:rPr>
            </w:pPr>
          </w:p>
        </w:tc>
        <w:tc>
          <w:tcPr>
            <w:tcW w:w="514"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80" w:author="Yan Ye" w:date="2023-01-19T08:34:00Z"/>
                <w:sz w:val="18"/>
                <w:szCs w:val="18"/>
              </w:rPr>
            </w:pPr>
            <w:ins w:id="581" w:author="Yan Ye" w:date="2023-01-19T08:34: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ins>
          </w:p>
        </w:tc>
        <w:tc>
          <w:tcPr>
            <w:tcW w:w="514" w:type="pct"/>
            <w:tcBorders>
              <w:bottom w:val="single" w:sz="4" w:space="0" w:color="auto"/>
            </w:tcBorders>
            <w:shd w:val="clear" w:color="auto" w:fill="FFFFFF" w:themeFill="background1"/>
          </w:tcPr>
          <w:p w14:paraId="0EF5B10E"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82" w:author="Yan Ye" w:date="2023-01-19T08:34:00Z"/>
                <w:sz w:val="18"/>
                <w:szCs w:val="18"/>
              </w:rPr>
            </w:pPr>
            <w:ins w:id="583" w:author="Yan Ye" w:date="2023-01-19T08:34:00Z">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ins>
          </w:p>
        </w:tc>
        <w:tc>
          <w:tcPr>
            <w:tcW w:w="440"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84" w:author="Yan Ye" w:date="2023-01-19T08:34:00Z"/>
                <w:sz w:val="18"/>
                <w:szCs w:val="18"/>
              </w:rPr>
            </w:pPr>
            <w:ins w:id="585" w:author="Yan Ye" w:date="2023-01-19T08:34:00Z">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ins>
          </w:p>
        </w:tc>
        <w:tc>
          <w:tcPr>
            <w:tcW w:w="513"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86" w:author="Yan Ye" w:date="2023-01-19T08:34:00Z"/>
                <w:sz w:val="18"/>
                <w:szCs w:val="18"/>
              </w:rPr>
            </w:pPr>
            <w:ins w:id="587" w:author="Yan Ye" w:date="2023-01-19T08:34:00Z">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ins>
          </w:p>
        </w:tc>
        <w:tc>
          <w:tcPr>
            <w:tcW w:w="514" w:type="pct"/>
            <w:tcBorders>
              <w:bottom w:val="single" w:sz="4" w:space="0" w:color="auto"/>
            </w:tcBorders>
            <w:shd w:val="clear" w:color="auto" w:fill="FFFFFF" w:themeFill="background1"/>
          </w:tcPr>
          <w:p w14:paraId="0AADB137"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88" w:author="Yan Ye" w:date="2023-01-19T08:34:00Z"/>
                <w:sz w:val="18"/>
                <w:szCs w:val="18"/>
              </w:rPr>
            </w:pPr>
            <w:ins w:id="589" w:author="Yan Ye" w:date="2023-01-19T08:34:00Z">
              <w:r w:rsidRPr="00511808">
                <w:rPr>
                  <w:sz w:val="18"/>
                  <w:szCs w:val="18"/>
                </w:rPr>
                <w:t>Speedup</w:t>
              </w:r>
              <w:r w:rsidRPr="00511808">
                <w:rPr>
                  <w:sz w:val="18"/>
                  <w:szCs w:val="18"/>
                </w:rPr>
                <w:br/>
                <w:t xml:space="preserve">vs. </w:t>
              </w:r>
              <w:r w:rsidRPr="00511808">
                <w:rPr>
                  <w:sz w:val="18"/>
                  <w:szCs w:val="18"/>
                </w:rPr>
                <w:br/>
                <w:t>HM</w:t>
              </w:r>
              <w:r>
                <w:rPr>
                  <w:sz w:val="18"/>
                  <w:szCs w:val="18"/>
                </w:rPr>
                <w:t>-16.24</w:t>
              </w:r>
            </w:ins>
          </w:p>
        </w:tc>
        <w:tc>
          <w:tcPr>
            <w:tcW w:w="440" w:type="pct"/>
            <w:tcBorders>
              <w:bottom w:val="single" w:sz="4" w:space="0" w:color="auto"/>
              <w:right w:val="single" w:sz="4" w:space="0" w:color="auto"/>
            </w:tcBorders>
            <w:shd w:val="clear" w:color="auto" w:fill="FFFFFF" w:themeFill="background1"/>
          </w:tcPr>
          <w:p w14:paraId="44744E6A"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90" w:author="Yan Ye" w:date="2023-01-19T08:34:00Z"/>
                <w:sz w:val="18"/>
                <w:szCs w:val="18"/>
                <w:lang w:val="de-DE"/>
              </w:rPr>
            </w:pPr>
            <w:ins w:id="591" w:author="Yan Ye" w:date="2023-01-19T08:34:00Z">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ins>
          </w:p>
        </w:tc>
        <w:tc>
          <w:tcPr>
            <w:tcW w:w="585"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344579">
            <w:pPr>
              <w:cnfStyle w:val="000000100000" w:firstRow="0" w:lastRow="0" w:firstColumn="0" w:lastColumn="0" w:oddVBand="0" w:evenVBand="0" w:oddHBand="1" w:evenHBand="0" w:firstRowFirstColumn="0" w:firstRowLastColumn="0" w:lastRowFirstColumn="0" w:lastRowLastColumn="0"/>
              <w:rPr>
                <w:ins w:id="592" w:author="Yan Ye" w:date="2023-01-19T08:34:00Z"/>
                <w:sz w:val="18"/>
                <w:szCs w:val="18"/>
              </w:rPr>
            </w:pPr>
            <w:ins w:id="593" w:author="Yan Ye" w:date="2023-01-19T08:34: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ins>
          </w:p>
        </w:tc>
        <w:tc>
          <w:tcPr>
            <w:tcW w:w="524" w:type="pct"/>
            <w:tcBorders>
              <w:bottom w:val="single" w:sz="4" w:space="0" w:color="auto"/>
            </w:tcBorders>
            <w:shd w:val="clear" w:color="auto" w:fill="FFFFFF" w:themeFill="background1"/>
          </w:tcPr>
          <w:p w14:paraId="0A171274"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94" w:author="Yan Ye" w:date="2023-01-19T08:34:00Z"/>
                <w:sz w:val="18"/>
                <w:szCs w:val="18"/>
                <w:lang w:val="de-DE"/>
              </w:rPr>
            </w:pPr>
            <w:ins w:id="595" w:author="Yan Ye" w:date="2023-01-19T08:34:00Z">
              <w:r w:rsidRPr="00511808">
                <w:rPr>
                  <w:sz w:val="18"/>
                  <w:szCs w:val="18"/>
                </w:rPr>
                <w:t>Speedup</w:t>
              </w:r>
              <w:r w:rsidRPr="00511808">
                <w:rPr>
                  <w:sz w:val="18"/>
                  <w:szCs w:val="18"/>
                </w:rPr>
                <w:br/>
                <w:t xml:space="preserve">vs. </w:t>
              </w:r>
              <w:r w:rsidRPr="00511808">
                <w:rPr>
                  <w:sz w:val="18"/>
                  <w:szCs w:val="18"/>
                </w:rPr>
                <w:br/>
                <w:t>HM</w:t>
              </w:r>
              <w:r>
                <w:rPr>
                  <w:sz w:val="18"/>
                  <w:szCs w:val="18"/>
                </w:rPr>
                <w:t>-16.24</w:t>
              </w:r>
            </w:ins>
          </w:p>
        </w:tc>
        <w:tc>
          <w:tcPr>
            <w:tcW w:w="422" w:type="pct"/>
            <w:tcBorders>
              <w:bottom w:val="single" w:sz="4" w:space="0" w:color="auto"/>
            </w:tcBorders>
            <w:shd w:val="clear" w:color="auto" w:fill="FFFFFF" w:themeFill="background1"/>
          </w:tcPr>
          <w:p w14:paraId="322B971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ins w:id="596" w:author="Yan Ye" w:date="2023-01-19T08:34:00Z"/>
                <w:sz w:val="18"/>
                <w:szCs w:val="18"/>
                <w:lang w:val="de-DE"/>
              </w:rPr>
            </w:pPr>
            <w:ins w:id="597" w:author="Yan Ye" w:date="2023-01-19T08:34:00Z">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ins>
          </w:p>
        </w:tc>
      </w:tr>
      <w:tr w:rsidR="00A45C93" w:rsidRPr="00E82EC4" w14:paraId="189A290F" w14:textId="77777777" w:rsidTr="00344579">
        <w:trPr>
          <w:ins w:id="598" w:author="Yan Ye" w:date="2023-01-19T08:34:00Z"/>
        </w:trPr>
        <w:tc>
          <w:tcPr>
            <w:cnfStyle w:val="001000000000" w:firstRow="0" w:lastRow="0" w:firstColumn="1" w:lastColumn="0" w:oddVBand="0" w:evenVBand="0" w:oddHBand="0" w:evenHBand="0" w:firstRowFirstColumn="0" w:firstRowLastColumn="0" w:lastRowFirstColumn="0" w:lastRowLastColumn="0"/>
            <w:tcW w:w="533" w:type="pct"/>
            <w:tcBorders>
              <w:top w:val="single" w:sz="4" w:space="0" w:color="auto"/>
              <w:right w:val="single" w:sz="4" w:space="0" w:color="auto"/>
            </w:tcBorders>
          </w:tcPr>
          <w:p w14:paraId="00735E66" w14:textId="77777777" w:rsidR="00A45C93" w:rsidRPr="00511808" w:rsidRDefault="00A45C93" w:rsidP="00344579">
            <w:pPr>
              <w:rPr>
                <w:ins w:id="599" w:author="Yan Ye" w:date="2023-01-19T08:34:00Z"/>
                <w:caps w:val="0"/>
                <w:sz w:val="18"/>
                <w:szCs w:val="18"/>
                <w:lang w:val="de-DE"/>
              </w:rPr>
            </w:pPr>
            <w:ins w:id="600" w:author="Yan Ye" w:date="2023-01-19T08:34:00Z">
              <w:r w:rsidRPr="00511808">
                <w:rPr>
                  <w:caps w:val="0"/>
                  <w:sz w:val="18"/>
                  <w:szCs w:val="18"/>
                  <w:lang w:val="de-DE"/>
                </w:rPr>
                <w:t>FASTER</w:t>
              </w:r>
            </w:ins>
          </w:p>
        </w:tc>
        <w:tc>
          <w:tcPr>
            <w:tcW w:w="514" w:type="pct"/>
            <w:tcBorders>
              <w:top w:val="single" w:sz="4" w:space="0" w:color="auto"/>
              <w:left w:val="single" w:sz="4" w:space="0" w:color="auto"/>
            </w:tcBorders>
          </w:tcPr>
          <w:p w14:paraId="64F9129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01" w:author="Yan Ye" w:date="2023-01-19T08:34:00Z"/>
                <w:sz w:val="18"/>
                <w:szCs w:val="18"/>
                <w:lang w:val="de-DE"/>
              </w:rPr>
            </w:pPr>
            <w:ins w:id="602" w:author="Yan Ye" w:date="2023-01-19T08:34:00Z">
              <w:r w:rsidRPr="00192759">
                <w:rPr>
                  <w:sz w:val="18"/>
                  <w:szCs w:val="18"/>
                </w:rPr>
                <w:t>-21</w:t>
              </w:r>
              <w:r>
                <w:rPr>
                  <w:sz w:val="18"/>
                  <w:szCs w:val="18"/>
                </w:rPr>
                <w:t>.</w:t>
              </w:r>
              <w:r w:rsidRPr="00192759">
                <w:rPr>
                  <w:sz w:val="18"/>
                  <w:szCs w:val="18"/>
                </w:rPr>
                <w:t>9%</w:t>
              </w:r>
            </w:ins>
          </w:p>
        </w:tc>
        <w:tc>
          <w:tcPr>
            <w:tcW w:w="514" w:type="pct"/>
            <w:tcBorders>
              <w:top w:val="single" w:sz="4" w:space="0" w:color="auto"/>
            </w:tcBorders>
          </w:tcPr>
          <w:p w14:paraId="424A48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03" w:author="Yan Ye" w:date="2023-01-19T08:34:00Z"/>
                <w:sz w:val="18"/>
                <w:szCs w:val="18"/>
                <w:lang w:val="de-DE"/>
              </w:rPr>
            </w:pPr>
            <w:ins w:id="604" w:author="Yan Ye" w:date="2023-01-19T08:34:00Z">
              <w:r w:rsidRPr="00192759">
                <w:rPr>
                  <w:sz w:val="18"/>
                  <w:szCs w:val="18"/>
                </w:rPr>
                <w:t>280x</w:t>
              </w:r>
            </w:ins>
          </w:p>
        </w:tc>
        <w:tc>
          <w:tcPr>
            <w:tcW w:w="440" w:type="pct"/>
            <w:tcBorders>
              <w:top w:val="single" w:sz="4" w:space="0" w:color="auto"/>
              <w:right w:val="single" w:sz="4" w:space="0" w:color="auto"/>
            </w:tcBorders>
          </w:tcPr>
          <w:p w14:paraId="36D102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05" w:author="Yan Ye" w:date="2023-01-19T08:34:00Z"/>
                <w:sz w:val="18"/>
                <w:szCs w:val="18"/>
                <w:lang w:val="de-DE"/>
              </w:rPr>
            </w:pPr>
            <w:ins w:id="606" w:author="Yan Ye" w:date="2023-01-19T08:34:00Z">
              <w:r w:rsidRPr="00192759">
                <w:rPr>
                  <w:sz w:val="18"/>
                  <w:szCs w:val="18"/>
                </w:rPr>
                <w:t>1900x</w:t>
              </w:r>
            </w:ins>
          </w:p>
        </w:tc>
        <w:tc>
          <w:tcPr>
            <w:tcW w:w="513" w:type="pct"/>
            <w:tcBorders>
              <w:top w:val="single" w:sz="4" w:space="0" w:color="auto"/>
              <w:left w:val="single" w:sz="4" w:space="0" w:color="auto"/>
            </w:tcBorders>
          </w:tcPr>
          <w:p w14:paraId="0B56394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07" w:author="Yan Ye" w:date="2023-01-19T08:34:00Z"/>
                <w:sz w:val="18"/>
                <w:szCs w:val="18"/>
                <w:lang w:val="de-DE"/>
              </w:rPr>
            </w:pPr>
            <w:ins w:id="608" w:author="Yan Ye" w:date="2023-01-19T08:34:00Z">
              <w:r w:rsidRPr="00192759">
                <w:rPr>
                  <w:sz w:val="18"/>
                  <w:szCs w:val="18"/>
                </w:rPr>
                <w:t>-20</w:t>
              </w:r>
              <w:r>
                <w:rPr>
                  <w:sz w:val="18"/>
                  <w:szCs w:val="18"/>
                </w:rPr>
                <w:t>.</w:t>
              </w:r>
              <w:r w:rsidRPr="00192759">
                <w:rPr>
                  <w:sz w:val="18"/>
                  <w:szCs w:val="18"/>
                </w:rPr>
                <w:t>8%</w:t>
              </w:r>
            </w:ins>
          </w:p>
        </w:tc>
        <w:tc>
          <w:tcPr>
            <w:tcW w:w="514" w:type="pct"/>
            <w:tcBorders>
              <w:top w:val="single" w:sz="4" w:space="0" w:color="auto"/>
            </w:tcBorders>
          </w:tcPr>
          <w:p w14:paraId="05E04F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09" w:author="Yan Ye" w:date="2023-01-19T08:34:00Z"/>
                <w:sz w:val="18"/>
                <w:szCs w:val="18"/>
                <w:lang w:val="de-DE"/>
              </w:rPr>
            </w:pPr>
            <w:ins w:id="610" w:author="Yan Ye" w:date="2023-01-19T08:34:00Z">
              <w:r w:rsidRPr="00192759">
                <w:rPr>
                  <w:sz w:val="18"/>
                  <w:szCs w:val="18"/>
                </w:rPr>
                <w:t>320x</w:t>
              </w:r>
            </w:ins>
          </w:p>
        </w:tc>
        <w:tc>
          <w:tcPr>
            <w:tcW w:w="440" w:type="pct"/>
            <w:tcBorders>
              <w:top w:val="single" w:sz="4" w:space="0" w:color="auto"/>
              <w:right w:val="single" w:sz="4" w:space="0" w:color="auto"/>
            </w:tcBorders>
          </w:tcPr>
          <w:p w14:paraId="095310D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11" w:author="Yan Ye" w:date="2023-01-19T08:34:00Z"/>
                <w:sz w:val="18"/>
                <w:szCs w:val="18"/>
                <w:lang w:val="de-DE"/>
              </w:rPr>
            </w:pPr>
            <w:ins w:id="612" w:author="Yan Ye" w:date="2023-01-19T08:34:00Z">
              <w:r w:rsidRPr="00192759">
                <w:rPr>
                  <w:sz w:val="18"/>
                  <w:szCs w:val="18"/>
                </w:rPr>
                <w:t>1700x</w:t>
              </w:r>
            </w:ins>
          </w:p>
        </w:tc>
        <w:tc>
          <w:tcPr>
            <w:tcW w:w="585" w:type="pct"/>
            <w:tcBorders>
              <w:top w:val="single" w:sz="4" w:space="0" w:color="auto"/>
              <w:left w:val="single" w:sz="4" w:space="0" w:color="auto"/>
            </w:tcBorders>
          </w:tcPr>
          <w:p w14:paraId="52BABE1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13" w:author="Yan Ye" w:date="2023-01-19T08:34:00Z"/>
                <w:rFonts w:cs="Calibri"/>
                <w:color w:val="000000"/>
                <w:sz w:val="18"/>
                <w:szCs w:val="18"/>
              </w:rPr>
            </w:pPr>
            <w:ins w:id="614" w:author="Yan Ye" w:date="2023-01-19T08:34:00Z">
              <w:r w:rsidRPr="00192759">
                <w:rPr>
                  <w:sz w:val="18"/>
                  <w:szCs w:val="18"/>
                </w:rPr>
                <w:t>-18</w:t>
              </w:r>
              <w:r>
                <w:rPr>
                  <w:sz w:val="18"/>
                  <w:szCs w:val="18"/>
                </w:rPr>
                <w:t>.</w:t>
              </w:r>
              <w:r w:rsidRPr="00192759">
                <w:rPr>
                  <w:sz w:val="18"/>
                  <w:szCs w:val="18"/>
                </w:rPr>
                <w:t>6%</w:t>
              </w:r>
            </w:ins>
          </w:p>
        </w:tc>
        <w:tc>
          <w:tcPr>
            <w:tcW w:w="524" w:type="pct"/>
            <w:tcBorders>
              <w:top w:val="single" w:sz="4" w:space="0" w:color="auto"/>
            </w:tcBorders>
          </w:tcPr>
          <w:p w14:paraId="611B16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15" w:author="Yan Ye" w:date="2023-01-19T08:34:00Z"/>
                <w:rFonts w:cs="Calibri"/>
                <w:color w:val="000000"/>
                <w:sz w:val="18"/>
                <w:szCs w:val="18"/>
              </w:rPr>
            </w:pPr>
            <w:ins w:id="616" w:author="Yan Ye" w:date="2023-01-19T08:34:00Z">
              <w:r w:rsidRPr="00192759">
                <w:rPr>
                  <w:sz w:val="18"/>
                  <w:szCs w:val="18"/>
                </w:rPr>
                <w:t>300x</w:t>
              </w:r>
            </w:ins>
          </w:p>
        </w:tc>
        <w:tc>
          <w:tcPr>
            <w:tcW w:w="422" w:type="pct"/>
            <w:tcBorders>
              <w:top w:val="single" w:sz="4" w:space="0" w:color="auto"/>
            </w:tcBorders>
          </w:tcPr>
          <w:p w14:paraId="673FE0A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17" w:author="Yan Ye" w:date="2023-01-19T08:34:00Z"/>
                <w:rFonts w:cs="Calibri"/>
                <w:color w:val="000000"/>
                <w:sz w:val="18"/>
                <w:szCs w:val="18"/>
              </w:rPr>
            </w:pPr>
            <w:ins w:id="618" w:author="Yan Ye" w:date="2023-01-19T08:34:00Z">
              <w:r w:rsidRPr="00192759">
                <w:rPr>
                  <w:sz w:val="18"/>
                  <w:szCs w:val="18"/>
                </w:rPr>
                <w:t>1800x</w:t>
              </w:r>
            </w:ins>
          </w:p>
        </w:tc>
      </w:tr>
      <w:tr w:rsidR="00A45C93" w:rsidRPr="00E82EC4" w14:paraId="7807DFB4" w14:textId="77777777" w:rsidTr="00344579">
        <w:trPr>
          <w:cnfStyle w:val="000000100000" w:firstRow="0" w:lastRow="0" w:firstColumn="0" w:lastColumn="0" w:oddVBand="0" w:evenVBand="0" w:oddHBand="1" w:evenHBand="0" w:firstRowFirstColumn="0" w:firstRowLastColumn="0" w:lastRowFirstColumn="0" w:lastRowLastColumn="0"/>
          <w:ins w:id="619" w:author="Yan Ye" w:date="2023-01-19T08:34:00Z"/>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D25D560" w14:textId="77777777" w:rsidR="00A45C93" w:rsidRPr="00511808" w:rsidRDefault="00A45C93" w:rsidP="00344579">
            <w:pPr>
              <w:rPr>
                <w:ins w:id="620" w:author="Yan Ye" w:date="2023-01-19T08:34:00Z"/>
                <w:caps w:val="0"/>
                <w:sz w:val="18"/>
                <w:szCs w:val="18"/>
                <w:lang w:val="de-DE"/>
              </w:rPr>
            </w:pPr>
            <w:ins w:id="621" w:author="Yan Ye" w:date="2023-01-19T08:34:00Z">
              <w:r w:rsidRPr="00511808">
                <w:rPr>
                  <w:caps w:val="0"/>
                  <w:sz w:val="18"/>
                  <w:szCs w:val="18"/>
                  <w:lang w:val="de-DE"/>
                </w:rPr>
                <w:t>FAST</w:t>
              </w:r>
            </w:ins>
          </w:p>
        </w:tc>
        <w:tc>
          <w:tcPr>
            <w:tcW w:w="514" w:type="pct"/>
            <w:tcBorders>
              <w:left w:val="single" w:sz="4" w:space="0" w:color="auto"/>
            </w:tcBorders>
          </w:tcPr>
          <w:p w14:paraId="5F77B5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22" w:author="Yan Ye" w:date="2023-01-19T08:34:00Z"/>
                <w:sz w:val="18"/>
                <w:szCs w:val="18"/>
                <w:lang w:val="de-DE"/>
              </w:rPr>
            </w:pPr>
            <w:ins w:id="623" w:author="Yan Ye" w:date="2023-01-19T08:34:00Z">
              <w:r w:rsidRPr="00192759">
                <w:rPr>
                  <w:sz w:val="18"/>
                  <w:szCs w:val="18"/>
                </w:rPr>
                <w:t>-32</w:t>
              </w:r>
              <w:r>
                <w:rPr>
                  <w:sz w:val="18"/>
                  <w:szCs w:val="18"/>
                </w:rPr>
                <w:t>.</w:t>
              </w:r>
              <w:r w:rsidRPr="00192759">
                <w:rPr>
                  <w:sz w:val="18"/>
                  <w:szCs w:val="18"/>
                </w:rPr>
                <w:t>7%</w:t>
              </w:r>
            </w:ins>
          </w:p>
        </w:tc>
        <w:tc>
          <w:tcPr>
            <w:tcW w:w="514" w:type="pct"/>
          </w:tcPr>
          <w:p w14:paraId="0E6DFEAD"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24" w:author="Yan Ye" w:date="2023-01-19T08:34:00Z"/>
                <w:sz w:val="18"/>
                <w:szCs w:val="18"/>
                <w:lang w:val="de-DE"/>
              </w:rPr>
            </w:pPr>
            <w:ins w:id="625" w:author="Yan Ye" w:date="2023-01-19T08:34:00Z">
              <w:r w:rsidRPr="00192759">
                <w:rPr>
                  <w:sz w:val="18"/>
                  <w:szCs w:val="18"/>
                </w:rPr>
                <w:t>120x</w:t>
              </w:r>
            </w:ins>
          </w:p>
        </w:tc>
        <w:tc>
          <w:tcPr>
            <w:tcW w:w="440" w:type="pct"/>
            <w:tcBorders>
              <w:right w:val="single" w:sz="4" w:space="0" w:color="auto"/>
            </w:tcBorders>
          </w:tcPr>
          <w:p w14:paraId="2CCFF45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26" w:author="Yan Ye" w:date="2023-01-19T08:34:00Z"/>
                <w:sz w:val="18"/>
                <w:szCs w:val="18"/>
                <w:lang w:val="de-DE"/>
              </w:rPr>
            </w:pPr>
            <w:ins w:id="627" w:author="Yan Ye" w:date="2023-01-19T08:34:00Z">
              <w:r w:rsidRPr="00192759">
                <w:rPr>
                  <w:sz w:val="18"/>
                  <w:szCs w:val="18"/>
                </w:rPr>
                <w:t>830x</w:t>
              </w:r>
            </w:ins>
          </w:p>
        </w:tc>
        <w:tc>
          <w:tcPr>
            <w:tcW w:w="513" w:type="pct"/>
            <w:tcBorders>
              <w:left w:val="single" w:sz="4" w:space="0" w:color="auto"/>
            </w:tcBorders>
          </w:tcPr>
          <w:p w14:paraId="40DD57A4"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28" w:author="Yan Ye" w:date="2023-01-19T08:34:00Z"/>
                <w:sz w:val="18"/>
                <w:szCs w:val="18"/>
                <w:lang w:val="de-DE"/>
              </w:rPr>
            </w:pPr>
            <w:ins w:id="629" w:author="Yan Ye" w:date="2023-01-19T08:34:00Z">
              <w:r w:rsidRPr="00192759">
                <w:rPr>
                  <w:sz w:val="18"/>
                  <w:szCs w:val="18"/>
                </w:rPr>
                <w:t>-31</w:t>
              </w:r>
              <w:r>
                <w:rPr>
                  <w:sz w:val="18"/>
                  <w:szCs w:val="18"/>
                </w:rPr>
                <w:t>.</w:t>
              </w:r>
              <w:r w:rsidRPr="00192759">
                <w:rPr>
                  <w:sz w:val="18"/>
                  <w:szCs w:val="18"/>
                </w:rPr>
                <w:t>2%</w:t>
              </w:r>
            </w:ins>
          </w:p>
        </w:tc>
        <w:tc>
          <w:tcPr>
            <w:tcW w:w="514" w:type="pct"/>
          </w:tcPr>
          <w:p w14:paraId="0678049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30" w:author="Yan Ye" w:date="2023-01-19T08:34:00Z"/>
                <w:sz w:val="18"/>
                <w:szCs w:val="18"/>
                <w:lang w:val="de-DE"/>
              </w:rPr>
            </w:pPr>
            <w:ins w:id="631" w:author="Yan Ye" w:date="2023-01-19T08:34:00Z">
              <w:r w:rsidRPr="00192759">
                <w:rPr>
                  <w:sz w:val="18"/>
                  <w:szCs w:val="18"/>
                </w:rPr>
                <w:t>140x</w:t>
              </w:r>
            </w:ins>
          </w:p>
        </w:tc>
        <w:tc>
          <w:tcPr>
            <w:tcW w:w="440" w:type="pct"/>
            <w:tcBorders>
              <w:right w:val="single" w:sz="4" w:space="0" w:color="auto"/>
            </w:tcBorders>
          </w:tcPr>
          <w:p w14:paraId="455529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32" w:author="Yan Ye" w:date="2023-01-19T08:34:00Z"/>
                <w:sz w:val="18"/>
                <w:szCs w:val="18"/>
                <w:lang w:val="de-DE"/>
              </w:rPr>
            </w:pPr>
            <w:ins w:id="633" w:author="Yan Ye" w:date="2023-01-19T08:34:00Z">
              <w:r w:rsidRPr="00192759">
                <w:rPr>
                  <w:sz w:val="18"/>
                  <w:szCs w:val="18"/>
                </w:rPr>
                <w:t>740x</w:t>
              </w:r>
            </w:ins>
          </w:p>
        </w:tc>
        <w:tc>
          <w:tcPr>
            <w:tcW w:w="585" w:type="pct"/>
            <w:tcBorders>
              <w:left w:val="single" w:sz="4" w:space="0" w:color="auto"/>
            </w:tcBorders>
          </w:tcPr>
          <w:p w14:paraId="6F180F7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34" w:author="Yan Ye" w:date="2023-01-19T08:34:00Z"/>
                <w:rFonts w:cs="Calibri"/>
                <w:color w:val="000000"/>
                <w:sz w:val="18"/>
                <w:szCs w:val="18"/>
              </w:rPr>
            </w:pPr>
            <w:ins w:id="635" w:author="Yan Ye" w:date="2023-01-19T08:34:00Z">
              <w:r w:rsidRPr="00192759">
                <w:rPr>
                  <w:sz w:val="18"/>
                  <w:szCs w:val="18"/>
                </w:rPr>
                <w:t>-30</w:t>
              </w:r>
              <w:r>
                <w:rPr>
                  <w:sz w:val="18"/>
                  <w:szCs w:val="18"/>
                </w:rPr>
                <w:t>.</w:t>
              </w:r>
              <w:r w:rsidRPr="00192759">
                <w:rPr>
                  <w:sz w:val="18"/>
                  <w:szCs w:val="18"/>
                </w:rPr>
                <w:t>1%</w:t>
              </w:r>
            </w:ins>
          </w:p>
        </w:tc>
        <w:tc>
          <w:tcPr>
            <w:tcW w:w="524" w:type="pct"/>
          </w:tcPr>
          <w:p w14:paraId="0916035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36" w:author="Yan Ye" w:date="2023-01-19T08:34:00Z"/>
                <w:rFonts w:cs="Calibri"/>
                <w:color w:val="000000"/>
                <w:sz w:val="18"/>
                <w:szCs w:val="18"/>
              </w:rPr>
            </w:pPr>
            <w:ins w:id="637" w:author="Yan Ye" w:date="2023-01-19T08:34:00Z">
              <w:r w:rsidRPr="00192759">
                <w:rPr>
                  <w:sz w:val="18"/>
                  <w:szCs w:val="18"/>
                </w:rPr>
                <w:t>130x</w:t>
              </w:r>
            </w:ins>
          </w:p>
        </w:tc>
        <w:tc>
          <w:tcPr>
            <w:tcW w:w="422" w:type="pct"/>
          </w:tcPr>
          <w:p w14:paraId="2C8B5350"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38" w:author="Yan Ye" w:date="2023-01-19T08:34:00Z"/>
                <w:rFonts w:cs="Calibri"/>
                <w:color w:val="000000"/>
                <w:sz w:val="18"/>
                <w:szCs w:val="18"/>
              </w:rPr>
            </w:pPr>
            <w:ins w:id="639" w:author="Yan Ye" w:date="2023-01-19T08:34:00Z">
              <w:r w:rsidRPr="00192759">
                <w:rPr>
                  <w:sz w:val="18"/>
                  <w:szCs w:val="18"/>
                </w:rPr>
                <w:t>790x</w:t>
              </w:r>
            </w:ins>
          </w:p>
        </w:tc>
      </w:tr>
      <w:tr w:rsidR="00A45C93" w:rsidRPr="00E82EC4" w14:paraId="784A445A" w14:textId="77777777" w:rsidTr="00344579">
        <w:trPr>
          <w:ins w:id="640" w:author="Yan Ye" w:date="2023-01-19T08:34:00Z"/>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11DECB5" w14:textId="77777777" w:rsidR="00A45C93" w:rsidRPr="00511808" w:rsidRDefault="00A45C93" w:rsidP="00344579">
            <w:pPr>
              <w:rPr>
                <w:ins w:id="641" w:author="Yan Ye" w:date="2023-01-19T08:34:00Z"/>
                <w:caps w:val="0"/>
                <w:sz w:val="18"/>
                <w:szCs w:val="18"/>
                <w:lang w:val="de-DE"/>
              </w:rPr>
            </w:pPr>
            <w:ins w:id="642" w:author="Yan Ye" w:date="2023-01-19T08:34:00Z">
              <w:r w:rsidRPr="00511808">
                <w:rPr>
                  <w:caps w:val="0"/>
                  <w:sz w:val="18"/>
                  <w:szCs w:val="18"/>
                  <w:lang w:val="de-DE"/>
                </w:rPr>
                <w:t>MEDIUM</w:t>
              </w:r>
            </w:ins>
          </w:p>
        </w:tc>
        <w:tc>
          <w:tcPr>
            <w:tcW w:w="514" w:type="pct"/>
            <w:tcBorders>
              <w:left w:val="single" w:sz="4" w:space="0" w:color="auto"/>
            </w:tcBorders>
          </w:tcPr>
          <w:p w14:paraId="540EC06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43" w:author="Yan Ye" w:date="2023-01-19T08:34:00Z"/>
                <w:sz w:val="18"/>
                <w:szCs w:val="18"/>
                <w:lang w:val="de-DE"/>
              </w:rPr>
            </w:pPr>
            <w:ins w:id="644" w:author="Yan Ye" w:date="2023-01-19T08:34:00Z">
              <w:r w:rsidRPr="00192759">
                <w:rPr>
                  <w:sz w:val="18"/>
                  <w:szCs w:val="18"/>
                </w:rPr>
                <w:t>-38</w:t>
              </w:r>
              <w:r>
                <w:rPr>
                  <w:sz w:val="18"/>
                  <w:szCs w:val="18"/>
                </w:rPr>
                <w:t>.</w:t>
              </w:r>
              <w:r w:rsidRPr="00192759">
                <w:rPr>
                  <w:sz w:val="18"/>
                  <w:szCs w:val="18"/>
                </w:rPr>
                <w:t>8%</w:t>
              </w:r>
            </w:ins>
          </w:p>
        </w:tc>
        <w:tc>
          <w:tcPr>
            <w:tcW w:w="514" w:type="pct"/>
          </w:tcPr>
          <w:p w14:paraId="54F74744"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45" w:author="Yan Ye" w:date="2023-01-19T08:34:00Z"/>
                <w:sz w:val="18"/>
                <w:szCs w:val="18"/>
                <w:lang w:val="de-DE"/>
              </w:rPr>
            </w:pPr>
            <w:ins w:id="646" w:author="Yan Ye" w:date="2023-01-19T08:34:00Z">
              <w:r w:rsidRPr="00192759">
                <w:rPr>
                  <w:sz w:val="18"/>
                  <w:szCs w:val="18"/>
                </w:rPr>
                <w:t>32x</w:t>
              </w:r>
            </w:ins>
          </w:p>
        </w:tc>
        <w:tc>
          <w:tcPr>
            <w:tcW w:w="440" w:type="pct"/>
            <w:tcBorders>
              <w:right w:val="single" w:sz="4" w:space="0" w:color="auto"/>
            </w:tcBorders>
          </w:tcPr>
          <w:p w14:paraId="2D75E97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47" w:author="Yan Ye" w:date="2023-01-19T08:34:00Z"/>
                <w:sz w:val="18"/>
                <w:szCs w:val="18"/>
                <w:lang w:val="de-DE"/>
              </w:rPr>
            </w:pPr>
            <w:ins w:id="648" w:author="Yan Ye" w:date="2023-01-19T08:34:00Z">
              <w:r w:rsidRPr="00192759">
                <w:rPr>
                  <w:sz w:val="18"/>
                  <w:szCs w:val="18"/>
                </w:rPr>
                <w:t>250x</w:t>
              </w:r>
            </w:ins>
          </w:p>
        </w:tc>
        <w:tc>
          <w:tcPr>
            <w:tcW w:w="513" w:type="pct"/>
            <w:tcBorders>
              <w:left w:val="single" w:sz="4" w:space="0" w:color="auto"/>
            </w:tcBorders>
          </w:tcPr>
          <w:p w14:paraId="1F8AA4C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49" w:author="Yan Ye" w:date="2023-01-19T08:34:00Z"/>
                <w:sz w:val="18"/>
                <w:szCs w:val="18"/>
                <w:lang w:val="de-DE"/>
              </w:rPr>
            </w:pPr>
            <w:ins w:id="650" w:author="Yan Ye" w:date="2023-01-19T08:34:00Z">
              <w:r w:rsidRPr="00192759">
                <w:rPr>
                  <w:sz w:val="18"/>
                  <w:szCs w:val="18"/>
                </w:rPr>
                <w:t>-39</w:t>
              </w:r>
              <w:r>
                <w:rPr>
                  <w:sz w:val="18"/>
                  <w:szCs w:val="18"/>
                </w:rPr>
                <w:t>.</w:t>
              </w:r>
              <w:r w:rsidRPr="00192759">
                <w:rPr>
                  <w:sz w:val="18"/>
                  <w:szCs w:val="18"/>
                </w:rPr>
                <w:t>7%</w:t>
              </w:r>
            </w:ins>
          </w:p>
        </w:tc>
        <w:tc>
          <w:tcPr>
            <w:tcW w:w="514" w:type="pct"/>
          </w:tcPr>
          <w:p w14:paraId="24DFDCE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51" w:author="Yan Ye" w:date="2023-01-19T08:34:00Z"/>
                <w:sz w:val="18"/>
                <w:szCs w:val="18"/>
                <w:lang w:val="de-DE"/>
              </w:rPr>
            </w:pPr>
            <w:ins w:id="652" w:author="Yan Ye" w:date="2023-01-19T08:34:00Z">
              <w:r w:rsidRPr="00192759">
                <w:rPr>
                  <w:sz w:val="18"/>
                  <w:szCs w:val="18"/>
                </w:rPr>
                <w:t>41x</w:t>
              </w:r>
            </w:ins>
          </w:p>
        </w:tc>
        <w:tc>
          <w:tcPr>
            <w:tcW w:w="440" w:type="pct"/>
            <w:tcBorders>
              <w:right w:val="single" w:sz="4" w:space="0" w:color="auto"/>
            </w:tcBorders>
          </w:tcPr>
          <w:p w14:paraId="3B2B554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53" w:author="Yan Ye" w:date="2023-01-19T08:34:00Z"/>
                <w:sz w:val="18"/>
                <w:szCs w:val="18"/>
                <w:lang w:val="de-DE"/>
              </w:rPr>
            </w:pPr>
            <w:ins w:id="654" w:author="Yan Ye" w:date="2023-01-19T08:34:00Z">
              <w:r w:rsidRPr="00192759">
                <w:rPr>
                  <w:sz w:val="18"/>
                  <w:szCs w:val="18"/>
                </w:rPr>
                <w:t>200x</w:t>
              </w:r>
            </w:ins>
          </w:p>
        </w:tc>
        <w:tc>
          <w:tcPr>
            <w:tcW w:w="585" w:type="pct"/>
            <w:tcBorders>
              <w:left w:val="single" w:sz="4" w:space="0" w:color="auto"/>
            </w:tcBorders>
          </w:tcPr>
          <w:p w14:paraId="08725A5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55" w:author="Yan Ye" w:date="2023-01-19T08:34:00Z"/>
                <w:rFonts w:cs="Calibri"/>
                <w:color w:val="000000"/>
                <w:sz w:val="18"/>
                <w:szCs w:val="18"/>
              </w:rPr>
            </w:pPr>
            <w:ins w:id="656" w:author="Yan Ye" w:date="2023-01-19T08:34:00Z">
              <w:r w:rsidRPr="00192759">
                <w:rPr>
                  <w:sz w:val="18"/>
                  <w:szCs w:val="18"/>
                </w:rPr>
                <w:t>-37</w:t>
              </w:r>
              <w:r>
                <w:rPr>
                  <w:sz w:val="18"/>
                  <w:szCs w:val="18"/>
                </w:rPr>
                <w:t>.</w:t>
              </w:r>
              <w:r w:rsidRPr="00192759">
                <w:rPr>
                  <w:sz w:val="18"/>
                  <w:szCs w:val="18"/>
                </w:rPr>
                <w:t>8%</w:t>
              </w:r>
            </w:ins>
          </w:p>
        </w:tc>
        <w:tc>
          <w:tcPr>
            <w:tcW w:w="524" w:type="pct"/>
          </w:tcPr>
          <w:p w14:paraId="26003F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57" w:author="Yan Ye" w:date="2023-01-19T08:34:00Z"/>
                <w:rFonts w:cs="Calibri"/>
                <w:color w:val="000000"/>
                <w:sz w:val="18"/>
                <w:szCs w:val="18"/>
              </w:rPr>
            </w:pPr>
            <w:ins w:id="658" w:author="Yan Ye" w:date="2023-01-19T08:34:00Z">
              <w:r w:rsidRPr="00192759">
                <w:rPr>
                  <w:sz w:val="18"/>
                  <w:szCs w:val="18"/>
                </w:rPr>
                <w:t>37x</w:t>
              </w:r>
            </w:ins>
          </w:p>
        </w:tc>
        <w:tc>
          <w:tcPr>
            <w:tcW w:w="422" w:type="pct"/>
          </w:tcPr>
          <w:p w14:paraId="729C7BE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59" w:author="Yan Ye" w:date="2023-01-19T08:34:00Z"/>
                <w:rFonts w:cs="Calibri"/>
                <w:color w:val="000000"/>
                <w:sz w:val="18"/>
                <w:szCs w:val="18"/>
              </w:rPr>
            </w:pPr>
            <w:ins w:id="660" w:author="Yan Ye" w:date="2023-01-19T08:34:00Z">
              <w:r w:rsidRPr="00192759">
                <w:rPr>
                  <w:sz w:val="18"/>
                  <w:szCs w:val="18"/>
                </w:rPr>
                <w:t>220x</w:t>
              </w:r>
            </w:ins>
          </w:p>
        </w:tc>
      </w:tr>
      <w:tr w:rsidR="00A45C93" w:rsidRPr="00E82EC4" w14:paraId="3BAC6A33" w14:textId="77777777" w:rsidTr="00344579">
        <w:trPr>
          <w:cnfStyle w:val="000000100000" w:firstRow="0" w:lastRow="0" w:firstColumn="0" w:lastColumn="0" w:oddVBand="0" w:evenVBand="0" w:oddHBand="1" w:evenHBand="0" w:firstRowFirstColumn="0" w:firstRowLastColumn="0" w:lastRowFirstColumn="0" w:lastRowLastColumn="0"/>
          <w:ins w:id="661" w:author="Yan Ye" w:date="2023-01-19T08:34:00Z"/>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542D1F37" w14:textId="77777777" w:rsidR="00A45C93" w:rsidRPr="00511808" w:rsidRDefault="00A45C93" w:rsidP="00344579">
            <w:pPr>
              <w:rPr>
                <w:ins w:id="662" w:author="Yan Ye" w:date="2023-01-19T08:34:00Z"/>
                <w:caps w:val="0"/>
                <w:sz w:val="18"/>
                <w:szCs w:val="18"/>
                <w:lang w:val="de-DE"/>
              </w:rPr>
            </w:pPr>
            <w:ins w:id="663" w:author="Yan Ye" w:date="2023-01-19T08:34:00Z">
              <w:r w:rsidRPr="00511808">
                <w:rPr>
                  <w:caps w:val="0"/>
                  <w:sz w:val="18"/>
                  <w:szCs w:val="18"/>
                  <w:lang w:val="de-DE"/>
                </w:rPr>
                <w:t>SLOW</w:t>
              </w:r>
            </w:ins>
          </w:p>
        </w:tc>
        <w:tc>
          <w:tcPr>
            <w:tcW w:w="514" w:type="pct"/>
            <w:tcBorders>
              <w:left w:val="single" w:sz="4" w:space="0" w:color="auto"/>
            </w:tcBorders>
          </w:tcPr>
          <w:p w14:paraId="621357D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64" w:author="Yan Ye" w:date="2023-01-19T08:34:00Z"/>
                <w:sz w:val="18"/>
                <w:szCs w:val="18"/>
              </w:rPr>
            </w:pPr>
            <w:ins w:id="665" w:author="Yan Ye" w:date="2023-01-19T08:34:00Z">
              <w:r w:rsidRPr="00192759">
                <w:rPr>
                  <w:sz w:val="18"/>
                  <w:szCs w:val="18"/>
                </w:rPr>
                <w:t>-42</w:t>
              </w:r>
              <w:r>
                <w:rPr>
                  <w:sz w:val="18"/>
                  <w:szCs w:val="18"/>
                </w:rPr>
                <w:t>.</w:t>
              </w:r>
              <w:r w:rsidRPr="00192759">
                <w:rPr>
                  <w:sz w:val="18"/>
                  <w:szCs w:val="18"/>
                </w:rPr>
                <w:t>0%</w:t>
              </w:r>
            </w:ins>
          </w:p>
        </w:tc>
        <w:tc>
          <w:tcPr>
            <w:tcW w:w="514" w:type="pct"/>
          </w:tcPr>
          <w:p w14:paraId="1B1D01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66" w:author="Yan Ye" w:date="2023-01-19T08:34:00Z"/>
                <w:sz w:val="18"/>
                <w:szCs w:val="18"/>
              </w:rPr>
            </w:pPr>
            <w:ins w:id="667" w:author="Yan Ye" w:date="2023-01-19T08:34:00Z">
              <w:r w:rsidRPr="00192759">
                <w:rPr>
                  <w:sz w:val="18"/>
                  <w:szCs w:val="18"/>
                </w:rPr>
                <w:t>9</w:t>
              </w:r>
              <w:r>
                <w:rPr>
                  <w:sz w:val="18"/>
                  <w:szCs w:val="18"/>
                </w:rPr>
                <w:t>.</w:t>
              </w:r>
              <w:r w:rsidRPr="00192759">
                <w:rPr>
                  <w:sz w:val="18"/>
                  <w:szCs w:val="18"/>
                </w:rPr>
                <w:t>6x</w:t>
              </w:r>
            </w:ins>
          </w:p>
        </w:tc>
        <w:tc>
          <w:tcPr>
            <w:tcW w:w="440" w:type="pct"/>
            <w:tcBorders>
              <w:right w:val="single" w:sz="4" w:space="0" w:color="auto"/>
            </w:tcBorders>
          </w:tcPr>
          <w:p w14:paraId="42C15A21"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68" w:author="Yan Ye" w:date="2023-01-19T08:34:00Z"/>
                <w:sz w:val="18"/>
                <w:szCs w:val="18"/>
              </w:rPr>
            </w:pPr>
            <w:ins w:id="669" w:author="Yan Ye" w:date="2023-01-19T08:34:00Z">
              <w:r w:rsidRPr="00192759">
                <w:rPr>
                  <w:sz w:val="18"/>
                  <w:szCs w:val="18"/>
                </w:rPr>
                <w:t>81x</w:t>
              </w:r>
            </w:ins>
          </w:p>
        </w:tc>
        <w:tc>
          <w:tcPr>
            <w:tcW w:w="513" w:type="pct"/>
            <w:tcBorders>
              <w:left w:val="single" w:sz="4" w:space="0" w:color="auto"/>
            </w:tcBorders>
          </w:tcPr>
          <w:p w14:paraId="0EAB8998"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70" w:author="Yan Ye" w:date="2023-01-19T08:34:00Z"/>
                <w:sz w:val="18"/>
                <w:szCs w:val="18"/>
              </w:rPr>
            </w:pPr>
            <w:ins w:id="671" w:author="Yan Ye" w:date="2023-01-19T08:34:00Z">
              <w:r w:rsidRPr="00192759">
                <w:rPr>
                  <w:sz w:val="18"/>
                  <w:szCs w:val="18"/>
                </w:rPr>
                <w:t>-43</w:t>
              </w:r>
              <w:r>
                <w:rPr>
                  <w:sz w:val="18"/>
                  <w:szCs w:val="18"/>
                </w:rPr>
                <w:t>.</w:t>
              </w:r>
              <w:r w:rsidRPr="00192759">
                <w:rPr>
                  <w:sz w:val="18"/>
                  <w:szCs w:val="18"/>
                </w:rPr>
                <w:t>0%</w:t>
              </w:r>
            </w:ins>
          </w:p>
        </w:tc>
        <w:tc>
          <w:tcPr>
            <w:tcW w:w="514" w:type="pct"/>
          </w:tcPr>
          <w:p w14:paraId="65CA4B6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72" w:author="Yan Ye" w:date="2023-01-19T08:34:00Z"/>
                <w:sz w:val="18"/>
                <w:szCs w:val="18"/>
              </w:rPr>
            </w:pPr>
            <w:ins w:id="673" w:author="Yan Ye" w:date="2023-01-19T08:34:00Z">
              <w:r w:rsidRPr="00192759">
                <w:rPr>
                  <w:sz w:val="18"/>
                  <w:szCs w:val="18"/>
                </w:rPr>
                <w:t>13x</w:t>
              </w:r>
            </w:ins>
          </w:p>
        </w:tc>
        <w:tc>
          <w:tcPr>
            <w:tcW w:w="440" w:type="pct"/>
            <w:tcBorders>
              <w:right w:val="single" w:sz="4" w:space="0" w:color="auto"/>
            </w:tcBorders>
          </w:tcPr>
          <w:p w14:paraId="1CBACD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74" w:author="Yan Ye" w:date="2023-01-19T08:34:00Z"/>
                <w:sz w:val="18"/>
                <w:szCs w:val="18"/>
              </w:rPr>
            </w:pPr>
            <w:ins w:id="675" w:author="Yan Ye" w:date="2023-01-19T08:34:00Z">
              <w:r w:rsidRPr="00192759">
                <w:rPr>
                  <w:sz w:val="18"/>
                  <w:szCs w:val="18"/>
                </w:rPr>
                <w:t>58x</w:t>
              </w:r>
            </w:ins>
          </w:p>
        </w:tc>
        <w:tc>
          <w:tcPr>
            <w:tcW w:w="585" w:type="pct"/>
            <w:tcBorders>
              <w:left w:val="single" w:sz="4" w:space="0" w:color="auto"/>
            </w:tcBorders>
          </w:tcPr>
          <w:p w14:paraId="455D809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76" w:author="Yan Ye" w:date="2023-01-19T08:34:00Z"/>
                <w:rFonts w:cs="Calibri"/>
                <w:color w:val="000000"/>
                <w:sz w:val="18"/>
                <w:szCs w:val="18"/>
              </w:rPr>
            </w:pPr>
            <w:ins w:id="677" w:author="Yan Ye" w:date="2023-01-19T08:34:00Z">
              <w:r w:rsidRPr="00192759">
                <w:rPr>
                  <w:sz w:val="18"/>
                  <w:szCs w:val="18"/>
                </w:rPr>
                <w:t>-41</w:t>
              </w:r>
              <w:r>
                <w:rPr>
                  <w:sz w:val="18"/>
                  <w:szCs w:val="18"/>
                </w:rPr>
                <w:t>.</w:t>
              </w:r>
              <w:r w:rsidRPr="00192759">
                <w:rPr>
                  <w:sz w:val="18"/>
                  <w:szCs w:val="18"/>
                </w:rPr>
                <w:t>1%</w:t>
              </w:r>
            </w:ins>
          </w:p>
        </w:tc>
        <w:tc>
          <w:tcPr>
            <w:tcW w:w="524" w:type="pct"/>
          </w:tcPr>
          <w:p w14:paraId="2F1A69B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78" w:author="Yan Ye" w:date="2023-01-19T08:34:00Z"/>
                <w:rFonts w:cs="Calibri"/>
                <w:color w:val="000000"/>
                <w:sz w:val="18"/>
                <w:szCs w:val="18"/>
              </w:rPr>
            </w:pPr>
            <w:ins w:id="679" w:author="Yan Ye" w:date="2023-01-19T08:34:00Z">
              <w:r w:rsidRPr="00192759">
                <w:rPr>
                  <w:sz w:val="18"/>
                  <w:szCs w:val="18"/>
                </w:rPr>
                <w:t>11x</w:t>
              </w:r>
            </w:ins>
          </w:p>
        </w:tc>
        <w:tc>
          <w:tcPr>
            <w:tcW w:w="422" w:type="pct"/>
          </w:tcPr>
          <w:p w14:paraId="23562A95"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ins w:id="680" w:author="Yan Ye" w:date="2023-01-19T08:34:00Z"/>
                <w:rFonts w:cs="Calibri"/>
                <w:color w:val="000000"/>
                <w:sz w:val="18"/>
                <w:szCs w:val="18"/>
              </w:rPr>
            </w:pPr>
            <w:ins w:id="681" w:author="Yan Ye" w:date="2023-01-19T08:34:00Z">
              <w:r w:rsidRPr="00192759">
                <w:rPr>
                  <w:sz w:val="18"/>
                  <w:szCs w:val="18"/>
                </w:rPr>
                <w:t>69x</w:t>
              </w:r>
            </w:ins>
          </w:p>
        </w:tc>
      </w:tr>
      <w:tr w:rsidR="00A45C93" w:rsidRPr="00E82EC4" w14:paraId="28E877BF" w14:textId="77777777" w:rsidTr="00344579">
        <w:trPr>
          <w:ins w:id="682" w:author="Yan Ye" w:date="2023-01-19T08:34:00Z"/>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072F8B9" w14:textId="77777777" w:rsidR="00A45C93" w:rsidRPr="00511808" w:rsidRDefault="00A45C93" w:rsidP="00344579">
            <w:pPr>
              <w:rPr>
                <w:ins w:id="683" w:author="Yan Ye" w:date="2023-01-19T08:34:00Z"/>
                <w:sz w:val="18"/>
                <w:szCs w:val="18"/>
                <w:lang w:val="de-DE"/>
              </w:rPr>
            </w:pPr>
            <w:ins w:id="684" w:author="Yan Ye" w:date="2023-01-19T08:34:00Z">
              <w:r w:rsidRPr="00511808">
                <w:rPr>
                  <w:sz w:val="18"/>
                  <w:szCs w:val="18"/>
                  <w:lang w:val="de-DE"/>
                </w:rPr>
                <w:t>SLOWER</w:t>
              </w:r>
            </w:ins>
          </w:p>
        </w:tc>
        <w:tc>
          <w:tcPr>
            <w:tcW w:w="514" w:type="pct"/>
            <w:tcBorders>
              <w:left w:val="single" w:sz="4" w:space="0" w:color="auto"/>
            </w:tcBorders>
          </w:tcPr>
          <w:p w14:paraId="35BCB503"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85" w:author="Yan Ye" w:date="2023-01-19T08:34:00Z"/>
                <w:sz w:val="18"/>
                <w:szCs w:val="18"/>
              </w:rPr>
            </w:pPr>
            <w:ins w:id="686" w:author="Yan Ye" w:date="2023-01-19T08:34:00Z">
              <w:r w:rsidRPr="00192759">
                <w:rPr>
                  <w:sz w:val="18"/>
                  <w:szCs w:val="18"/>
                </w:rPr>
                <w:t>-44</w:t>
              </w:r>
              <w:r>
                <w:rPr>
                  <w:sz w:val="18"/>
                  <w:szCs w:val="18"/>
                </w:rPr>
                <w:t>.</w:t>
              </w:r>
              <w:r w:rsidRPr="00192759">
                <w:rPr>
                  <w:sz w:val="18"/>
                  <w:szCs w:val="18"/>
                </w:rPr>
                <w:t>3%</w:t>
              </w:r>
            </w:ins>
          </w:p>
        </w:tc>
        <w:tc>
          <w:tcPr>
            <w:tcW w:w="514" w:type="pct"/>
          </w:tcPr>
          <w:p w14:paraId="23790BD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87" w:author="Yan Ye" w:date="2023-01-19T08:34:00Z"/>
                <w:sz w:val="18"/>
                <w:szCs w:val="18"/>
              </w:rPr>
            </w:pPr>
            <w:ins w:id="688" w:author="Yan Ye" w:date="2023-01-19T08:34:00Z">
              <w:r w:rsidRPr="00192759">
                <w:rPr>
                  <w:sz w:val="18"/>
                  <w:szCs w:val="18"/>
                </w:rPr>
                <w:t>2</w:t>
              </w:r>
              <w:r>
                <w:rPr>
                  <w:sz w:val="18"/>
                  <w:szCs w:val="18"/>
                </w:rPr>
                <w:t>.</w:t>
              </w:r>
              <w:r w:rsidRPr="00192759">
                <w:rPr>
                  <w:sz w:val="18"/>
                  <w:szCs w:val="18"/>
                </w:rPr>
                <w:t>4x</w:t>
              </w:r>
            </w:ins>
          </w:p>
        </w:tc>
        <w:tc>
          <w:tcPr>
            <w:tcW w:w="440" w:type="pct"/>
            <w:tcBorders>
              <w:right w:val="single" w:sz="4" w:space="0" w:color="auto"/>
            </w:tcBorders>
          </w:tcPr>
          <w:p w14:paraId="75C7B8C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89" w:author="Yan Ye" w:date="2023-01-19T08:34:00Z"/>
                <w:sz w:val="18"/>
                <w:szCs w:val="18"/>
              </w:rPr>
            </w:pPr>
            <w:ins w:id="690" w:author="Yan Ye" w:date="2023-01-19T08:34:00Z">
              <w:r w:rsidRPr="00192759">
                <w:rPr>
                  <w:sz w:val="18"/>
                  <w:szCs w:val="18"/>
                </w:rPr>
                <w:t>20x</w:t>
              </w:r>
            </w:ins>
          </w:p>
        </w:tc>
        <w:tc>
          <w:tcPr>
            <w:tcW w:w="513" w:type="pct"/>
            <w:tcBorders>
              <w:left w:val="single" w:sz="4" w:space="0" w:color="auto"/>
            </w:tcBorders>
          </w:tcPr>
          <w:p w14:paraId="0A079D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91" w:author="Yan Ye" w:date="2023-01-19T08:34:00Z"/>
                <w:sz w:val="18"/>
                <w:szCs w:val="18"/>
              </w:rPr>
            </w:pPr>
            <w:ins w:id="692" w:author="Yan Ye" w:date="2023-01-19T08:34:00Z">
              <w:r w:rsidRPr="00192759">
                <w:rPr>
                  <w:sz w:val="18"/>
                  <w:szCs w:val="18"/>
                </w:rPr>
                <w:t>-46</w:t>
              </w:r>
              <w:r>
                <w:rPr>
                  <w:sz w:val="18"/>
                  <w:szCs w:val="18"/>
                </w:rPr>
                <w:t>.</w:t>
              </w:r>
              <w:r w:rsidRPr="00192759">
                <w:rPr>
                  <w:sz w:val="18"/>
                  <w:szCs w:val="18"/>
                </w:rPr>
                <w:t>0%</w:t>
              </w:r>
            </w:ins>
          </w:p>
        </w:tc>
        <w:tc>
          <w:tcPr>
            <w:tcW w:w="514" w:type="pct"/>
          </w:tcPr>
          <w:p w14:paraId="613DABA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93" w:author="Yan Ye" w:date="2023-01-19T08:34:00Z"/>
                <w:sz w:val="18"/>
                <w:szCs w:val="18"/>
              </w:rPr>
            </w:pPr>
            <w:ins w:id="694" w:author="Yan Ye" w:date="2023-01-19T08:34:00Z">
              <w:r w:rsidRPr="00192759">
                <w:rPr>
                  <w:sz w:val="18"/>
                  <w:szCs w:val="18"/>
                </w:rPr>
                <w:t>3</w:t>
              </w:r>
              <w:r>
                <w:rPr>
                  <w:sz w:val="18"/>
                  <w:szCs w:val="18"/>
                </w:rPr>
                <w:t>.</w:t>
              </w:r>
              <w:r w:rsidRPr="00192759">
                <w:rPr>
                  <w:sz w:val="18"/>
                  <w:szCs w:val="18"/>
                </w:rPr>
                <w:t>4x</w:t>
              </w:r>
            </w:ins>
          </w:p>
        </w:tc>
        <w:tc>
          <w:tcPr>
            <w:tcW w:w="440" w:type="pct"/>
            <w:tcBorders>
              <w:right w:val="single" w:sz="4" w:space="0" w:color="auto"/>
            </w:tcBorders>
          </w:tcPr>
          <w:p w14:paraId="15EEC18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95" w:author="Yan Ye" w:date="2023-01-19T08:34:00Z"/>
                <w:sz w:val="18"/>
                <w:szCs w:val="18"/>
              </w:rPr>
            </w:pPr>
            <w:ins w:id="696" w:author="Yan Ye" w:date="2023-01-19T08:34:00Z">
              <w:r w:rsidRPr="00192759">
                <w:rPr>
                  <w:sz w:val="18"/>
                  <w:szCs w:val="18"/>
                </w:rPr>
                <w:t>14x</w:t>
              </w:r>
            </w:ins>
          </w:p>
        </w:tc>
        <w:tc>
          <w:tcPr>
            <w:tcW w:w="585" w:type="pct"/>
            <w:tcBorders>
              <w:left w:val="single" w:sz="4" w:space="0" w:color="auto"/>
            </w:tcBorders>
          </w:tcPr>
          <w:p w14:paraId="0383BAD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97" w:author="Yan Ye" w:date="2023-01-19T08:34:00Z"/>
                <w:rFonts w:cs="Calibri"/>
                <w:color w:val="000000"/>
                <w:sz w:val="18"/>
                <w:szCs w:val="18"/>
              </w:rPr>
            </w:pPr>
            <w:ins w:id="698" w:author="Yan Ye" w:date="2023-01-19T08:34:00Z">
              <w:r w:rsidRPr="00192759">
                <w:rPr>
                  <w:sz w:val="18"/>
                  <w:szCs w:val="18"/>
                </w:rPr>
                <w:t>-43</w:t>
              </w:r>
              <w:r>
                <w:rPr>
                  <w:sz w:val="18"/>
                  <w:szCs w:val="18"/>
                </w:rPr>
                <w:t>.</w:t>
              </w:r>
              <w:r w:rsidRPr="00192759">
                <w:rPr>
                  <w:sz w:val="18"/>
                  <w:szCs w:val="18"/>
                </w:rPr>
                <w:t>9%</w:t>
              </w:r>
            </w:ins>
          </w:p>
        </w:tc>
        <w:tc>
          <w:tcPr>
            <w:tcW w:w="524" w:type="pct"/>
          </w:tcPr>
          <w:p w14:paraId="6FA4105D"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699" w:author="Yan Ye" w:date="2023-01-19T08:34:00Z"/>
                <w:rFonts w:cs="Calibri"/>
                <w:color w:val="000000"/>
                <w:sz w:val="18"/>
                <w:szCs w:val="18"/>
              </w:rPr>
            </w:pPr>
            <w:ins w:id="700" w:author="Yan Ye" w:date="2023-01-19T08:34:00Z">
              <w:r w:rsidRPr="00192759">
                <w:rPr>
                  <w:sz w:val="18"/>
                  <w:szCs w:val="18"/>
                </w:rPr>
                <w:t>2</w:t>
              </w:r>
              <w:r>
                <w:rPr>
                  <w:sz w:val="18"/>
                  <w:szCs w:val="18"/>
                </w:rPr>
                <w:t>.</w:t>
              </w:r>
              <w:r w:rsidRPr="00192759">
                <w:rPr>
                  <w:sz w:val="18"/>
                  <w:szCs w:val="18"/>
                </w:rPr>
                <w:t>9x</w:t>
              </w:r>
            </w:ins>
          </w:p>
        </w:tc>
        <w:tc>
          <w:tcPr>
            <w:tcW w:w="422" w:type="pct"/>
          </w:tcPr>
          <w:p w14:paraId="0414B17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ins w:id="701" w:author="Yan Ye" w:date="2023-01-19T08:34:00Z"/>
                <w:rFonts w:cs="Calibri"/>
                <w:color w:val="000000"/>
                <w:sz w:val="18"/>
                <w:szCs w:val="18"/>
              </w:rPr>
            </w:pPr>
            <w:ins w:id="702" w:author="Yan Ye" w:date="2023-01-19T08:34:00Z">
              <w:r w:rsidRPr="00192759">
                <w:rPr>
                  <w:sz w:val="18"/>
                  <w:szCs w:val="18"/>
                </w:rPr>
                <w:t>17x</w:t>
              </w:r>
            </w:ins>
          </w:p>
        </w:tc>
      </w:tr>
    </w:tbl>
    <w:p w14:paraId="7946B499" w14:textId="77777777" w:rsidR="00A45C93" w:rsidRPr="00573629" w:rsidRDefault="00A45C93" w:rsidP="00A45C93">
      <w:pPr>
        <w:jc w:val="left"/>
        <w:rPr>
          <w:ins w:id="703" w:author="Yan Ye" w:date="2023-01-19T08:34:00Z"/>
        </w:rPr>
      </w:pPr>
    </w:p>
    <w:p w14:paraId="288B4619" w14:textId="77777777" w:rsidR="00A45C93" w:rsidRPr="00FC283B" w:rsidRDefault="00A45C93" w:rsidP="00A45C93">
      <w:pPr>
        <w:rPr>
          <w:ins w:id="704" w:author="Yan Ye" w:date="2023-01-19T08:34:00Z"/>
          <w:lang w:val="en-CA"/>
        </w:rPr>
      </w:pPr>
      <w:ins w:id="705" w:author="Yan Ye" w:date="2023-01-19T08:34:00Z">
        <w:r>
          <w:rPr>
            <w:szCs w:val="22"/>
            <w:lang w:val="en-CA"/>
          </w:rPr>
          <w:t xml:space="preserve">No new version of VVdeC </w:t>
        </w:r>
        <w:r>
          <w:rPr>
            <w:szCs w:val="22"/>
          </w:rPr>
          <w:t>has been released since v1.6.0</w:t>
        </w:r>
        <w:r>
          <w:rPr>
            <w:szCs w:val="22"/>
            <w:lang w:val="en-CA"/>
          </w:rPr>
          <w:t>.</w:t>
        </w:r>
      </w:ins>
    </w:p>
    <w:p w14:paraId="0FD79F1B" w14:textId="1F6A7898" w:rsidR="00D32745" w:rsidRPr="00AB703B" w:rsidRDefault="007208DB" w:rsidP="00D32745">
      <w:pPr>
        <w:rPr>
          <w:del w:id="706" w:author="Yan Ye" w:date="2023-01-19T08:34:00Z"/>
          <w:lang w:val="en-CA"/>
          <w:rPrChange w:id="707" w:author="Jens-Rainer Ohm" w:date="2023-01-19T21:12:00Z">
            <w:rPr>
              <w:del w:id="708" w:author="Yan Ye" w:date="2023-01-19T08:34:00Z"/>
              <w:highlight w:val="yellow"/>
              <w:lang w:val="en-CA"/>
            </w:rPr>
          </w:rPrChange>
        </w:rPr>
      </w:pPr>
      <w:del w:id="709" w:author="Yan Ye" w:date="2023-01-19T08:34:00Z">
        <w:r w:rsidRPr="008934D9">
          <w:rPr>
            <w:highlight w:val="yellow"/>
            <w:lang w:val="en-CA"/>
          </w:rPr>
          <w:delText>TBP</w:delText>
        </w:r>
      </w:del>
    </w:p>
    <w:p w14:paraId="43E20CEE" w14:textId="756CD7A8" w:rsidR="00A45C93" w:rsidRDefault="00A45C93" w:rsidP="00D32745">
      <w:pPr>
        <w:rPr>
          <w:ins w:id="710" w:author="Yan Ye" w:date="2023-01-19T08:48:00Z"/>
          <w:lang w:val="en-CA"/>
        </w:rPr>
      </w:pPr>
      <w:ins w:id="711" w:author="Yan Ye" w:date="2023-01-19T08:41:00Z">
        <w:r>
          <w:rPr>
            <w:lang w:val="en-CA"/>
          </w:rPr>
          <w:t xml:space="preserve">It was </w:t>
        </w:r>
      </w:ins>
      <w:ins w:id="712" w:author="Yan Ye" w:date="2023-01-19T08:43:00Z">
        <w:r w:rsidR="00831940">
          <w:rPr>
            <w:lang w:val="en-CA"/>
          </w:rPr>
          <w:t>commented that better spe</w:t>
        </w:r>
      </w:ins>
      <w:ins w:id="713" w:author="Yan Ye" w:date="2023-01-19T08:48:00Z">
        <w:r w:rsidR="00831940">
          <w:rPr>
            <w:lang w:val="en-CA"/>
          </w:rPr>
          <w:t>e</w:t>
        </w:r>
      </w:ins>
      <w:ins w:id="714" w:author="Yan Ye" w:date="2023-01-19T08:43:00Z">
        <w:r w:rsidR="00831940">
          <w:rPr>
            <w:lang w:val="en-CA"/>
          </w:rPr>
          <w:t xml:space="preserve">d can be achieved </w:t>
        </w:r>
      </w:ins>
      <w:ins w:id="715" w:author="Yan Ye" w:date="2023-01-19T08:42:00Z">
        <w:r w:rsidR="00831940">
          <w:rPr>
            <w:lang w:val="en-CA"/>
          </w:rPr>
          <w:t>using</w:t>
        </w:r>
      </w:ins>
      <w:ins w:id="716" w:author="Yan Ye" w:date="2023-01-19T08:43:00Z">
        <w:r w:rsidR="00831940">
          <w:rPr>
            <w:lang w:val="en-CA"/>
          </w:rPr>
          <w:t xml:space="preserve"> </w:t>
        </w:r>
      </w:ins>
      <w:ins w:id="717" w:author="Yan Ye" w:date="2023-01-19T08:47:00Z">
        <w:r w:rsidR="00831940">
          <w:rPr>
            <w:lang w:val="en-CA"/>
          </w:rPr>
          <w:t>native</w:t>
        </w:r>
      </w:ins>
      <w:ins w:id="718" w:author="Yan Ye" w:date="2023-01-19T08:43:00Z">
        <w:r w:rsidR="00831940">
          <w:rPr>
            <w:lang w:val="en-CA"/>
          </w:rPr>
          <w:t xml:space="preserve"> SIMD rather than </w:t>
        </w:r>
      </w:ins>
      <w:ins w:id="719" w:author="Yan Ye" w:date="2023-01-19T08:41:00Z">
        <w:r>
          <w:rPr>
            <w:lang w:val="en-CA"/>
          </w:rPr>
          <w:t xml:space="preserve">SIMD everywhere. </w:t>
        </w:r>
      </w:ins>
      <w:ins w:id="720" w:author="Yan Ye" w:date="2023-01-19T08:42:00Z">
        <w:r w:rsidR="00831940">
          <w:rPr>
            <w:lang w:val="en-CA"/>
          </w:rPr>
          <w:t xml:space="preserve">It was </w:t>
        </w:r>
      </w:ins>
      <w:ins w:id="721" w:author="Yan Ye" w:date="2023-01-19T08:43:00Z">
        <w:r w:rsidR="00831940">
          <w:rPr>
            <w:lang w:val="en-CA"/>
          </w:rPr>
          <w:t xml:space="preserve">also </w:t>
        </w:r>
      </w:ins>
      <w:ins w:id="722" w:author="Yan Ye" w:date="2023-01-19T08:42:00Z">
        <w:r w:rsidR="00831940">
          <w:rPr>
            <w:lang w:val="en-CA"/>
          </w:rPr>
          <w:t>commented</w:t>
        </w:r>
      </w:ins>
      <w:ins w:id="723" w:author="Yan Ye" w:date="2023-01-19T08:43:00Z">
        <w:r w:rsidR="00831940">
          <w:rPr>
            <w:lang w:val="en-CA"/>
          </w:rPr>
          <w:t xml:space="preserve"> that assembly for entropy coding seemed to provide speed benefit f</w:t>
        </w:r>
      </w:ins>
      <w:ins w:id="724" w:author="Yan Ye" w:date="2023-01-19T08:44:00Z">
        <w:r w:rsidR="00831940">
          <w:rPr>
            <w:lang w:val="en-CA"/>
          </w:rPr>
          <w:t xml:space="preserve">or </w:t>
        </w:r>
        <w:proofErr w:type="gramStart"/>
        <w:r w:rsidR="00831940">
          <w:rPr>
            <w:lang w:val="en-CA"/>
          </w:rPr>
          <w:t>other</w:t>
        </w:r>
        <w:proofErr w:type="gramEnd"/>
        <w:r w:rsidR="00831940">
          <w:rPr>
            <w:lang w:val="en-CA"/>
          </w:rPr>
          <w:t xml:space="preserve"> open source </w:t>
        </w:r>
      </w:ins>
      <w:ins w:id="725" w:author="Yan Ye" w:date="2023-01-19T08:47:00Z">
        <w:r w:rsidR="00831940">
          <w:rPr>
            <w:lang w:val="en-CA"/>
          </w:rPr>
          <w:t>software such as x264</w:t>
        </w:r>
      </w:ins>
      <w:ins w:id="726" w:author="Yan Ye" w:date="2023-01-19T08:44:00Z">
        <w:r w:rsidR="00831940">
          <w:rPr>
            <w:lang w:val="en-CA"/>
          </w:rPr>
          <w:t xml:space="preserve">. </w:t>
        </w:r>
      </w:ins>
      <w:ins w:id="727" w:author="Yan Ye" w:date="2023-01-19T08:41:00Z">
        <w:r w:rsidR="00831940">
          <w:rPr>
            <w:lang w:val="en-CA"/>
          </w:rPr>
          <w:t>Th</w:t>
        </w:r>
      </w:ins>
      <w:ins w:id="728" w:author="Yan Ye" w:date="2023-01-19T08:47:00Z">
        <w:r w:rsidR="00831940">
          <w:rPr>
            <w:lang w:val="en-CA"/>
          </w:rPr>
          <w:t xml:space="preserve">ese could be considered in the future </w:t>
        </w:r>
      </w:ins>
      <w:ins w:id="729" w:author="Yan Ye" w:date="2023-01-19T08:41:00Z">
        <w:r w:rsidR="00831940">
          <w:rPr>
            <w:lang w:val="en-CA"/>
          </w:rPr>
          <w:t>develo</w:t>
        </w:r>
      </w:ins>
      <w:ins w:id="730" w:author="Yan Ye" w:date="2023-01-19T08:42:00Z">
        <w:r w:rsidR="00831940">
          <w:rPr>
            <w:lang w:val="en-CA"/>
          </w:rPr>
          <w:t>pment plan</w:t>
        </w:r>
      </w:ins>
      <w:ins w:id="731" w:author="Yan Ye" w:date="2023-01-19T08:44:00Z">
        <w:r w:rsidR="00831940">
          <w:rPr>
            <w:lang w:val="en-CA"/>
          </w:rPr>
          <w:t xml:space="preserve"> of VVEnc/VVDec</w:t>
        </w:r>
      </w:ins>
      <w:ins w:id="732" w:author="Yan Ye" w:date="2023-01-19T08:42:00Z">
        <w:r w:rsidR="00831940">
          <w:rPr>
            <w:lang w:val="en-CA"/>
          </w:rPr>
          <w:t xml:space="preserve">. </w:t>
        </w:r>
      </w:ins>
    </w:p>
    <w:p w14:paraId="44FA5296" w14:textId="77777777" w:rsidR="00831940" w:rsidRPr="00AB703B" w:rsidRDefault="00831940" w:rsidP="00D32745">
      <w:pPr>
        <w:rPr>
          <w:ins w:id="733" w:author="Yan Ye" w:date="2023-01-19T08:41:00Z"/>
          <w:lang w:val="en-CA"/>
        </w:rPr>
      </w:pPr>
    </w:p>
    <w:p w14:paraId="457C1E98" w14:textId="496794E1" w:rsidR="005D1FAC" w:rsidRPr="00AB703B" w:rsidRDefault="00024272" w:rsidP="00430D17">
      <w:pPr>
        <w:pStyle w:val="berschrift2"/>
        <w:rPr>
          <w:lang w:val="en-CA"/>
        </w:rPr>
      </w:pPr>
      <w:bookmarkStart w:id="734"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371"/>
      <w:bookmarkEnd w:id="734"/>
    </w:p>
    <w:p w14:paraId="5DFF89ED" w14:textId="2DE75B07" w:rsidR="00D32745" w:rsidRPr="00AB703B" w:rsidRDefault="00D32745" w:rsidP="00D32745">
      <w:pPr>
        <w:rPr>
          <w:lang w:val="en-CA"/>
        </w:rPr>
      </w:pPr>
      <w:bookmarkStart w:id="735" w:name="_Ref487322369"/>
      <w:bookmarkStart w:id="736" w:name="_Ref534462057"/>
      <w:bookmarkStart w:id="737" w:name="_Ref37795095"/>
      <w:bookmarkStart w:id="738" w:name="_Ref70096523"/>
      <w:bookmarkStart w:id="739" w:name="_Ref95132465"/>
      <w:r w:rsidRPr="00AB703B">
        <w:rPr>
          <w:lang w:val="en-CA"/>
        </w:rPr>
        <w:t xml:space="preserve">Contributions in this area were discussed in session </w:t>
      </w:r>
      <w:ins w:id="740" w:author="Yan Ye" w:date="2023-01-19T08:50:00Z">
        <w:r w:rsidR="00831940">
          <w:rPr>
            <w:lang w:val="en-CA"/>
          </w:rPr>
          <w:t>26</w:t>
        </w:r>
      </w:ins>
      <w:del w:id="741" w:author="Yan Ye" w:date="2023-01-19T08:50:00Z">
        <w:r w:rsidRPr="00AB703B">
          <w:rPr>
            <w:lang w:val="en-CA"/>
          </w:rPr>
          <w:delText>X</w:delText>
        </w:r>
      </w:del>
      <w:r w:rsidRPr="00AB703B">
        <w:rPr>
          <w:lang w:val="en-CA"/>
        </w:rPr>
        <w:t xml:space="preserve"> at </w:t>
      </w:r>
      <w:del w:id="742" w:author="Yan Ye" w:date="2023-01-19T08:49:00Z">
        <w:r w:rsidRPr="00AB703B">
          <w:rPr>
            <w:lang w:val="en-CA"/>
          </w:rPr>
          <w:delText>XXXX</w:delText>
        </w:r>
      </w:del>
      <w:ins w:id="743" w:author="Yan Ye" w:date="2023-01-19T08:49:00Z">
        <w:r w:rsidR="00831940">
          <w:rPr>
            <w:lang w:val="en-CA"/>
          </w:rPr>
          <w:t>1650</w:t>
        </w:r>
      </w:ins>
      <w:r w:rsidRPr="00AB703B">
        <w:rPr>
          <w:lang w:val="en-CA"/>
        </w:rPr>
        <w:t>–</w:t>
      </w:r>
      <w:del w:id="744" w:author="Yan Ye" w:date="2023-01-19T09:24:00Z">
        <w:r w:rsidRPr="00AB703B">
          <w:rPr>
            <w:lang w:val="en-CA"/>
          </w:rPr>
          <w:delText>XXXX</w:delText>
        </w:r>
        <w:r w:rsidRPr="00AB703B" w:rsidDel="007E0070">
          <w:rPr>
            <w:lang w:val="en-CA"/>
          </w:rPr>
          <w:delText xml:space="preserve"> </w:delText>
        </w:r>
      </w:del>
      <w:ins w:id="745" w:author="Yan Ye" w:date="2023-01-19T09:24:00Z">
        <w:r w:rsidR="007E0070">
          <w:rPr>
            <w:lang w:val="en-CA"/>
          </w:rPr>
          <w:t>1725</w:t>
        </w:r>
        <w:r w:rsidRPr="00AB703B">
          <w:rPr>
            <w:lang w:val="en-CA"/>
          </w:rPr>
          <w:t xml:space="preserve"> </w:t>
        </w:r>
      </w:ins>
      <w:r w:rsidRPr="00AB703B">
        <w:rPr>
          <w:lang w:val="en-CA"/>
        </w:rPr>
        <w:t xml:space="preserve">UTC on </w:t>
      </w:r>
      <w:del w:id="746" w:author="Yan Ye" w:date="2023-01-19T09:46:00Z">
        <w:r w:rsidRPr="00AB703B">
          <w:rPr>
            <w:lang w:val="en-CA"/>
          </w:rPr>
          <w:delText>XXday X</w:delText>
        </w:r>
      </w:del>
      <w:ins w:id="747" w:author="Yan Ye" w:date="2023-01-19T09:46:00Z">
        <w:r w:rsidR="00775248" w:rsidRPr="00775248">
          <w:rPr>
            <w:lang w:val="en-CA"/>
            <w:rPrChange w:id="748" w:author="Yan Ye" w:date="2023-01-19T09:46:00Z">
              <w:rPr>
                <w:highlight w:val="yellow"/>
                <w:lang w:val="en-CA"/>
              </w:rPr>
            </w:rPrChange>
          </w:rPr>
          <w:t>Thursday 19</w:t>
        </w:r>
      </w:ins>
      <w:r w:rsidRPr="00AB703B">
        <w:rPr>
          <w:lang w:val="en-CA"/>
        </w:rPr>
        <w:t xml:space="preserve"> Jan. 2023 (chaired by </w:t>
      </w:r>
      <w:del w:id="749" w:author="Yan Ye" w:date="2023-01-19T09:46:00Z">
        <w:r w:rsidRPr="00AB703B">
          <w:rPr>
            <w:lang w:val="en-CA"/>
          </w:rPr>
          <w:delText>XXX</w:delText>
        </w:r>
      </w:del>
      <w:ins w:id="750" w:author="Yan Ye" w:date="2023-01-19T09:46:00Z">
        <w:r w:rsidR="00775248">
          <w:rPr>
            <w:lang w:val="en-CA"/>
          </w:rPr>
          <w:t>Y. Ye</w:t>
        </w:r>
      </w:ins>
      <w:r w:rsidRPr="00AB703B">
        <w:rPr>
          <w:lang w:val="en-CA"/>
        </w:rPr>
        <w:t>).</w:t>
      </w:r>
    </w:p>
    <w:p w14:paraId="04675DE6" w14:textId="77777777" w:rsidR="0005191B" w:rsidRPr="00AB703B" w:rsidRDefault="008E19F5" w:rsidP="00472DE4">
      <w:pPr>
        <w:pStyle w:val="berschrift9"/>
        <w:rPr>
          <w:sz w:val="24"/>
          <w:lang w:val="en-CA"/>
        </w:rPr>
      </w:pPr>
      <w:hyperlink r:id="rId515"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52A11025" w:rsidR="0005191B" w:rsidRDefault="007208DB" w:rsidP="00D32745">
      <w:pPr>
        <w:rPr>
          <w:ins w:id="751" w:author="Yan Ye" w:date="2023-01-19T08:49:00Z"/>
          <w:lang w:val="en-CA"/>
          <w:rPrChange w:id="752" w:author="Jens-Rainer Ohm" w:date="2023-01-19T21:12:00Z">
            <w:rPr>
              <w:ins w:id="753" w:author="Yan Ye" w:date="2023-01-19T08:49:00Z"/>
              <w:highlight w:val="yellow"/>
              <w:lang w:val="en-CA"/>
            </w:rPr>
          </w:rPrChange>
        </w:rPr>
      </w:pPr>
      <w:del w:id="754" w:author="Yan Ye" w:date="2023-01-19T08:49:00Z">
        <w:r w:rsidRPr="008934D9">
          <w:rPr>
            <w:highlight w:val="yellow"/>
            <w:lang w:val="en-CA"/>
          </w:rPr>
          <w:delText>TBP</w:delText>
        </w:r>
      </w:del>
    </w:p>
    <w:p w14:paraId="3F1772A5" w14:textId="77777777" w:rsidR="00831940" w:rsidRDefault="00831940" w:rsidP="00831940">
      <w:pPr>
        <w:rPr>
          <w:ins w:id="755" w:author="Yan Ye" w:date="2023-01-19T08:50:00Z"/>
          <w:lang w:val="en-CA"/>
        </w:rPr>
      </w:pPr>
      <w:ins w:id="756" w:author="Yan Ye" w:date="2023-01-19T08:50:00Z">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ins>
    </w:p>
    <w:p w14:paraId="0195EB47" w14:textId="3FB86BE1" w:rsidR="00831940" w:rsidRPr="005B217D" w:rsidRDefault="00831940" w:rsidP="00831940">
      <w:pPr>
        <w:rPr>
          <w:ins w:id="757" w:author="Yan Ye" w:date="2023-01-19T08:50:00Z"/>
          <w:lang w:val="en-CA"/>
        </w:rPr>
      </w:pPr>
      <w:ins w:id="758" w:author="Yan Ye" w:date="2023-01-19T08:50:00Z">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ins>
    </w:p>
    <w:p w14:paraId="6955E450" w14:textId="67093A93" w:rsidR="00344579" w:rsidRDefault="00344579" w:rsidP="00D32745">
      <w:pPr>
        <w:rPr>
          <w:ins w:id="759" w:author="Yan Ye" w:date="2023-01-19T08:55:00Z"/>
          <w:lang w:val="en-CA"/>
        </w:rPr>
      </w:pPr>
      <w:ins w:id="760" w:author="Yan Ye" w:date="2023-01-19T08:52:00Z">
        <w:r>
          <w:rPr>
            <w:lang w:val="en-CA"/>
          </w:rPr>
          <w:t xml:space="preserve">Cross checker confirmed the simulation results. </w:t>
        </w:r>
      </w:ins>
    </w:p>
    <w:p w14:paraId="68190E4A" w14:textId="48B013F0" w:rsidR="00344579" w:rsidRDefault="00344579" w:rsidP="00D32745">
      <w:pPr>
        <w:rPr>
          <w:ins w:id="761" w:author="Yan Ye" w:date="2023-01-19T08:56:00Z"/>
          <w:lang w:val="en-CA"/>
        </w:rPr>
      </w:pPr>
      <w:ins w:id="762" w:author="Yan Ye" w:date="2023-01-19T08:56:00Z">
        <w:r>
          <w:rPr>
            <w:lang w:val="en-CA"/>
          </w:rPr>
          <w:t>Normative</w:t>
        </w:r>
      </w:ins>
      <w:ins w:id="763" w:author="Yan Ye" w:date="2023-01-19T08:55:00Z">
        <w:r>
          <w:rPr>
            <w:lang w:val="en-CA"/>
          </w:rPr>
          <w:t xml:space="preserve"> </w:t>
        </w:r>
      </w:ins>
      <w:ins w:id="764" w:author="Yan Ye" w:date="2023-01-19T08:56:00Z">
        <w:r>
          <w:rPr>
            <w:lang w:val="en-CA"/>
          </w:rPr>
          <w:t xml:space="preserve">GDR-related </w:t>
        </w:r>
      </w:ins>
      <w:ins w:id="765" w:author="Yan Ye" w:date="2023-01-19T08:55:00Z">
        <w:r>
          <w:rPr>
            <w:lang w:val="en-CA"/>
          </w:rPr>
          <w:t xml:space="preserve">aspects </w:t>
        </w:r>
      </w:ins>
      <w:ins w:id="766" w:author="Yan Ye" w:date="2023-01-19T08:56:00Z">
        <w:r>
          <w:rPr>
            <w:lang w:val="en-CA"/>
          </w:rPr>
          <w:t>in ECM differ</w:t>
        </w:r>
      </w:ins>
      <w:ins w:id="767" w:author="Yan Ye" w:date="2023-01-19T08:55:00Z">
        <w:r>
          <w:rPr>
            <w:lang w:val="en-CA"/>
          </w:rPr>
          <w:t xml:space="preserve"> from normative</w:t>
        </w:r>
      </w:ins>
      <w:ins w:id="768" w:author="Yan Ye" w:date="2023-01-19T08:57:00Z">
        <w:r w:rsidRPr="00344579">
          <w:rPr>
            <w:lang w:val="en-CA"/>
          </w:rPr>
          <w:t xml:space="preserve"> </w:t>
        </w:r>
        <w:r>
          <w:rPr>
            <w:lang w:val="en-CA"/>
          </w:rPr>
          <w:t>GDR-related</w:t>
        </w:r>
      </w:ins>
      <w:ins w:id="769" w:author="Yan Ye" w:date="2023-01-19T08:55:00Z">
        <w:r>
          <w:rPr>
            <w:lang w:val="en-CA"/>
          </w:rPr>
          <w:t xml:space="preserve"> aspects in VVC</w:t>
        </w:r>
      </w:ins>
      <w:ins w:id="770" w:author="Yan Ye" w:date="2023-01-19T08:57:00Z">
        <w:r>
          <w:rPr>
            <w:lang w:val="en-CA"/>
          </w:rPr>
          <w:t xml:space="preserve"> as follows</w:t>
        </w:r>
      </w:ins>
      <w:ins w:id="771" w:author="Yan Ye" w:date="2023-01-19T08:56:00Z">
        <w:r>
          <w:rPr>
            <w:lang w:val="en-CA"/>
          </w:rPr>
          <w:t>:</w:t>
        </w:r>
      </w:ins>
    </w:p>
    <w:p w14:paraId="09848293" w14:textId="0DE19499" w:rsidR="00344579" w:rsidRDefault="00344579" w:rsidP="00344579">
      <w:pPr>
        <w:pStyle w:val="Listenabsatz"/>
        <w:numPr>
          <w:ilvl w:val="0"/>
          <w:numId w:val="147"/>
        </w:numPr>
        <w:rPr>
          <w:ins w:id="772" w:author="Yan Ye" w:date="2023-01-19T08:57:00Z"/>
          <w:lang w:val="en-CA"/>
        </w:rPr>
      </w:pPr>
      <w:ins w:id="773" w:author="Yan Ye" w:date="2023-01-19T08:56:00Z">
        <w:r>
          <w:rPr>
            <w:lang w:val="en-CA"/>
          </w:rPr>
          <w:t xml:space="preserve">Handling of dirty </w:t>
        </w:r>
      </w:ins>
      <w:ins w:id="774" w:author="Yan Ye" w:date="2023-01-19T08:57:00Z">
        <w:r>
          <w:rPr>
            <w:lang w:val="en-CA"/>
          </w:rPr>
          <w:t>and</w:t>
        </w:r>
      </w:ins>
      <w:ins w:id="775" w:author="Yan Ye" w:date="2023-01-19T08:56:00Z">
        <w:r>
          <w:rPr>
            <w:lang w:val="en-CA"/>
          </w:rPr>
          <w:t xml:space="preserve"> clean region</w:t>
        </w:r>
      </w:ins>
      <w:ins w:id="776" w:author="Yan Ye" w:date="2023-01-19T08:57:00Z">
        <w:r>
          <w:rPr>
            <w:lang w:val="en-CA"/>
          </w:rPr>
          <w:t>s</w:t>
        </w:r>
      </w:ins>
      <w:ins w:id="777" w:author="Yan Ye" w:date="2023-01-19T08:56:00Z">
        <w:r>
          <w:rPr>
            <w:lang w:val="en-CA"/>
          </w:rPr>
          <w:t xml:space="preserve"> </w:t>
        </w:r>
      </w:ins>
    </w:p>
    <w:p w14:paraId="797FE5EB" w14:textId="4EF9B90F" w:rsidR="00344579" w:rsidRDefault="00344579" w:rsidP="00344579">
      <w:pPr>
        <w:pStyle w:val="Listenabsatz"/>
        <w:numPr>
          <w:ilvl w:val="0"/>
          <w:numId w:val="147"/>
        </w:numPr>
        <w:rPr>
          <w:ins w:id="778" w:author="Yan Ye" w:date="2023-01-19T08:58:00Z"/>
          <w:lang w:val="en-CA"/>
        </w:rPr>
      </w:pPr>
      <w:ins w:id="779" w:author="Yan Ye" w:date="2023-01-19T09:00:00Z">
        <w:r>
          <w:rPr>
            <w:lang w:val="en-CA"/>
          </w:rPr>
          <w:t xml:space="preserve">Asymmetric </w:t>
        </w:r>
      </w:ins>
      <w:ins w:id="780" w:author="Yan Ye" w:date="2023-01-19T09:01:00Z">
        <w:r>
          <w:rPr>
            <w:lang w:val="en-CA"/>
          </w:rPr>
          <w:t>d</w:t>
        </w:r>
      </w:ins>
      <w:ins w:id="781" w:author="Yan Ye" w:date="2023-01-19T08:58:00Z">
        <w:r>
          <w:rPr>
            <w:lang w:val="en-CA"/>
          </w:rPr>
          <w:t xml:space="preserve">eblocking </w:t>
        </w:r>
      </w:ins>
      <w:ins w:id="782" w:author="Yan Ye" w:date="2023-01-19T08:57:00Z">
        <w:r>
          <w:rPr>
            <w:lang w:val="en-CA"/>
          </w:rPr>
          <w:t>across the dirty/clean boundaries</w:t>
        </w:r>
      </w:ins>
    </w:p>
    <w:p w14:paraId="27F5B9A6" w14:textId="7026AADB" w:rsidR="00344579" w:rsidRDefault="00344579" w:rsidP="00344579">
      <w:pPr>
        <w:pStyle w:val="Listenabsatz"/>
        <w:numPr>
          <w:ilvl w:val="0"/>
          <w:numId w:val="147"/>
        </w:numPr>
        <w:rPr>
          <w:ins w:id="783" w:author="Yan Ye" w:date="2023-01-19T08:58:00Z"/>
          <w:lang w:val="en-CA"/>
        </w:rPr>
      </w:pPr>
      <w:ins w:id="784" w:author="Yan Ye" w:date="2023-01-19T08:58:00Z">
        <w:r>
          <w:rPr>
            <w:lang w:val="en-CA"/>
          </w:rPr>
          <w:t xml:space="preserve">Virtual boundary processing </w:t>
        </w:r>
      </w:ins>
    </w:p>
    <w:p w14:paraId="05A76AB8" w14:textId="1B80B36C" w:rsidR="00344579" w:rsidRDefault="00344579" w:rsidP="00344579">
      <w:pPr>
        <w:rPr>
          <w:ins w:id="785" w:author="Yan Ye" w:date="2023-01-19T08:59:00Z"/>
          <w:lang w:val="en-CA"/>
        </w:rPr>
      </w:pPr>
      <w:ins w:id="786" w:author="Yan Ye" w:date="2023-01-19T08:58:00Z">
        <w:r>
          <w:rPr>
            <w:lang w:val="en-CA"/>
          </w:rPr>
          <w:t xml:space="preserve">It was commented that the </w:t>
        </w:r>
      </w:ins>
      <w:ins w:id="787" w:author="Yan Ye" w:date="2023-01-19T09:10:00Z">
        <w:r w:rsidR="00962C3B">
          <w:rPr>
            <w:lang w:val="en-CA"/>
          </w:rPr>
          <w:t xml:space="preserve">GDR-related </w:t>
        </w:r>
      </w:ins>
      <w:ins w:id="788" w:author="Yan Ye" w:date="2023-01-19T08:58:00Z">
        <w:r>
          <w:rPr>
            <w:lang w:val="en-CA"/>
          </w:rPr>
          <w:t>deblocking filter adoption from last meeting (JVET-AB</w:t>
        </w:r>
      </w:ins>
      <w:ins w:id="789" w:author="Yan Ye" w:date="2023-01-19T08:59:00Z">
        <w:r>
          <w:rPr>
            <w:lang w:val="en-CA"/>
          </w:rPr>
          <w:t>0171</w:t>
        </w:r>
      </w:ins>
      <w:ins w:id="790" w:author="Yan Ye" w:date="2023-01-19T08:58:00Z">
        <w:r>
          <w:rPr>
            <w:lang w:val="en-CA"/>
          </w:rPr>
          <w:t>) has not yet bee</w:t>
        </w:r>
      </w:ins>
      <w:ins w:id="791" w:author="Yan Ye" w:date="2023-01-19T08:59:00Z">
        <w:r>
          <w:rPr>
            <w:lang w:val="en-CA"/>
          </w:rPr>
          <w:t xml:space="preserve">n integrated into ECM7. And it was asked if that aspect would </w:t>
        </w:r>
        <w:proofErr w:type="gramStart"/>
        <w:r>
          <w:rPr>
            <w:lang w:val="en-CA"/>
          </w:rPr>
          <w:t>have interaction with</w:t>
        </w:r>
        <w:proofErr w:type="gramEnd"/>
        <w:r>
          <w:rPr>
            <w:lang w:val="en-CA"/>
          </w:rPr>
          <w:t xml:space="preserve"> the current proposal. The proponent thinks there </w:t>
        </w:r>
      </w:ins>
      <w:ins w:id="792" w:author="Yan Ye" w:date="2023-01-19T09:13:00Z">
        <w:r w:rsidR="00973F7C">
          <w:rPr>
            <w:lang w:val="en-CA"/>
          </w:rPr>
          <w:t>c</w:t>
        </w:r>
      </w:ins>
      <w:ins w:id="793" w:author="Yan Ye" w:date="2023-01-19T08:59:00Z">
        <w:r>
          <w:rPr>
            <w:lang w:val="en-CA"/>
          </w:rPr>
          <w:t xml:space="preserve">ould be some interactions between the two. </w:t>
        </w:r>
      </w:ins>
    </w:p>
    <w:p w14:paraId="06FF8755" w14:textId="2FD200CF" w:rsidR="00962C3B" w:rsidRDefault="00344579" w:rsidP="00344579">
      <w:pPr>
        <w:rPr>
          <w:ins w:id="794" w:author="Yan Ye" w:date="2023-01-19T09:04:00Z"/>
          <w:lang w:val="en-CA"/>
        </w:rPr>
      </w:pPr>
      <w:ins w:id="795" w:author="Yan Ye" w:date="2023-01-19T09:00:00Z">
        <w:r>
          <w:rPr>
            <w:lang w:val="en-CA"/>
          </w:rPr>
          <w:t xml:space="preserve">Integration of JVET-AB0171 </w:t>
        </w:r>
      </w:ins>
      <w:ins w:id="796" w:author="Yan Ye" w:date="2023-01-19T09:05:00Z">
        <w:r w:rsidR="00962C3B">
          <w:rPr>
            <w:lang w:val="en-CA"/>
          </w:rPr>
          <w:t xml:space="preserve">has </w:t>
        </w:r>
      </w:ins>
      <w:ins w:id="797" w:author="Yan Ye" w:date="2023-01-19T09:00:00Z">
        <w:r>
          <w:rPr>
            <w:lang w:val="en-CA"/>
          </w:rPr>
          <w:t xml:space="preserve">encountered </w:t>
        </w:r>
      </w:ins>
      <w:ins w:id="798" w:author="Yan Ye" w:date="2023-01-19T09:04:00Z">
        <w:r w:rsidR="00962C3B">
          <w:rPr>
            <w:lang w:val="en-CA"/>
          </w:rPr>
          <w:t xml:space="preserve">the following </w:t>
        </w:r>
      </w:ins>
      <w:ins w:id="799" w:author="Yan Ye" w:date="2023-01-19T09:00:00Z">
        <w:r>
          <w:rPr>
            <w:lang w:val="en-CA"/>
          </w:rPr>
          <w:t>issue</w:t>
        </w:r>
      </w:ins>
      <w:ins w:id="800" w:author="Yan Ye" w:date="2023-01-19T09:05:00Z">
        <w:r w:rsidR="00962C3B">
          <w:rPr>
            <w:lang w:val="en-CA"/>
          </w:rPr>
          <w:t xml:space="preserve"> and been delayed</w:t>
        </w:r>
      </w:ins>
      <w:ins w:id="801" w:author="Yan Ye" w:date="2023-01-19T09:00:00Z">
        <w:r>
          <w:rPr>
            <w:lang w:val="en-CA"/>
          </w:rPr>
          <w:t>:</w:t>
        </w:r>
      </w:ins>
      <w:ins w:id="802" w:author="Yan Ye" w:date="2023-01-19T09:03:00Z">
        <w:r w:rsidR="00962C3B">
          <w:rPr>
            <w:lang w:val="en-CA"/>
          </w:rPr>
          <w:t xml:space="preserve"> </w:t>
        </w:r>
      </w:ins>
    </w:p>
    <w:p w14:paraId="40A19C14" w14:textId="0E4BC5EE" w:rsidR="00344579" w:rsidRDefault="00962C3B" w:rsidP="00962C3B">
      <w:pPr>
        <w:pStyle w:val="Listenabsatz"/>
        <w:numPr>
          <w:ilvl w:val="0"/>
          <w:numId w:val="147"/>
        </w:numPr>
        <w:rPr>
          <w:ins w:id="803" w:author="Yan Ye" w:date="2023-01-19T09:04:00Z"/>
          <w:lang w:val="en-CA"/>
        </w:rPr>
      </w:pPr>
      <w:ins w:id="804" w:author="Yan Ye" w:date="2023-01-19T09:03:00Z">
        <w:r w:rsidRPr="00962C3B">
          <w:rPr>
            <w:lang w:val="en-CA"/>
          </w:rPr>
          <w:t>when virtual boundary is used</w:t>
        </w:r>
      </w:ins>
      <w:ins w:id="805" w:author="Yan Ye" w:date="2023-01-19T09:04:00Z">
        <w:r w:rsidRPr="00962C3B">
          <w:rPr>
            <w:lang w:val="en-CA"/>
          </w:rPr>
          <w:t xml:space="preserve"> (this is outside of CTC)</w:t>
        </w:r>
      </w:ins>
      <w:ins w:id="806" w:author="Yan Ye" w:date="2023-01-19T09:03:00Z">
        <w:r w:rsidRPr="00962C3B">
          <w:rPr>
            <w:lang w:val="en-CA"/>
          </w:rPr>
          <w:t xml:space="preserve">, 135-degree </w:t>
        </w:r>
      </w:ins>
      <w:ins w:id="807" w:author="Yan Ye" w:date="2023-01-19T09:01:00Z">
        <w:r w:rsidR="00344579" w:rsidRPr="00962C3B">
          <w:rPr>
            <w:lang w:val="en-CA"/>
          </w:rPr>
          <w:t>SAO</w:t>
        </w:r>
      </w:ins>
      <w:ins w:id="808" w:author="Yan Ye" w:date="2023-01-19T09:04:00Z">
        <w:r w:rsidRPr="00962C3B">
          <w:rPr>
            <w:lang w:val="en-CA"/>
          </w:rPr>
          <w:t xml:space="preserve"> would cause the dirty area and clean area to be mixed</w:t>
        </w:r>
      </w:ins>
      <w:ins w:id="809" w:author="Yan Ye" w:date="2023-01-19T09:07:00Z">
        <w:r>
          <w:rPr>
            <w:lang w:val="en-CA"/>
          </w:rPr>
          <w:t xml:space="preserve">, the patch to fix the issue has been submitted and merged recently (after ECM7 has been released) </w:t>
        </w:r>
      </w:ins>
    </w:p>
    <w:p w14:paraId="57BE186B" w14:textId="10900F5B" w:rsidR="00962C3B" w:rsidRDefault="00962C3B" w:rsidP="00962C3B">
      <w:pPr>
        <w:rPr>
          <w:ins w:id="810" w:author="Yan Ye" w:date="2023-01-19T09:16:00Z"/>
          <w:lang w:val="en-CA"/>
        </w:rPr>
      </w:pPr>
      <w:ins w:id="811" w:author="Yan Ye" w:date="2023-01-19T09:08:00Z">
        <w:r>
          <w:rPr>
            <w:lang w:val="en-CA"/>
          </w:rPr>
          <w:t>Since then, p</w:t>
        </w:r>
      </w:ins>
      <w:ins w:id="812" w:author="Yan Ye" w:date="2023-01-19T09:06:00Z">
        <w:r>
          <w:rPr>
            <w:lang w:val="en-CA"/>
          </w:rPr>
          <w:t>atch for JVET-AB0171 has been submitted</w:t>
        </w:r>
      </w:ins>
      <w:ins w:id="813" w:author="Yan Ye" w:date="2023-01-19T09:08:00Z">
        <w:r>
          <w:rPr>
            <w:lang w:val="en-CA"/>
          </w:rPr>
          <w:t>, it is pending review and not yet integrated into ECM.</w:t>
        </w:r>
      </w:ins>
      <w:ins w:id="814" w:author="Yan Ye" w:date="2023-01-19T09:14:00Z">
        <w:r w:rsidR="00973F7C">
          <w:rPr>
            <w:lang w:val="en-CA"/>
          </w:rPr>
          <w:t xml:space="preserve"> It was confirmed that</w:t>
        </w:r>
      </w:ins>
      <w:ins w:id="815" w:author="Yan Ye" w:date="2023-01-19T09:15:00Z">
        <w:r w:rsidR="00973F7C">
          <w:rPr>
            <w:lang w:val="en-CA"/>
          </w:rPr>
          <w:t xml:space="preserve"> </w:t>
        </w:r>
      </w:ins>
      <w:ins w:id="816" w:author="Yan Ye" w:date="2023-01-19T09:14:00Z">
        <w:r w:rsidR="00973F7C">
          <w:rPr>
            <w:lang w:val="en-CA"/>
          </w:rPr>
          <w:t xml:space="preserve">JVET-AB0171 will be integrated </w:t>
        </w:r>
      </w:ins>
      <w:ins w:id="817" w:author="Yan Ye" w:date="2023-01-19T09:15:00Z">
        <w:r w:rsidR="00973F7C">
          <w:rPr>
            <w:lang w:val="en-CA"/>
          </w:rPr>
          <w:t xml:space="preserve">soon and should be available as part of </w:t>
        </w:r>
      </w:ins>
      <w:ins w:id="818" w:author="Yan Ye" w:date="2023-01-19T09:14:00Z">
        <w:r w:rsidR="00973F7C">
          <w:rPr>
            <w:lang w:val="en-CA"/>
          </w:rPr>
          <w:t>ECM8</w:t>
        </w:r>
      </w:ins>
      <w:ins w:id="819" w:author="Yan Ye" w:date="2023-01-19T09:15:00Z">
        <w:r w:rsidR="00973F7C">
          <w:rPr>
            <w:lang w:val="en-CA"/>
          </w:rPr>
          <w:t>.</w:t>
        </w:r>
      </w:ins>
    </w:p>
    <w:p w14:paraId="01A9BD2D" w14:textId="53009FD3" w:rsidR="00973F7C" w:rsidRDefault="00973F7C" w:rsidP="00962C3B">
      <w:pPr>
        <w:rPr>
          <w:ins w:id="820" w:author="Yan Ye" w:date="2023-01-19T09:20:00Z"/>
          <w:lang w:val="en-CA"/>
        </w:rPr>
      </w:pPr>
      <w:ins w:id="821" w:author="Yan Ye" w:date="2023-01-19T09:16:00Z">
        <w:r>
          <w:rPr>
            <w:lang w:val="en-CA"/>
          </w:rPr>
          <w:t xml:space="preserve">It was commented that the testing of this proposed low-level change would not affect the CTC, and would need </w:t>
        </w:r>
      </w:ins>
      <w:ins w:id="822" w:author="Yan Ye" w:date="2023-01-19T09:17:00Z">
        <w:r>
          <w:rPr>
            <w:lang w:val="en-CA"/>
          </w:rPr>
          <w:t>to use the GDR</w:t>
        </w:r>
      </w:ins>
      <w:ins w:id="823" w:author="Yan Ye" w:date="2023-01-19T09:19:00Z">
        <w:r>
          <w:rPr>
            <w:lang w:val="en-CA"/>
          </w:rPr>
          <w:t>-</w:t>
        </w:r>
      </w:ins>
      <w:ins w:id="824" w:author="Yan Ye" w:date="2023-01-19T09:17:00Z">
        <w:r>
          <w:rPr>
            <w:lang w:val="en-CA"/>
          </w:rPr>
          <w:t>specific conditions defined by AHG</w:t>
        </w:r>
      </w:ins>
      <w:ins w:id="825" w:author="Yan Ye" w:date="2023-01-19T09:18:00Z">
        <w:r>
          <w:rPr>
            <w:lang w:val="en-CA"/>
          </w:rPr>
          <w:t>7.</w:t>
        </w:r>
      </w:ins>
    </w:p>
    <w:p w14:paraId="00E99175" w14:textId="03E67186" w:rsidR="00973F7C" w:rsidRDefault="00973F7C" w:rsidP="00962C3B">
      <w:pPr>
        <w:rPr>
          <w:ins w:id="826" w:author="Yan Ye" w:date="2023-01-19T09:22:00Z"/>
          <w:lang w:val="en-CA"/>
        </w:rPr>
      </w:pPr>
      <w:ins w:id="827" w:author="Yan Ye" w:date="2023-01-19T09:20:00Z">
        <w:r>
          <w:rPr>
            <w:lang w:val="en-CA"/>
          </w:rPr>
          <w:t xml:space="preserve">It was commented </w:t>
        </w:r>
      </w:ins>
      <w:ins w:id="828" w:author="Yan Ye" w:date="2023-01-19T09:21:00Z">
        <w:r>
          <w:rPr>
            <w:lang w:val="en-CA"/>
          </w:rPr>
          <w:t xml:space="preserve">that during AHG report reviews, it was decided to stop AHG7 and put the AHG7 activities requiring normative changes into AHG12. </w:t>
        </w:r>
      </w:ins>
    </w:p>
    <w:p w14:paraId="3A9DDA67" w14:textId="40E57BF8" w:rsidR="007E0070" w:rsidRDefault="007E0070" w:rsidP="00962C3B">
      <w:pPr>
        <w:rPr>
          <w:ins w:id="829" w:author="Yan Ye" w:date="2023-01-19T09:08:00Z"/>
          <w:lang w:val="en-CA"/>
        </w:rPr>
      </w:pPr>
      <w:ins w:id="830" w:author="Yan Ye" w:date="2023-01-19T09:22:00Z">
        <w:r>
          <w:rPr>
            <w:lang w:val="en-CA"/>
          </w:rPr>
          <w:t>It was commente</w:t>
        </w:r>
      </w:ins>
      <w:ins w:id="831" w:author="Yan Ye" w:date="2023-01-19T09:23:00Z">
        <w:r>
          <w:rPr>
            <w:lang w:val="en-CA"/>
          </w:rPr>
          <w:t xml:space="preserve">d that GDR-specific testing conditions have not been documented, and need to be clearly specified in the EE2 descriptions. </w:t>
        </w:r>
      </w:ins>
    </w:p>
    <w:p w14:paraId="18EF14EF" w14:textId="08E12C0A" w:rsidR="00962C3B" w:rsidRPr="00962C3B" w:rsidRDefault="00973F7C" w:rsidP="00962C3B">
      <w:pPr>
        <w:rPr>
          <w:ins w:id="832" w:author="Yan Ye" w:date="2023-01-19T21:12:00Z"/>
          <w:lang w:val="en-CA"/>
        </w:rPr>
      </w:pPr>
      <w:ins w:id="833" w:author="Yan Ye" w:date="2023-01-19T09:12:00Z">
        <w:r w:rsidRPr="00973F7C">
          <w:rPr>
            <w:highlight w:val="yellow"/>
            <w:lang w:val="en-CA"/>
            <w:rPrChange w:id="834" w:author="Yan Ye" w:date="2023-01-19T09:20:00Z">
              <w:rPr>
                <w:lang w:val="en-CA"/>
              </w:rPr>
            </w:rPrChange>
          </w:rPr>
          <w:t>Investigate in EE</w:t>
        </w:r>
      </w:ins>
      <w:ins w:id="835" w:author="Yan Ye" w:date="2023-01-19T09:15:00Z">
        <w:r w:rsidRPr="00973F7C">
          <w:rPr>
            <w:highlight w:val="yellow"/>
            <w:lang w:val="en-CA"/>
            <w:rPrChange w:id="836" w:author="Yan Ye" w:date="2023-01-19T09:20:00Z">
              <w:rPr>
                <w:lang w:val="en-CA"/>
              </w:rPr>
            </w:rPrChange>
          </w:rPr>
          <w:t>,</w:t>
        </w:r>
        <w:r>
          <w:rPr>
            <w:lang w:val="en-CA"/>
          </w:rPr>
          <w:t xml:space="preserve"> using</w:t>
        </w:r>
      </w:ins>
      <w:ins w:id="837" w:author="Yan Ye" w:date="2023-01-19T09:18:00Z">
        <w:r>
          <w:rPr>
            <w:lang w:val="en-CA"/>
          </w:rPr>
          <w:t xml:space="preserve"> </w:t>
        </w:r>
      </w:ins>
      <w:ins w:id="838" w:author="Yan Ye" w:date="2023-01-19T09:19:00Z">
        <w:r>
          <w:rPr>
            <w:lang w:val="en-CA"/>
          </w:rPr>
          <w:t>GDR-specific testing conditions.</w:t>
        </w:r>
      </w:ins>
    </w:p>
    <w:p w14:paraId="44D686BC" w14:textId="77777777" w:rsidR="00243162" w:rsidRPr="003623DA" w:rsidRDefault="008E19F5" w:rsidP="00BA31A4">
      <w:pPr>
        <w:pStyle w:val="berschrift9"/>
        <w:rPr>
          <w:sz w:val="24"/>
          <w:lang w:val="en-CA" w:eastAsia="en-DE"/>
        </w:rPr>
      </w:pPr>
      <w:hyperlink r:id="rId516"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berschrift2"/>
        <w:rPr>
          <w:lang w:val="en-CA"/>
        </w:rPr>
      </w:pPr>
      <w:bookmarkStart w:id="839"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735"/>
      <w:bookmarkEnd w:id="736"/>
      <w:bookmarkEnd w:id="737"/>
      <w:bookmarkEnd w:id="738"/>
      <w:bookmarkEnd w:id="739"/>
      <w:bookmarkEnd w:id="839"/>
    </w:p>
    <w:p w14:paraId="6886C3B5" w14:textId="6F012EAF" w:rsidR="00D32745" w:rsidRPr="00AB703B" w:rsidRDefault="00D32745" w:rsidP="00D32745">
      <w:pPr>
        <w:rPr>
          <w:lang w:val="en-CA"/>
        </w:rPr>
      </w:pPr>
      <w:r w:rsidRPr="00AB703B">
        <w:rPr>
          <w:lang w:val="en-CA"/>
        </w:rPr>
        <w:t xml:space="preserve">Contributions in this area were discussed in session </w:t>
      </w:r>
      <w:ins w:id="840" w:author="Yan Ye" w:date="2023-01-19T09:24:00Z">
        <w:r w:rsidR="007E0070">
          <w:rPr>
            <w:lang w:val="en-CA"/>
          </w:rPr>
          <w:t>26</w:t>
        </w:r>
      </w:ins>
      <w:del w:id="841" w:author="Yan Ye" w:date="2023-01-19T09:24:00Z">
        <w:r w:rsidRPr="00AB703B">
          <w:rPr>
            <w:lang w:val="en-CA"/>
          </w:rPr>
          <w:delText>X</w:delText>
        </w:r>
      </w:del>
      <w:r w:rsidRPr="00AB703B">
        <w:rPr>
          <w:lang w:val="en-CA"/>
        </w:rPr>
        <w:t xml:space="preserve"> at </w:t>
      </w:r>
      <w:del w:id="842" w:author="Yan Ye" w:date="2023-01-19T09:24:00Z">
        <w:r w:rsidRPr="00AB703B">
          <w:rPr>
            <w:lang w:val="en-CA"/>
          </w:rPr>
          <w:delText>XXXX</w:delText>
        </w:r>
      </w:del>
      <w:ins w:id="843" w:author="Yan Ye" w:date="2023-01-19T09:24:00Z">
        <w:r w:rsidR="007E0070">
          <w:rPr>
            <w:lang w:val="en-CA"/>
          </w:rPr>
          <w:t>1725</w:t>
        </w:r>
      </w:ins>
      <w:r w:rsidRPr="00AB703B">
        <w:rPr>
          <w:lang w:val="en-CA"/>
        </w:rPr>
        <w:t>–</w:t>
      </w:r>
      <w:del w:id="844" w:author="Yan Ye" w:date="2023-01-19T09:45:00Z">
        <w:r w:rsidRPr="00AB703B">
          <w:rPr>
            <w:lang w:val="en-CA"/>
          </w:rPr>
          <w:delText>XXXX</w:delText>
        </w:r>
        <w:r w:rsidRPr="00AB703B" w:rsidDel="0027119C">
          <w:rPr>
            <w:lang w:val="en-CA"/>
          </w:rPr>
          <w:delText xml:space="preserve"> </w:delText>
        </w:r>
      </w:del>
      <w:ins w:id="845" w:author="Yan Ye" w:date="2023-01-19T09:45:00Z">
        <w:r w:rsidR="0027119C">
          <w:rPr>
            <w:lang w:val="en-CA"/>
          </w:rPr>
          <w:t>1745</w:t>
        </w:r>
        <w:r w:rsidRPr="00AB703B">
          <w:rPr>
            <w:lang w:val="en-CA"/>
          </w:rPr>
          <w:t xml:space="preserve"> </w:t>
        </w:r>
      </w:ins>
      <w:r w:rsidRPr="00AB703B">
        <w:rPr>
          <w:lang w:val="en-CA"/>
        </w:rPr>
        <w:t xml:space="preserve">UTC on </w:t>
      </w:r>
      <w:del w:id="846" w:author="Yan Ye" w:date="2023-01-19T09:46:00Z">
        <w:r w:rsidRPr="00AB703B">
          <w:rPr>
            <w:lang w:val="en-CA"/>
          </w:rPr>
          <w:delText xml:space="preserve">XXday </w:delText>
        </w:r>
      </w:del>
      <w:ins w:id="847" w:author="Yan Ye" w:date="2023-01-19T09:46:00Z">
        <w:r w:rsidR="00775248">
          <w:rPr>
            <w:lang w:val="en-CA"/>
          </w:rPr>
          <w:t>Thursday</w:t>
        </w:r>
        <w:r w:rsidR="00775248" w:rsidRPr="00AB703B">
          <w:rPr>
            <w:lang w:val="en-CA"/>
          </w:rPr>
          <w:t xml:space="preserve"> </w:t>
        </w:r>
        <w:r w:rsidR="00775248">
          <w:rPr>
            <w:lang w:val="en-CA"/>
          </w:rPr>
          <w:t>10</w:t>
        </w:r>
      </w:ins>
      <w:del w:id="848" w:author="Yan Ye" w:date="2023-01-19T09:46:00Z">
        <w:r w:rsidRPr="00AB703B">
          <w:rPr>
            <w:lang w:val="en-CA"/>
          </w:rPr>
          <w:delText>X</w:delText>
        </w:r>
      </w:del>
      <w:r w:rsidRPr="00AB703B">
        <w:rPr>
          <w:lang w:val="en-CA"/>
        </w:rPr>
        <w:t xml:space="preserve"> Jan. 2023 (chaired by </w:t>
      </w:r>
      <w:del w:id="849" w:author="Yan Ye" w:date="2023-01-19T09:46:00Z">
        <w:r w:rsidRPr="00AB703B">
          <w:rPr>
            <w:lang w:val="en-CA"/>
          </w:rPr>
          <w:delText>XXX</w:delText>
        </w:r>
      </w:del>
      <w:ins w:id="850" w:author="Yan Ye" w:date="2023-01-19T09:46:00Z">
        <w:r w:rsidR="00775248">
          <w:rPr>
            <w:lang w:val="en-CA"/>
          </w:rPr>
          <w:t>Y. Ye</w:t>
        </w:r>
      </w:ins>
      <w:r w:rsidRPr="00AB703B">
        <w:rPr>
          <w:lang w:val="en-CA"/>
        </w:rPr>
        <w:t>)</w:t>
      </w:r>
      <w:ins w:id="851" w:author="Jens-Rainer Ohm" w:date="2023-01-19T22:05:00Z">
        <w:r w:rsidR="002005E5">
          <w:rPr>
            <w:lang w:val="en-CA"/>
          </w:rPr>
          <w:t xml:space="preserve">, and </w:t>
        </w:r>
        <w:r w:rsidR="002005E5" w:rsidRPr="00AB703B">
          <w:rPr>
            <w:lang w:val="en-CA"/>
          </w:rPr>
          <w:t xml:space="preserve">in session </w:t>
        </w:r>
        <w:r w:rsidR="002005E5">
          <w:rPr>
            <w:lang w:val="en-CA"/>
          </w:rPr>
          <w:t>2</w:t>
        </w:r>
        <w:r w:rsidR="002005E5">
          <w:rPr>
            <w:lang w:val="en-CA"/>
          </w:rPr>
          <w:t>7</w:t>
        </w:r>
        <w:r w:rsidR="002005E5" w:rsidRPr="00AB703B">
          <w:rPr>
            <w:lang w:val="en-CA"/>
          </w:rPr>
          <w:t xml:space="preserve"> at </w:t>
        </w:r>
        <w:r w:rsidR="002005E5">
          <w:rPr>
            <w:lang w:val="en-CA"/>
          </w:rPr>
          <w:t>2100</w:t>
        </w:r>
        <w:r w:rsidR="002005E5" w:rsidRPr="00AB703B">
          <w:rPr>
            <w:lang w:val="en-CA"/>
          </w:rPr>
          <w:t>–</w:t>
        </w:r>
      </w:ins>
      <w:ins w:id="852" w:author="Jens-Rainer Ohm" w:date="2023-01-19T22:43:00Z">
        <w:r w:rsidR="007F0CE3">
          <w:rPr>
            <w:lang w:val="en-CA"/>
          </w:rPr>
          <w:t>2145</w:t>
        </w:r>
      </w:ins>
      <w:ins w:id="853" w:author="Jens-Rainer Ohm" w:date="2023-01-19T22:05:00Z">
        <w:r w:rsidR="002005E5" w:rsidRPr="00AB703B">
          <w:rPr>
            <w:lang w:val="en-CA"/>
          </w:rPr>
          <w:t xml:space="preserve"> </w:t>
        </w:r>
        <w:r w:rsidR="002005E5" w:rsidRPr="00AB703B">
          <w:rPr>
            <w:lang w:val="en-CA"/>
          </w:rPr>
          <w:t xml:space="preserve">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ins>
      <w:r w:rsidRPr="00AB703B">
        <w:rPr>
          <w:lang w:val="en-CA"/>
        </w:rPr>
        <w:t>.</w:t>
      </w:r>
    </w:p>
    <w:p w14:paraId="52551560" w14:textId="77777777" w:rsidR="00ED048A" w:rsidRPr="00AB703B" w:rsidRDefault="008E19F5" w:rsidP="00ED048A">
      <w:pPr>
        <w:pStyle w:val="berschrift9"/>
        <w:rPr>
          <w:sz w:val="24"/>
          <w:lang w:val="en-CA"/>
        </w:rPr>
      </w:pPr>
      <w:hyperlink r:id="rId517"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07F54CBD" w:rsidR="00ED048A" w:rsidRPr="00AB703B" w:rsidRDefault="007208DB" w:rsidP="00ED048A">
      <w:pPr>
        <w:rPr>
          <w:ins w:id="854" w:author="Yan Ye" w:date="2023-01-19T09:25:00Z"/>
          <w:lang w:val="en-CA"/>
          <w:rPrChange w:id="855" w:author="Jens-Rainer Ohm" w:date="2023-01-19T21:12:00Z">
            <w:rPr>
              <w:ins w:id="856" w:author="Yan Ye" w:date="2023-01-19T09:25:00Z"/>
              <w:highlight w:val="yellow"/>
              <w:lang w:val="en-CA"/>
            </w:rPr>
          </w:rPrChange>
        </w:rPr>
      </w:pPr>
      <w:del w:id="857" w:author="Yan Ye" w:date="2023-01-19T09:25:00Z">
        <w:r w:rsidRPr="008934D9">
          <w:rPr>
            <w:highlight w:val="yellow"/>
            <w:lang w:val="en-CA"/>
          </w:rPr>
          <w:delText>TBP</w:delText>
        </w:r>
      </w:del>
    </w:p>
    <w:p w14:paraId="79EF9323" w14:textId="77777777" w:rsidR="007E0070" w:rsidRDefault="007E0070" w:rsidP="007E0070">
      <w:pPr>
        <w:rPr>
          <w:ins w:id="858" w:author="Yan Ye" w:date="2023-01-19T09:25:00Z"/>
          <w:lang w:val="en-CA"/>
        </w:rPr>
      </w:pPr>
      <w:ins w:id="859" w:author="Yan Ye" w:date="2023-01-19T09:25:00Z">
        <w:r w:rsidRPr="353EDD7F">
          <w:rPr>
            <w:lang w:val="en-CA"/>
          </w:rPr>
          <w:t xml:space="preserve">This contribution reports experiments based on ECM-7.0 aiming at obtaining a better repartition of BD-rate variations between luma and chroma, when using </w:t>
        </w:r>
        <w:bookmarkStart w:id="860" w:name="_Hlk124353506"/>
        <w:r w:rsidRPr="0049674E">
          <w:rPr>
            <w:lang w:val="en-CA"/>
          </w:rPr>
          <w:t>VTM-11</w:t>
        </w:r>
        <w:r>
          <w:rPr>
            <w:lang w:val="en-CA"/>
          </w:rPr>
          <w:t>.0</w:t>
        </w:r>
        <w:r w:rsidRPr="0049674E">
          <w:rPr>
            <w:lang w:val="en-CA"/>
          </w:rPr>
          <w:t xml:space="preserve">ecm6 </w:t>
        </w:r>
        <w:bookmarkEnd w:id="860"/>
        <w:r w:rsidRPr="353EDD7F">
          <w:rPr>
            <w:lang w:val="en-CA"/>
          </w:rPr>
          <w:t xml:space="preserve">as reference. As a result, the contribution </w:t>
        </w:r>
        <w:r>
          <w:rPr>
            <w:lang w:val="en-CA"/>
          </w:rPr>
          <w:t>tests</w:t>
        </w:r>
        <w:r w:rsidRPr="353EDD7F">
          <w:rPr>
            <w:lang w:val="en-CA"/>
          </w:rPr>
          <w:t xml:space="preserve"> adjustments of the configuration parameters “CbQpOffset”, “CrQpOffset” and “LMCSOffset” for the configurations of the ECM CTCs for SDR and HDR contents. </w:t>
        </w:r>
      </w:ins>
    </w:p>
    <w:p w14:paraId="76EC97C1" w14:textId="77777777" w:rsidR="007E0070" w:rsidRDefault="007E0070" w:rsidP="007E0070">
      <w:pPr>
        <w:rPr>
          <w:ins w:id="861" w:author="Yan Ye" w:date="2023-01-19T09:25:00Z"/>
          <w:lang w:val="en-CA"/>
        </w:rPr>
      </w:pPr>
      <w:ins w:id="862" w:author="Yan Ye" w:date="2023-01-19T09:25:00Z">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ins>
    </w:p>
    <w:p w14:paraId="6D86B2A2" w14:textId="77777777" w:rsidR="007E0070" w:rsidRPr="009111E9"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63" w:author="Yan Ye" w:date="2023-01-19T09:25:00Z"/>
          <w:lang w:val="en-CA"/>
        </w:rPr>
      </w:pPr>
      <w:ins w:id="864" w:author="Yan Ye" w:date="2023-01-19T09:25:00Z">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proofErr w:type="gramStart"/>
        <w:r w:rsidRPr="00C322DC">
          <w:t>%;</w:t>
        </w:r>
        <w:r>
          <w:t xml:space="preserve">   </w:t>
        </w:r>
        <w:proofErr w:type="gramEnd"/>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ins>
    </w:p>
    <w:p w14:paraId="637FE3DD"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65" w:author="Yan Ye" w:date="2023-01-19T09:25:00Z"/>
          <w:lang w:val="en-CA"/>
        </w:rPr>
      </w:pPr>
      <w:ins w:id="866" w:author="Yan Ye" w:date="2023-01-19T09:25:00Z">
        <w:r w:rsidRPr="00FC2515">
          <w:rPr>
            <w:lang w:val="fr-FR"/>
          </w:rPr>
          <w:t>config.</w:t>
        </w:r>
        <w:r>
          <w:rPr>
            <w:lang w:val="fr-FR"/>
          </w:rPr>
          <w:t xml:space="preserve"> </w:t>
        </w:r>
        <w:proofErr w:type="gramStart"/>
        <w:r>
          <w:rPr>
            <w:lang w:val="fr-FR"/>
          </w:rPr>
          <w:t>1</w:t>
        </w:r>
        <w:r w:rsidRPr="008A28E9">
          <w:rPr>
            <w:lang w:val="en-CA"/>
          </w:rPr>
          <w:t>:</w:t>
        </w:r>
        <w:proofErr w:type="gramEnd"/>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ins>
    </w:p>
    <w:p w14:paraId="3C558E98" w14:textId="15FDD930"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67" w:author="Yan Ye" w:date="2023-01-19T09:25:00Z"/>
          <w:lang w:val="en-CA"/>
        </w:rPr>
      </w:pPr>
      <w:ins w:id="868" w:author="Yan Ye" w:date="2023-01-19T09:25:00Z">
        <w:r w:rsidRPr="005A3280">
          <w:rPr>
            <w:lang w:val="en-CA"/>
          </w:rPr>
          <w:t xml:space="preserve">config. 2:  </w:t>
        </w:r>
        <w:r w:rsidRPr="00031D73">
          <w:t>AI: n/</w:t>
        </w:r>
        <w:proofErr w:type="gramStart"/>
        <w:r w:rsidRPr="00031D73">
          <w:t xml:space="preserve">a </w:t>
        </w:r>
      </w:ins>
      <w:ins w:id="869" w:author="Yan Ye" w:date="2023-01-19T09:34:00Z">
        <w:r w:rsidR="003322A3">
          <w:t>;</w:t>
        </w:r>
        <w:proofErr w:type="gramEnd"/>
        <w:r w:rsidR="003322A3">
          <w:t xml:space="preserve"> </w:t>
        </w:r>
      </w:ins>
      <w:ins w:id="870" w:author="Yan Ye" w:date="2023-01-19T09:25:00Z">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ins>
    </w:p>
    <w:p w14:paraId="394C39FB" w14:textId="77777777" w:rsidR="007E0070" w:rsidRDefault="007E0070" w:rsidP="007E0070">
      <w:pPr>
        <w:rPr>
          <w:ins w:id="871" w:author="Yan Ye" w:date="2023-01-19T09:25:00Z"/>
          <w:lang w:val="en-CA"/>
        </w:rPr>
      </w:pPr>
      <w:ins w:id="872" w:author="Yan Ye" w:date="2023-01-19T09:25:00Z">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wPSNR for H1, BD-rate PSNR for H2):</w:t>
        </w:r>
      </w:ins>
    </w:p>
    <w:p w14:paraId="3C592714"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73" w:author="Yan Ye" w:date="2023-01-19T09:25:00Z"/>
          <w:lang w:val="en-CA"/>
        </w:rPr>
      </w:pPr>
      <w:ins w:id="874" w:author="Yan Ye" w:date="2023-01-19T09:25:00Z">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r w:rsidRPr="00C35C37">
          <w:rPr>
            <w:lang w:val="en-CA"/>
          </w:rPr>
          <w:t>;</w:t>
        </w:r>
        <w:r w:rsidRPr="004E4E94">
          <w:rPr>
            <w:lang w:val="en-CA"/>
          </w:rPr>
          <w:t xml:space="preserve">  </w:t>
        </w:r>
      </w:ins>
    </w:p>
    <w:p w14:paraId="433CFC63" w14:textId="106C88CA"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contextualSpacing/>
        <w:textAlignment w:val="baseline"/>
        <w:rPr>
          <w:ins w:id="875" w:author="Yan Ye" w:date="2023-01-19T09:25:00Z"/>
          <w:lang w:val="en-CA"/>
        </w:rPr>
      </w:pPr>
      <w:ins w:id="876" w:author="Yan Ye" w:date="2023-01-19T09:25:00Z">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ins>
    </w:p>
    <w:p w14:paraId="15AB3ECE" w14:textId="77777777" w:rsidR="007E0070" w:rsidRDefault="007E0070" w:rsidP="007E0070">
      <w:pPr>
        <w:pStyle w:val="Listenabsatz"/>
        <w:spacing w:after="120"/>
        <w:ind w:left="360"/>
        <w:rPr>
          <w:ins w:id="877" w:author="Yan Ye" w:date="2023-01-19T09:25:00Z"/>
          <w:lang w:val="en-CA"/>
        </w:rPr>
      </w:pPr>
    </w:p>
    <w:p w14:paraId="65951A55" w14:textId="77777777"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78" w:author="Yan Ye" w:date="2023-01-19T09:25:00Z"/>
          <w:lang w:val="en-CA"/>
        </w:rPr>
      </w:pPr>
      <w:ins w:id="879" w:author="Yan Ye" w:date="2023-01-19T09:25:00Z">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proofErr w:type="gramStart"/>
        <w:r w:rsidRPr="0043284B">
          <w:rPr>
            <w:lang w:val="en-CA"/>
          </w:rPr>
          <w:t>%</w:t>
        </w:r>
        <w:r>
          <w:rPr>
            <w:lang w:val="en-CA"/>
          </w:rPr>
          <w:t xml:space="preserve">;  </w:t>
        </w:r>
        <w:r>
          <w:rPr>
            <w:lang w:val="en-CA"/>
          </w:rPr>
          <w:tab/>
        </w:r>
        <w:proofErr w:type="gramEnd"/>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ins>
    </w:p>
    <w:p w14:paraId="2420233F" w14:textId="5BC16063"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80" w:author="Yan Ye" w:date="2023-01-19T09:25:00Z"/>
          <w:lang w:val="en-CA"/>
        </w:rPr>
      </w:pPr>
      <w:ins w:id="881" w:author="Yan Ye" w:date="2023-01-19T09:25:00Z">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proofErr w:type="gramStart"/>
        <w:r w:rsidRPr="004005B5">
          <w:rPr>
            <w:lang w:val="en-CA"/>
          </w:rPr>
          <w:t>%</w:t>
        </w:r>
        <w:r>
          <w:rPr>
            <w:lang w:val="en-CA"/>
          </w:rPr>
          <w:t xml:space="preserve">;   </w:t>
        </w:r>
        <w:proofErr w:type="gramEnd"/>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ins>
    </w:p>
    <w:p w14:paraId="7FF4DEBB" w14:textId="77777777" w:rsidR="007E0070" w:rsidRPr="004F4AC9" w:rsidRDefault="007E0070" w:rsidP="007E0070">
      <w:pPr>
        <w:rPr>
          <w:ins w:id="882" w:author="Yan Ye" w:date="2023-01-19T09:25:00Z"/>
          <w:sz w:val="16"/>
          <w:szCs w:val="14"/>
          <w:lang w:val="en-CA"/>
        </w:rPr>
      </w:pPr>
      <w:ins w:id="883" w:author="Yan Ye" w:date="2023-01-19T09:25:00Z">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(SunsetBeach, QP 22) was replaced by </w:t>
        </w:r>
        <w:r>
          <w:rPr>
            <w:sz w:val="16"/>
            <w:szCs w:val="14"/>
            <w:lang w:val="en-CA"/>
          </w:rPr>
          <w:t>H2</w:t>
        </w:r>
        <w:r w:rsidRPr="004F4AC9">
          <w:rPr>
            <w:sz w:val="16"/>
            <w:szCs w:val="14"/>
            <w:lang w:val="en-CA"/>
          </w:rPr>
          <w:t xml:space="preserve"> RA results previously generated, but with wrong config files (per_class classA_randomaccess.cfg omitted)</w:t>
        </w:r>
      </w:ins>
    </w:p>
    <w:p w14:paraId="5F848502" w14:textId="6AA6879C" w:rsidR="007E0070" w:rsidRDefault="003322A3" w:rsidP="00ED048A">
      <w:pPr>
        <w:rPr>
          <w:ins w:id="884" w:author="Yan Ye" w:date="2023-01-19T09:37:00Z"/>
          <w:lang w:val="en-CA"/>
        </w:rPr>
      </w:pPr>
      <w:ins w:id="885" w:author="Yan Ye" w:date="2023-01-19T09:34:00Z">
        <w:r>
          <w:rPr>
            <w:lang w:val="en-CA"/>
          </w:rPr>
          <w:t xml:space="preserve">It was commented that </w:t>
        </w:r>
      </w:ins>
      <w:ins w:id="886" w:author="Yan Ye" w:date="2023-01-19T09:35:00Z">
        <w:r>
          <w:rPr>
            <w:lang w:val="en-CA"/>
          </w:rPr>
          <w:t>a similar</w:t>
        </w:r>
      </w:ins>
      <w:ins w:id="887" w:author="Yan Ye" w:date="2023-01-19T09:34:00Z">
        <w:r>
          <w:rPr>
            <w:lang w:val="en-CA"/>
          </w:rPr>
          <w:t xml:space="preserve"> contribution</w:t>
        </w:r>
      </w:ins>
      <w:ins w:id="888" w:author="Yan Ye" w:date="2023-01-19T09:35:00Z">
        <w:r>
          <w:rPr>
            <w:lang w:val="en-CA"/>
          </w:rPr>
          <w:t xml:space="preserve"> (JVET-Y0223)</w:t>
        </w:r>
      </w:ins>
      <w:ins w:id="889" w:author="Yan Ye" w:date="2023-01-19T09:34:00Z">
        <w:r>
          <w:rPr>
            <w:lang w:val="en-CA"/>
          </w:rPr>
          <w:t xml:space="preserve"> had been brought previousl</w:t>
        </w:r>
      </w:ins>
      <w:ins w:id="890" w:author="Yan Ye" w:date="2023-01-19T09:35:00Z">
        <w:r>
          <w:rPr>
            <w:lang w:val="en-CA"/>
          </w:rPr>
          <w:t>y (which included an additional knot over “</w:t>
        </w:r>
      </w:ins>
      <w:ins w:id="891" w:author="Yan Ye" w:date="2023-01-19T09:36:00Z">
        <w:r>
          <w:rPr>
            <w:lang w:val="en-CA"/>
          </w:rPr>
          <w:t>QPOutValCb</w:t>
        </w:r>
      </w:ins>
      <w:ins w:id="892" w:author="Yan Ye" w:date="2023-01-19T09:35:00Z">
        <w:r>
          <w:rPr>
            <w:lang w:val="en-CA"/>
          </w:rPr>
          <w:t xml:space="preserve">” to control </w:t>
        </w:r>
      </w:ins>
      <w:ins w:id="893" w:author="Yan Ye" w:date="2023-01-19T09:36:00Z">
        <w:r>
          <w:rPr>
            <w:lang w:val="en-CA"/>
          </w:rPr>
          <w:t>the luma/chroma balance</w:t>
        </w:r>
      </w:ins>
      <w:ins w:id="894" w:author="Yan Ye" w:date="2023-01-19T09:35:00Z">
        <w:r>
          <w:rPr>
            <w:lang w:val="en-CA"/>
          </w:rPr>
          <w:t>), and concerns were</w:t>
        </w:r>
      </w:ins>
      <w:ins w:id="895" w:author="Yan Ye" w:date="2023-01-19T09:36:00Z">
        <w:r>
          <w:rPr>
            <w:lang w:val="en-CA"/>
          </w:rPr>
          <w:t xml:space="preserve"> expressed at the time regarding the potential impact to subjective quality. It was mentioned by the proponents that subjective quality had been checked on a few sequences, and no </w:t>
        </w:r>
      </w:ins>
      <w:ins w:id="896" w:author="Yan Ye" w:date="2023-01-19T09:37:00Z">
        <w:r>
          <w:rPr>
            <w:lang w:val="en-CA"/>
          </w:rPr>
          <w:t>obvious artefacts</w:t>
        </w:r>
      </w:ins>
      <w:ins w:id="897" w:author="Yan Ye" w:date="2023-01-19T09:36:00Z">
        <w:r>
          <w:rPr>
            <w:lang w:val="en-CA"/>
          </w:rPr>
          <w:t xml:space="preserve"> were foun</w:t>
        </w:r>
      </w:ins>
      <w:ins w:id="898" w:author="Yan Ye" w:date="2023-01-19T09:37:00Z">
        <w:r>
          <w:rPr>
            <w:lang w:val="en-CA"/>
          </w:rPr>
          <w:t xml:space="preserve">d. </w:t>
        </w:r>
      </w:ins>
    </w:p>
    <w:p w14:paraId="11AD49DC" w14:textId="32F9A766" w:rsidR="003322A3" w:rsidRDefault="003322A3" w:rsidP="00ED048A">
      <w:pPr>
        <w:rPr>
          <w:ins w:id="899" w:author="Yan Ye" w:date="2023-01-19T09:40:00Z"/>
          <w:lang w:val="en-CA"/>
        </w:rPr>
      </w:pPr>
      <w:ins w:id="900" w:author="Yan Ye" w:date="2023-01-19T09:37:00Z">
        <w:r>
          <w:rPr>
            <w:lang w:val="en-CA"/>
          </w:rPr>
          <w:t>It was discuss</w:t>
        </w:r>
      </w:ins>
      <w:ins w:id="901" w:author="Yan Ye" w:date="2023-01-19T09:38:00Z">
        <w:r>
          <w:rPr>
            <w:lang w:val="en-CA"/>
          </w:rPr>
          <w:t>ed that the current imbalance could be due to the adoption of more chroma tools (e.g. cross component pre</w:t>
        </w:r>
      </w:ins>
      <w:ins w:id="902" w:author="Yan Ye" w:date="2023-01-19T09:39:00Z">
        <w:r>
          <w:rPr>
            <w:lang w:val="en-CA"/>
          </w:rPr>
          <w:t>diction tools</w:t>
        </w:r>
      </w:ins>
      <w:ins w:id="903" w:author="Yan Ye" w:date="2023-01-19T09:38:00Z">
        <w:r>
          <w:rPr>
            <w:lang w:val="en-CA"/>
          </w:rPr>
          <w:t xml:space="preserve">) in ECM. </w:t>
        </w:r>
      </w:ins>
    </w:p>
    <w:p w14:paraId="2E97C760" w14:textId="36DC046E" w:rsidR="003322A3" w:rsidRDefault="003322A3" w:rsidP="00ED048A">
      <w:pPr>
        <w:rPr>
          <w:ins w:id="904" w:author="Yan Ye" w:date="2023-01-19T09:38:00Z"/>
          <w:lang w:val="en-CA"/>
        </w:rPr>
      </w:pPr>
      <w:ins w:id="905" w:author="Yan Ye" w:date="2023-01-19T09:40:00Z">
        <w:r>
          <w:rPr>
            <w:lang w:val="en-CA"/>
          </w:rPr>
          <w:t>It was commented that in some configurations/content, there seemed to be a rather large drop in chroma gains and in return a relatively</w:t>
        </w:r>
      </w:ins>
      <w:ins w:id="906" w:author="Yan Ye" w:date="2023-01-19T09:41:00Z">
        <w:r>
          <w:rPr>
            <w:lang w:val="en-CA"/>
          </w:rPr>
          <w:t xml:space="preserve"> small increase in luma gains. </w:t>
        </w:r>
      </w:ins>
    </w:p>
    <w:p w14:paraId="6B04032F" w14:textId="652C8F8A" w:rsidR="003322A3" w:rsidRDefault="003322A3" w:rsidP="00ED048A">
      <w:pPr>
        <w:rPr>
          <w:ins w:id="907" w:author="Yan Ye" w:date="2023-01-19T09:42:00Z"/>
          <w:lang w:val="en-CA"/>
        </w:rPr>
      </w:pPr>
      <w:ins w:id="908" w:author="Yan Ye" w:date="2023-01-19T09:39:00Z">
        <w:r>
          <w:rPr>
            <w:lang w:val="en-CA"/>
          </w:rPr>
          <w:t xml:space="preserve">It was commented that this </w:t>
        </w:r>
      </w:ins>
      <w:ins w:id="909" w:author="Yan Ye" w:date="2023-01-19T09:41:00Z">
        <w:r>
          <w:rPr>
            <w:lang w:val="en-CA"/>
          </w:rPr>
          <w:t xml:space="preserve">contribution </w:t>
        </w:r>
      </w:ins>
      <w:ins w:id="910" w:author="Yan Ye" w:date="2023-01-19T09:39:00Z">
        <w:r>
          <w:rPr>
            <w:lang w:val="en-CA"/>
          </w:rPr>
          <w:t>was intended as for information</w:t>
        </w:r>
      </w:ins>
      <w:ins w:id="911" w:author="Yan Ye" w:date="2023-01-19T09:43:00Z">
        <w:r>
          <w:rPr>
            <w:lang w:val="en-CA"/>
          </w:rPr>
          <w:t xml:space="preserve"> only, in order</w:t>
        </w:r>
      </w:ins>
      <w:ins w:id="912" w:author="Yan Ye" w:date="2023-01-19T09:39:00Z">
        <w:r>
          <w:rPr>
            <w:lang w:val="en-CA"/>
          </w:rPr>
          <w:t xml:space="preserve"> to </w:t>
        </w:r>
      </w:ins>
      <w:ins w:id="913" w:author="Yan Ye" w:date="2023-01-19T09:41:00Z">
        <w:r>
          <w:rPr>
            <w:lang w:val="en-CA"/>
          </w:rPr>
          <w:t>show how more</w:t>
        </w:r>
      </w:ins>
      <w:ins w:id="914" w:author="Yan Ye" w:date="2023-01-19T09:43:00Z">
        <w:r>
          <w:rPr>
            <w:lang w:val="en-CA"/>
          </w:rPr>
          <w:t>-</w:t>
        </w:r>
      </w:ins>
      <w:ins w:id="915" w:author="Yan Ye" w:date="2023-01-19T09:41:00Z">
        <w:r>
          <w:rPr>
            <w:lang w:val="en-CA"/>
          </w:rPr>
          <w:t>balance</w:t>
        </w:r>
      </w:ins>
      <w:ins w:id="916" w:author="Yan Ye" w:date="2023-01-19T09:43:00Z">
        <w:r>
          <w:rPr>
            <w:lang w:val="en-CA"/>
          </w:rPr>
          <w:t>d</w:t>
        </w:r>
      </w:ins>
      <w:ins w:id="917" w:author="Yan Ye" w:date="2023-01-19T09:41:00Z">
        <w:r>
          <w:rPr>
            <w:lang w:val="en-CA"/>
          </w:rPr>
          <w:t xml:space="preserve"> gains between luma and chroma in the current ECM could look like</w:t>
        </w:r>
      </w:ins>
      <w:ins w:id="918" w:author="Yan Ye" w:date="2023-01-19T09:42:00Z">
        <w:r>
          <w:rPr>
            <w:lang w:val="en-CA"/>
          </w:rPr>
          <w:t xml:space="preserve">, and </w:t>
        </w:r>
      </w:ins>
      <w:ins w:id="919" w:author="Yan Ye" w:date="2023-01-19T09:43:00Z">
        <w:r>
          <w:rPr>
            <w:lang w:val="en-CA"/>
          </w:rPr>
          <w:t xml:space="preserve">to show </w:t>
        </w:r>
      </w:ins>
      <w:ins w:id="920" w:author="Yan Ye" w:date="2023-01-19T09:42:00Z">
        <w:r>
          <w:rPr>
            <w:lang w:val="en-CA"/>
          </w:rPr>
          <w:t>if 20</w:t>
        </w:r>
      </w:ins>
      <w:ins w:id="921" w:author="Yan Ye" w:date="2023-01-19T09:43:00Z">
        <w:r>
          <w:rPr>
            <w:lang w:val="en-CA"/>
          </w:rPr>
          <w:t>+</w:t>
        </w:r>
      </w:ins>
      <w:ins w:id="922" w:author="Yan Ye" w:date="2023-01-19T09:42:00Z">
        <w:r>
          <w:rPr>
            <w:lang w:val="en-CA"/>
          </w:rPr>
          <w:t xml:space="preserve">% luma gain </w:t>
        </w:r>
      </w:ins>
      <w:ins w:id="923" w:author="Yan Ye" w:date="2023-01-19T09:44:00Z">
        <w:r w:rsidR="0027119C">
          <w:rPr>
            <w:lang w:val="en-CA"/>
          </w:rPr>
          <w:t>is to</w:t>
        </w:r>
      </w:ins>
      <w:ins w:id="924" w:author="Yan Ye" w:date="2023-01-19T09:42:00Z">
        <w:r>
          <w:rPr>
            <w:lang w:val="en-CA"/>
          </w:rPr>
          <w:t xml:space="preserve"> be achieved, how much chroma gains could still</w:t>
        </w:r>
      </w:ins>
      <w:ins w:id="925" w:author="Yan Ye" w:date="2023-01-19T09:43:00Z">
        <w:r>
          <w:rPr>
            <w:lang w:val="en-CA"/>
          </w:rPr>
          <w:t xml:space="preserve"> remain</w:t>
        </w:r>
      </w:ins>
      <w:ins w:id="926" w:author="Yan Ye" w:date="2023-01-19T09:42:00Z">
        <w:r>
          <w:rPr>
            <w:lang w:val="en-CA"/>
          </w:rPr>
          <w:t xml:space="preserve">. </w:t>
        </w:r>
      </w:ins>
    </w:p>
    <w:p w14:paraId="662E79CC" w14:textId="5920DF7C" w:rsidR="003322A3" w:rsidRPr="00AB703B" w:rsidRDefault="003322A3" w:rsidP="00ED048A">
      <w:pPr>
        <w:rPr>
          <w:ins w:id="927" w:author="Yan Ye" w:date="2023-01-19T21:12:00Z"/>
          <w:lang w:val="en-CA"/>
        </w:rPr>
      </w:pPr>
      <w:ins w:id="928" w:author="Yan Ye" w:date="2023-01-19T09:42:00Z">
        <w:r>
          <w:rPr>
            <w:lang w:val="en-CA"/>
          </w:rPr>
          <w:t xml:space="preserve">Further study encouraged, including other </w:t>
        </w:r>
      </w:ins>
      <w:ins w:id="929" w:author="Yan Ye" w:date="2023-01-19T09:44:00Z">
        <w:r w:rsidR="0027119C">
          <w:rPr>
            <w:lang w:val="en-CA"/>
          </w:rPr>
          <w:t>methods to achieve better balance between luma and chroma (</w:t>
        </w:r>
      </w:ins>
      <w:ins w:id="930" w:author="Yan Ye" w:date="2023-01-19T09:42:00Z">
        <w:r>
          <w:rPr>
            <w:lang w:val="en-CA"/>
          </w:rPr>
          <w:t xml:space="preserve">such as </w:t>
        </w:r>
      </w:ins>
      <w:ins w:id="931" w:author="Yan Ye" w:date="2023-01-19T09:44:00Z">
        <w:r w:rsidR="0027119C">
          <w:rPr>
            <w:lang w:val="en-CA"/>
          </w:rPr>
          <w:t xml:space="preserve">using </w:t>
        </w:r>
      </w:ins>
      <w:ins w:id="932" w:author="Yan Ye" w:date="2023-01-19T09:42:00Z">
        <w:r>
          <w:rPr>
            <w:lang w:val="en-CA"/>
          </w:rPr>
          <w:t>Q</w:t>
        </w:r>
      </w:ins>
      <w:ins w:id="933" w:author="Yan Ye" w:date="2023-01-19T09:43:00Z">
        <w:r>
          <w:rPr>
            <w:lang w:val="en-CA"/>
          </w:rPr>
          <w:t>PCMappingTable</w:t>
        </w:r>
      </w:ins>
      <w:ins w:id="934" w:author="Yan Ye" w:date="2023-01-19T09:44:00Z">
        <w:r w:rsidR="0027119C">
          <w:rPr>
            <w:lang w:val="en-CA"/>
          </w:rPr>
          <w:t>)</w:t>
        </w:r>
      </w:ins>
      <w:ins w:id="935" w:author="Yan Ye" w:date="2023-01-19T09:43:00Z">
        <w:r>
          <w:rPr>
            <w:lang w:val="en-CA"/>
          </w:rPr>
          <w:t xml:space="preserve">. </w:t>
        </w:r>
      </w:ins>
    </w:p>
    <w:p w14:paraId="210F7276" w14:textId="77777777" w:rsidR="00ED048A" w:rsidRPr="00AB703B" w:rsidRDefault="008E19F5" w:rsidP="00ED048A">
      <w:pPr>
        <w:pStyle w:val="berschrift9"/>
        <w:rPr>
          <w:sz w:val="24"/>
          <w:lang w:val="en-CA" w:eastAsia="en-DE"/>
        </w:rPr>
      </w:pPr>
      <w:hyperlink r:id="rId518"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8E19F5" w:rsidP="00472DE4">
      <w:pPr>
        <w:pStyle w:val="berschrift9"/>
        <w:rPr>
          <w:sz w:val="24"/>
          <w:lang w:val="en-CA"/>
        </w:rPr>
      </w:pPr>
      <w:hyperlink r:id="rId519" w:history="1">
        <w:r w:rsidR="000454EE" w:rsidRPr="00AB703B">
          <w:rPr>
            <w:color w:val="0000FF"/>
            <w:sz w:val="24"/>
            <w:u w:val="single"/>
            <w:lang w:val="en-CA"/>
          </w:rPr>
          <w:t>JVET-A</w:t>
        </w:r>
        <w:r w:rsidR="000454EE" w:rsidRPr="00AB703B">
          <w:rPr>
            <w:color w:val="0000FF"/>
            <w:sz w:val="24"/>
            <w:u w:val="single"/>
            <w:lang w:val="en-CA"/>
          </w:rPr>
          <w:t>C</w:t>
        </w:r>
        <w:r w:rsidR="000454EE" w:rsidRPr="00AB703B">
          <w:rPr>
            <w:color w:val="0000FF"/>
            <w:sz w:val="24"/>
            <w:u w:val="single"/>
            <w:lang w:val="en-CA"/>
          </w:rPr>
          <w:t>0139</w:t>
        </w:r>
      </w:hyperlink>
      <w:r w:rsidR="000454EE" w:rsidRPr="00AB703B">
        <w:rPr>
          <w:sz w:val="24"/>
          <w:lang w:val="en-CA"/>
        </w:rPr>
        <w:t xml:space="preserve"> AHG10: Encoder Optimization of VTM Merge Functions [X. Li (Google)]</w:t>
      </w:r>
    </w:p>
    <w:p w14:paraId="07636601" w14:textId="1E8CAA1E" w:rsidR="00506FB3" w:rsidRPr="005B217D" w:rsidRDefault="007208DB" w:rsidP="00506FB3">
      <w:pPr>
        <w:rPr>
          <w:ins w:id="936" w:author="Jens-Rainer Ohm" w:date="2023-01-19T22:01:00Z"/>
          <w:szCs w:val="22"/>
          <w:lang w:val="en-CA"/>
        </w:rPr>
      </w:pPr>
      <w:del w:id="937" w:author="Jens-Rainer Ohm" w:date="2023-01-19T22:01:00Z">
        <w:r w:rsidRPr="00506FB3" w:rsidDel="00506FB3">
          <w:rPr>
            <w:lang w:val="en-CA"/>
            <w:rPrChange w:id="938" w:author="Jens-Rainer Ohm" w:date="2023-01-19T22:01:00Z">
              <w:rPr>
                <w:highlight w:val="yellow"/>
                <w:lang w:val="en-CA"/>
              </w:rPr>
            </w:rPrChange>
          </w:rPr>
          <w:delText>TBP</w:delText>
        </w:r>
      </w:del>
      <w:ins w:id="939" w:author="Jens-Rainer Ohm" w:date="2023-01-19T22:01:00Z">
        <w:r w:rsidR="00506FB3">
          <w:rPr>
            <w:szCs w:val="22"/>
            <w:lang w:val="en-CA"/>
          </w:rPr>
          <w:t>In this contribution, an encoder only optimization on merge is proposed for VTM software</w:t>
        </w:r>
        <w:r w:rsidR="00506FB3" w:rsidRPr="003629AA">
          <w:rPr>
            <w:szCs w:val="22"/>
            <w:lang w:val="en-CA"/>
          </w:rPr>
          <w:t xml:space="preserve">. 97%, </w:t>
        </w:r>
        <w:r w:rsidR="00506FB3">
          <w:rPr>
            <w:szCs w:val="22"/>
            <w:lang w:val="en-CA"/>
          </w:rPr>
          <w:t>99% and 92</w:t>
        </w:r>
        <w:r w:rsidR="00506FB3" w:rsidRPr="003629AA">
          <w:rPr>
            <w:szCs w:val="22"/>
            <w:lang w:val="en-CA"/>
          </w:rPr>
          <w:t>% encoding time is reported with 0.02%, 0.01% and 0.03% luma BD-rate loss for RA, LDB and LDP configurations, respectively. By replacing</w:t>
        </w:r>
        <w:r w:rsidR="00506FB3">
          <w:rPr>
            <w:szCs w:val="22"/>
            <w:lang w:val="en-CA"/>
          </w:rPr>
          <w:t xml:space="preserve"> three merge functions on regular merge, sub-block merge and g</w:t>
        </w:r>
        <w:r w:rsidR="00506FB3" w:rsidRPr="00CF512D">
          <w:t>eometr</w:t>
        </w:r>
        <w:r w:rsidR="00506FB3">
          <w:t>ic</w:t>
        </w:r>
        <w:r w:rsidR="00506FB3" w:rsidRPr="00CF512D">
          <w:t xml:space="preserve"> </w:t>
        </w:r>
        <w:r w:rsidR="00506FB3">
          <w:rPr>
            <w:szCs w:val="22"/>
            <w:lang w:val="en-CA"/>
          </w:rPr>
          <w:t>merge with one unified merge function, redundant code is reportedly removed.</w:t>
        </w:r>
      </w:ins>
    </w:p>
    <w:p w14:paraId="0861F774" w14:textId="7E55C89B" w:rsidR="00934EF3" w:rsidRDefault="0007268B" w:rsidP="00934EF3">
      <w:pPr>
        <w:rPr>
          <w:ins w:id="940" w:author="Jens-Rainer Ohm" w:date="2023-01-19T22:11:00Z"/>
          <w:lang w:val="en-CA"/>
        </w:rPr>
      </w:pPr>
      <w:ins w:id="941" w:author="Jens-Rainer Ohm" w:date="2023-01-19T22:09:00Z">
        <w:r>
          <w:rPr>
            <w:lang w:val="en-CA"/>
          </w:rPr>
          <w:t>Results confirmed, and confirmatio</w:t>
        </w:r>
      </w:ins>
      <w:ins w:id="942" w:author="Jens-Rainer Ohm" w:date="2023-01-19T22:10:00Z">
        <w:r>
          <w:rPr>
            <w:lang w:val="en-CA"/>
          </w:rPr>
          <w:t>n that the code changes are appropriate, given by cross-checker.</w:t>
        </w:r>
      </w:ins>
    </w:p>
    <w:p w14:paraId="11B52487" w14:textId="591B8FC5" w:rsidR="0007268B" w:rsidRDefault="0007268B" w:rsidP="00934EF3">
      <w:pPr>
        <w:rPr>
          <w:ins w:id="943" w:author="Jens-Rainer Ohm" w:date="2023-01-19T22:13:00Z"/>
          <w:lang w:val="en-CA"/>
        </w:rPr>
      </w:pPr>
      <w:ins w:id="944" w:author="Jens-Rainer Ohm" w:date="2023-01-19T22:11:00Z">
        <w:r>
          <w:rPr>
            <w:lang w:val="en-CA"/>
          </w:rPr>
          <w:lastRenderedPageBreak/>
          <w:t xml:space="preserve">Could this optimization also be applied to ECM? In principle yes, but there are more merge candidates, such that it is not a straightforward </w:t>
        </w:r>
      </w:ins>
      <w:ins w:id="945" w:author="Jens-Rainer Ohm" w:date="2023-01-19T22:12:00Z">
        <w:r>
          <w:rPr>
            <w:lang w:val="en-CA"/>
          </w:rPr>
          <w:t>code copy.</w:t>
        </w:r>
      </w:ins>
    </w:p>
    <w:p w14:paraId="116765BD" w14:textId="04B614F7" w:rsidR="0007268B" w:rsidRDefault="0007268B" w:rsidP="00934EF3">
      <w:pPr>
        <w:rPr>
          <w:lang w:val="en-CA"/>
        </w:rPr>
      </w:pPr>
      <w:proofErr w:type="gramStart"/>
      <w:ins w:id="946" w:author="Jens-Rainer Ohm" w:date="2023-01-19T22:13:00Z">
        <w:r w:rsidRPr="00E90FA5">
          <w:rPr>
            <w:highlight w:val="yellow"/>
            <w:lang w:val="en-CA"/>
            <w:rPrChange w:id="947" w:author="Jens-Rainer Ohm" w:date="2023-01-19T22:14:00Z">
              <w:rPr>
                <w:lang w:val="en-CA"/>
              </w:rPr>
            </w:rPrChange>
          </w:rPr>
          <w:t>Decision</w:t>
        </w:r>
      </w:ins>
      <w:ins w:id="948" w:author="Jens-Rainer Ohm" w:date="2023-01-19T22:14:00Z">
        <w:r w:rsidR="00E90FA5" w:rsidRPr="00E90FA5">
          <w:rPr>
            <w:highlight w:val="yellow"/>
            <w:lang w:val="en-CA"/>
            <w:rPrChange w:id="949" w:author="Jens-Rainer Ohm" w:date="2023-01-19T22:14:00Z">
              <w:rPr>
                <w:lang w:val="en-CA"/>
              </w:rPr>
            </w:rPrChange>
          </w:rPr>
          <w:t>(</w:t>
        </w:r>
        <w:proofErr w:type="gramEnd"/>
        <w:r w:rsidR="00E90FA5" w:rsidRPr="00E90FA5">
          <w:rPr>
            <w:highlight w:val="yellow"/>
            <w:lang w:val="en-CA"/>
            <w:rPrChange w:id="950" w:author="Jens-Rainer Ohm" w:date="2023-01-19T22:14:00Z">
              <w:rPr>
                <w:lang w:val="en-CA"/>
              </w:rPr>
            </w:rPrChange>
          </w:rPr>
          <w:t>SW)</w:t>
        </w:r>
        <w:r w:rsidR="00E90FA5">
          <w:rPr>
            <w:lang w:val="en-CA"/>
          </w:rPr>
          <w:t>: Adopt JVET-AC0139 (also CTC with the suggested settings)</w:t>
        </w:r>
      </w:ins>
    </w:p>
    <w:p w14:paraId="668A9468" w14:textId="2CD44C6B" w:rsidR="00C45852" w:rsidRPr="00BC651E" w:rsidRDefault="008E19F5" w:rsidP="008C1B96">
      <w:pPr>
        <w:pStyle w:val="berschrift9"/>
        <w:rPr>
          <w:sz w:val="24"/>
          <w:lang w:val="en-CA" w:eastAsia="en-DE"/>
        </w:rPr>
      </w:pPr>
      <w:hyperlink r:id="rId520"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8E19F5" w:rsidP="00472DE4">
      <w:pPr>
        <w:pStyle w:val="berschrift9"/>
        <w:rPr>
          <w:sz w:val="24"/>
          <w:lang w:val="en-CA"/>
        </w:rPr>
      </w:pPr>
      <w:hyperlink r:id="rId521" w:history="1">
        <w:r w:rsidR="00377727" w:rsidRPr="00AB703B">
          <w:rPr>
            <w:color w:val="0000FF"/>
            <w:sz w:val="24"/>
            <w:u w:val="single"/>
            <w:lang w:val="en-CA"/>
          </w:rPr>
          <w:t>JVE</w:t>
        </w:r>
        <w:r w:rsidR="00377727" w:rsidRPr="00AB703B">
          <w:rPr>
            <w:color w:val="0000FF"/>
            <w:sz w:val="24"/>
            <w:u w:val="single"/>
            <w:lang w:val="en-CA"/>
          </w:rPr>
          <w:t>T</w:t>
        </w:r>
        <w:r w:rsidR="00377727" w:rsidRPr="00AB703B">
          <w:rPr>
            <w:color w:val="0000FF"/>
            <w:sz w:val="24"/>
            <w:u w:val="single"/>
            <w:lang w:val="en-CA"/>
          </w:rPr>
          <w:t>-</w:t>
        </w:r>
        <w:r w:rsidR="00377727" w:rsidRPr="00AB703B">
          <w:rPr>
            <w:color w:val="0000FF"/>
            <w:sz w:val="24"/>
            <w:u w:val="single"/>
            <w:lang w:val="en-CA"/>
          </w:rPr>
          <w:t>A</w:t>
        </w:r>
        <w:r w:rsidR="00377727" w:rsidRPr="00AB703B">
          <w:rPr>
            <w:color w:val="0000FF"/>
            <w:sz w:val="24"/>
            <w:u w:val="single"/>
            <w:lang w:val="en-CA"/>
          </w:rPr>
          <w:t>C0149</w:t>
        </w:r>
      </w:hyperlink>
      <w:r w:rsidR="00377727" w:rsidRPr="00AB703B">
        <w:rPr>
          <w:sz w:val="24"/>
          <w:lang w:val="en-CA"/>
        </w:rPr>
        <w:t xml:space="preserve"> AHG10/12: Reduced I-frame QP for RA [K. Andersson, P. Wennersten (Ericsson)]</w:t>
      </w:r>
    </w:p>
    <w:p w14:paraId="6308AB48" w14:textId="3268E2FD" w:rsidR="00E90FA5" w:rsidRDefault="007208DB" w:rsidP="00E90FA5">
      <w:pPr>
        <w:rPr>
          <w:ins w:id="951" w:author="Jens-Rainer Ohm" w:date="2023-01-19T22:17:00Z"/>
          <w:lang w:val="en-CA"/>
        </w:rPr>
      </w:pPr>
      <w:r w:rsidRPr="00E90FA5">
        <w:rPr>
          <w:lang w:val="en-CA"/>
          <w:rPrChange w:id="952" w:author="Jens-Rainer Ohm" w:date="2023-01-19T22:15:00Z">
            <w:rPr>
              <w:highlight w:val="yellow"/>
              <w:lang w:val="en-CA"/>
            </w:rPr>
          </w:rPrChange>
        </w:rPr>
        <w:t>TBP</w:t>
      </w:r>
      <w:ins w:id="953" w:author="Jens-Rainer Ohm" w:date="2023-01-19T22:17:00Z">
        <w:r w:rsidR="00E90FA5">
          <w:rPr>
            <w:lang w:val="en-CA"/>
          </w:rPr>
          <w:t xml:space="preserve">This proposal shows results for a config file change reducing the I-frame QP by one in the RA configuration. It is reported that BD-rate is improved by </w:t>
        </w:r>
        <w:r w:rsidR="00E90FA5" w:rsidRPr="000C49A5">
          <w:rPr>
            <w:lang w:val="en-CA"/>
          </w:rPr>
          <w:t>-0.28%/-2.62%/-2.76%</w:t>
        </w:r>
        <w:r w:rsidR="00E90FA5">
          <w:rPr>
            <w:lang w:val="en-CA"/>
          </w:rPr>
          <w:t xml:space="preserve"> for Y/Cb/Cr in VTM. Similar numbers are reported for ECM. Subjective benefits are reported for static content, no noticeable subjective problems are reported. It is proposed that the change be adopted into the CTC for both VVC and ECM.</w:t>
        </w:r>
      </w:ins>
    </w:p>
    <w:p w14:paraId="5E9FC325" w14:textId="77777777" w:rsidR="00E90FA5" w:rsidRDefault="00E90FA5" w:rsidP="00E90FA5">
      <w:pPr>
        <w:rPr>
          <w:ins w:id="954" w:author="Jens-Rainer Ohm" w:date="2023-01-19T22:17:00Z"/>
          <w:lang w:val="en-CA"/>
        </w:rPr>
      </w:pPr>
      <w:ins w:id="955" w:author="Jens-Rainer Ohm" w:date="2023-01-19T22:17:00Z">
        <w:r>
          <w:rPr>
            <w:lang w:val="en-CA"/>
          </w:rPr>
          <w:t>v2: complete results for ECM and correction for class F and aligned class F results for VTM with excel and accurate timing for class B, C and D for VTM.</w:t>
        </w:r>
      </w:ins>
    </w:p>
    <w:p w14:paraId="320E420D" w14:textId="77777777" w:rsidR="00E90FA5" w:rsidRPr="005B217D" w:rsidRDefault="00E90FA5" w:rsidP="00E90FA5">
      <w:pPr>
        <w:rPr>
          <w:ins w:id="956" w:author="Jens-Rainer Ohm" w:date="2023-01-19T22:17:00Z"/>
          <w:szCs w:val="22"/>
          <w:lang w:val="en-CA"/>
        </w:rPr>
      </w:pPr>
      <w:ins w:id="957" w:author="Jens-Rainer Ohm" w:date="2023-01-19T22:17:00Z">
        <w:r>
          <w:rPr>
            <w:lang w:val="en-CA"/>
          </w:rPr>
          <w:t>v3: results for HDR for VTM and ECM added. Thanks to Interdigital for help with HDR for ECM. Also added MSSSIM comparison for SDR.</w:t>
        </w:r>
      </w:ins>
    </w:p>
    <w:p w14:paraId="41356473" w14:textId="06B53E27" w:rsidR="0038224C" w:rsidRDefault="00E90FA5" w:rsidP="00D32745">
      <w:pPr>
        <w:rPr>
          <w:ins w:id="958" w:author="Jens-Rainer Ohm" w:date="2023-01-19T22:25:00Z"/>
          <w:lang w:val="en-CA"/>
        </w:rPr>
      </w:pPr>
      <w:ins w:id="959" w:author="Jens-Rainer Ohm" w:date="2023-01-19T22:21:00Z">
        <w:r>
          <w:rPr>
            <w:lang w:val="en-CA"/>
          </w:rPr>
          <w:t xml:space="preserve">It was commented that the results are varying per sequence, there </w:t>
        </w:r>
      </w:ins>
      <w:ins w:id="960" w:author="Jens-Rainer Ohm" w:date="2023-01-19T22:22:00Z">
        <w:r>
          <w:rPr>
            <w:lang w:val="en-CA"/>
          </w:rPr>
          <w:t>are several sequences with losses over various classes.</w:t>
        </w:r>
      </w:ins>
      <w:ins w:id="961" w:author="Jens-Rainer Ohm" w:date="2023-01-19T22:36:00Z">
        <w:r w:rsidR="007F0CE3">
          <w:rPr>
            <w:lang w:val="en-CA"/>
          </w:rPr>
          <w:t xml:space="preserve"> The best setting is likely to be sequ</w:t>
        </w:r>
      </w:ins>
      <w:ins w:id="962" w:author="Jens-Rainer Ohm" w:date="2023-01-19T22:37:00Z">
        <w:r w:rsidR="007F0CE3">
          <w:rPr>
            <w:lang w:val="en-CA"/>
          </w:rPr>
          <w:t>ence dependent, but in CTC identical settings should be used.</w:t>
        </w:r>
      </w:ins>
    </w:p>
    <w:p w14:paraId="4C99674C" w14:textId="481BAE7D" w:rsidR="00C82AA4" w:rsidRDefault="00C82AA4" w:rsidP="00D32745">
      <w:pPr>
        <w:rPr>
          <w:ins w:id="963" w:author="Jens-Rainer Ohm" w:date="2023-01-19T22:29:00Z"/>
          <w:lang w:val="en-CA"/>
        </w:rPr>
      </w:pPr>
      <w:ins w:id="964" w:author="Jens-Rainer Ohm" w:date="2023-01-19T22:25:00Z">
        <w:r>
          <w:rPr>
            <w:lang w:val="en-CA"/>
          </w:rPr>
          <w:t>Encoding time variations</w:t>
        </w:r>
      </w:ins>
      <w:ins w:id="965" w:author="Jens-Rainer Ohm" w:date="2023-01-19T22:26:00Z">
        <w:r>
          <w:rPr>
            <w:lang w:val="en-CA"/>
          </w:rPr>
          <w:t xml:space="preserve"> reported in the contribution are not reliable. Should not change the encoding time.</w:t>
        </w:r>
      </w:ins>
      <w:ins w:id="966" w:author="Jens-Rainer Ohm" w:date="2023-01-19T22:28:00Z">
        <w:r>
          <w:rPr>
            <w:lang w:val="en-CA"/>
          </w:rPr>
          <w:t xml:space="preserve"> By tendency, the bit rate </w:t>
        </w:r>
      </w:ins>
      <w:ins w:id="967" w:author="Jens-Rainer Ohm" w:date="2023-01-19T22:29:00Z">
        <w:r>
          <w:rPr>
            <w:lang w:val="en-CA"/>
          </w:rPr>
          <w:t>should be higher (sometimes &gt;5%)</w:t>
        </w:r>
      </w:ins>
    </w:p>
    <w:p w14:paraId="6901C999" w14:textId="3CCE0BDD" w:rsidR="00C82AA4" w:rsidRDefault="00C82AA4" w:rsidP="00D32745">
      <w:pPr>
        <w:rPr>
          <w:ins w:id="968" w:author="Jens-Rainer Ohm" w:date="2023-01-19T22:31:00Z"/>
          <w:lang w:val="en-CA"/>
        </w:rPr>
      </w:pPr>
      <w:ins w:id="969" w:author="Jens-Rainer Ohm" w:date="2023-01-19T22:29:00Z">
        <w:r>
          <w:rPr>
            <w:lang w:val="en-CA"/>
          </w:rPr>
          <w:t>The proponent</w:t>
        </w:r>
      </w:ins>
      <w:ins w:id="970" w:author="Jens-Rainer Ohm" w:date="2023-01-19T22:30:00Z">
        <w:r>
          <w:rPr>
            <w:lang w:val="en-CA"/>
          </w:rPr>
          <w:t xml:space="preserve"> reports that detail is increased, and no pumping is visible.</w:t>
        </w:r>
      </w:ins>
    </w:p>
    <w:p w14:paraId="47A9E31E" w14:textId="072BFBEC" w:rsidR="00C82AA4" w:rsidRDefault="00C82AA4" w:rsidP="00D32745">
      <w:pPr>
        <w:rPr>
          <w:ins w:id="971" w:author="Jens-Rainer Ohm" w:date="2023-01-19T22:31:00Z"/>
          <w:lang w:val="en-CA"/>
        </w:rPr>
      </w:pPr>
      <w:ins w:id="972" w:author="Jens-Rainer Ohm" w:date="2023-01-19T22:31:00Z">
        <w:r>
          <w:rPr>
            <w:lang w:val="en-CA"/>
          </w:rPr>
          <w:t>It was commented that CTC should not be changed too frequently.</w:t>
        </w:r>
      </w:ins>
    </w:p>
    <w:p w14:paraId="3D6C3C77" w14:textId="5520522B" w:rsidR="00C82AA4" w:rsidRDefault="007F0CE3" w:rsidP="00D32745">
      <w:pPr>
        <w:rPr>
          <w:ins w:id="973" w:author="Jens-Rainer Ohm" w:date="2023-01-19T22:37:00Z"/>
          <w:lang w:val="en-CA"/>
        </w:rPr>
      </w:pPr>
      <w:ins w:id="974" w:author="Jens-Rainer Ohm" w:date="2023-01-19T22:35:00Z">
        <w:r>
          <w:rPr>
            <w:lang w:val="en-CA"/>
          </w:rPr>
          <w:t xml:space="preserve">Could it be done the other way </w:t>
        </w:r>
        <w:proofErr w:type="gramStart"/>
        <w:r>
          <w:rPr>
            <w:lang w:val="en-CA"/>
          </w:rPr>
          <w:t>round</w:t>
        </w:r>
        <w:proofErr w:type="gramEnd"/>
        <w:r>
          <w:rPr>
            <w:lang w:val="en-CA"/>
          </w:rPr>
          <w:t>, i.e. keep the QP for I pictures fixed and increase for the other pictures? There was some diffic</w:t>
        </w:r>
      </w:ins>
      <w:ins w:id="975" w:author="Jens-Rainer Ohm" w:date="2023-01-19T22:36:00Z">
        <w:r>
          <w:rPr>
            <w:lang w:val="en-CA"/>
          </w:rPr>
          <w:t>ulty, loss was observed</w:t>
        </w:r>
      </w:ins>
      <w:ins w:id="976" w:author="Jens-Rainer Ohm" w:date="2023-01-19T22:41:00Z">
        <w:r>
          <w:rPr>
            <w:lang w:val="en-CA"/>
          </w:rPr>
          <w:t xml:space="preserve"> in particular at QP22. It was asserted that this is caused by the QP toggl</w:t>
        </w:r>
      </w:ins>
      <w:ins w:id="977" w:author="Jens-Rainer Ohm" w:date="2023-01-19T22:42:00Z">
        <w:r>
          <w:rPr>
            <w:lang w:val="en-CA"/>
          </w:rPr>
          <w:t>ing feature which was introduced for low QP range.</w:t>
        </w:r>
      </w:ins>
    </w:p>
    <w:p w14:paraId="3E689019" w14:textId="73A970CB" w:rsidR="00C82AA4" w:rsidRDefault="00C82AA4" w:rsidP="00D32745">
      <w:pPr>
        <w:rPr>
          <w:ins w:id="978" w:author="Jens-Rainer Ohm" w:date="2023-01-19T22:38:00Z"/>
          <w:lang w:val="en-CA"/>
        </w:rPr>
      </w:pPr>
    </w:p>
    <w:p w14:paraId="46590D31" w14:textId="708AD71D" w:rsidR="007F0CE3" w:rsidRDefault="007F0CE3" w:rsidP="00D32745">
      <w:pPr>
        <w:rPr>
          <w:ins w:id="979" w:author="Jens-Rainer Ohm" w:date="2023-01-19T22:21:00Z"/>
          <w:lang w:val="en-CA"/>
        </w:rPr>
      </w:pPr>
      <w:ins w:id="980" w:author="Jens-Rainer Ohm" w:date="2023-01-19T22:43:00Z">
        <w:r>
          <w:rPr>
            <w:lang w:val="en-CA"/>
          </w:rPr>
          <w:t>Further study.</w:t>
        </w:r>
      </w:ins>
    </w:p>
    <w:p w14:paraId="239544E5" w14:textId="77777777" w:rsidR="00E90FA5" w:rsidRPr="00AB703B" w:rsidRDefault="00E90FA5" w:rsidP="00D32745">
      <w:pPr>
        <w:rPr>
          <w:lang w:val="en-CA"/>
        </w:rPr>
      </w:pPr>
    </w:p>
    <w:p w14:paraId="6DE80C3D" w14:textId="190A872A" w:rsidR="00EA30E0" w:rsidRPr="00AB703B" w:rsidRDefault="008E19F5" w:rsidP="00CF5157">
      <w:pPr>
        <w:pStyle w:val="berschrift9"/>
        <w:rPr>
          <w:sz w:val="24"/>
          <w:lang w:val="en-CA" w:eastAsia="en-DE"/>
        </w:rPr>
      </w:pPr>
      <w:hyperlink r:id="rId52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981" w:name="_Ref76598231"/>
      <w:bookmarkStart w:id="982"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372"/>
      <w:bookmarkEnd w:id="373"/>
      <w:bookmarkEnd w:id="981"/>
      <w:bookmarkEnd w:id="982"/>
    </w:p>
    <w:p w14:paraId="50A343AA" w14:textId="60B04147" w:rsidR="00762FC2" w:rsidRDefault="00762FC2" w:rsidP="00762FC2">
      <w:pPr>
        <w:rPr>
          <w:lang w:val="en-CA"/>
        </w:rPr>
      </w:pPr>
      <w:bookmarkStart w:id="983" w:name="_Ref72746450"/>
    </w:p>
    <w:p w14:paraId="598EB79E" w14:textId="5F503DDE"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del w:id="984" w:author="Jens-Rainer Ohm" w:date="2023-01-19T16:31:00Z">
        <w:r w:rsidRPr="00AB703B" w:rsidDel="00EE078A">
          <w:rPr>
            <w:lang w:val="en-CA"/>
          </w:rPr>
          <w:delText xml:space="preserve">XXXX </w:delText>
        </w:r>
      </w:del>
      <w:ins w:id="985" w:author="Jens-Rainer Ohm" w:date="2023-01-19T16:31:00Z">
        <w:r w:rsidR="00EE078A">
          <w:rPr>
            <w:lang w:val="en-CA"/>
          </w:rPr>
          <w:t>1450</w:t>
        </w:r>
        <w:r w:rsidR="00EE078A" w:rsidRPr="00AB703B">
          <w:rPr>
            <w:lang w:val="en-CA"/>
          </w:rPr>
          <w:t xml:space="preserve"> </w:t>
        </w:r>
      </w:ins>
      <w:r w:rsidRPr="00AB703B">
        <w:rPr>
          <w:lang w:val="en-CA"/>
        </w:rPr>
        <w:t xml:space="preserve">UTC on </w:t>
      </w:r>
      <w:del w:id="986" w:author="Jens-Rainer Ohm" w:date="2023-01-19T16:31:00Z">
        <w:r w:rsidRPr="00AB703B" w:rsidDel="00EE078A">
          <w:rPr>
            <w:lang w:val="en-CA"/>
          </w:rPr>
          <w:delText xml:space="preserve">XXday </w:delText>
        </w:r>
      </w:del>
      <w:ins w:id="987" w:author="Jens-Rainer Ohm" w:date="2023-01-19T16:31:00Z">
        <w:r w:rsidR="00EE078A">
          <w:rPr>
            <w:lang w:val="en-CA"/>
          </w:rPr>
          <w:t>Thurs</w:t>
        </w:r>
        <w:r w:rsidR="00EE078A" w:rsidRPr="00AB703B">
          <w:rPr>
            <w:lang w:val="en-CA"/>
          </w:rPr>
          <w:t xml:space="preserve">day </w:t>
        </w:r>
      </w:ins>
      <w:del w:id="988" w:author="Jens-Rainer Ohm" w:date="2023-01-19T16:31:00Z">
        <w:r w:rsidRPr="00AB703B" w:rsidDel="00EE078A">
          <w:rPr>
            <w:lang w:val="en-CA"/>
          </w:rPr>
          <w:delText xml:space="preserve">X </w:delText>
        </w:r>
      </w:del>
      <w:ins w:id="989" w:author="Jens-Rainer Ohm" w:date="2023-01-19T16:31:00Z">
        <w:r w:rsidR="00EE078A">
          <w:rPr>
            <w:lang w:val="en-CA"/>
          </w:rPr>
          <w:t>19</w:t>
        </w:r>
        <w:r w:rsidR="00EE078A" w:rsidRPr="00AB703B">
          <w:rPr>
            <w:lang w:val="en-CA"/>
          </w:rPr>
          <w:t xml:space="preserve"> </w:t>
        </w:r>
      </w:ins>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8E19F5" w:rsidP="00BA31A4">
      <w:pPr>
        <w:pStyle w:val="berschrift9"/>
        <w:rPr>
          <w:sz w:val="24"/>
          <w:lang w:val="en-CA" w:eastAsia="en-DE"/>
        </w:rPr>
      </w:pPr>
      <w:hyperlink r:id="rId523" w:history="1">
        <w:r w:rsidR="00243162" w:rsidRPr="003623DA">
          <w:rPr>
            <w:color w:val="0000FF"/>
            <w:sz w:val="24"/>
            <w:u w:val="single"/>
            <w:lang w:val="en-CA" w:eastAsia="en-DE"/>
          </w:rPr>
          <w:t>JVET-AC0339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r w:rsidR="00243162" w:rsidRPr="003623DA">
        <w:rPr>
          <w:sz w:val="24"/>
          <w:lang w:val="en-CA" w:eastAsia="en-DE"/>
        </w:rPr>
        <w:t>[late]</w:t>
      </w:r>
    </w:p>
    <w:p w14:paraId="12028D52" w14:textId="77777777"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(MaxLumaSr) of level 6.3 is not sufficient for three-layer coding use case such as 2K/4K/8K multilayer coding with a frame rate of 60Hz. Therefore, new higher level 6.4 for typical three-layer coding is proposed as follows:</w:t>
      </w:r>
    </w:p>
    <w:p w14:paraId="63DAE8F7" w14:textId="77777777" w:rsidR="00EE764B" w:rsidRPr="00562CFD" w:rsidRDefault="00EE764B" w:rsidP="00EE764B">
      <w:pPr>
        <w:pStyle w:val="TableNoTitle"/>
        <w:rPr>
          <w:noProof/>
        </w:rPr>
      </w:pPr>
      <w:r w:rsidRPr="00562CFD">
        <w:t>Table A.</w:t>
      </w:r>
      <w:r w:rsidRPr="00562CFD">
        <w:fldChar w:fldCharType="begin" w:fldLock="1"/>
      </w:r>
      <w:r w:rsidRPr="00562CFD">
        <w:instrText xml:space="preserve"> SEQ Table \* ARABIC \n </w:instrText>
      </w:r>
      <w:r w:rsidRPr="00562CFD">
        <w:fldChar w:fldCharType="separate"/>
      </w:r>
      <w:r w:rsidRPr="00562CFD">
        <w:rPr>
          <w:noProof/>
        </w:rPr>
        <w:t>2</w:t>
      </w:r>
      <w:r w:rsidRPr="00562CFD">
        <w:fldChar w:fldCharType="end"/>
      </w:r>
      <w:r w:rsidRPr="00562CFD">
        <w:rPr>
          <w:noProof/>
        </w:rPr>
        <w:t xml:space="preserve"> –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921B6F">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921B6F">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921B6F">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921B6F">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921B6F">
        <w:trPr>
          <w:jc w:val="center"/>
        </w:trPr>
        <w:tc>
          <w:tcPr>
            <w:tcW w:w="720" w:type="dxa"/>
          </w:tcPr>
          <w:p w14:paraId="23EB6301" w14:textId="77777777" w:rsidR="00EE764B" w:rsidRPr="00562CFD" w:rsidRDefault="00EE764B" w:rsidP="00921B6F">
            <w:pPr>
              <w:keepNext/>
              <w:spacing w:before="40" w:after="40"/>
              <w:jc w:val="left"/>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921B6F">
        <w:trPr>
          <w:jc w:val="center"/>
        </w:trPr>
        <w:tc>
          <w:tcPr>
            <w:tcW w:w="720" w:type="dxa"/>
          </w:tcPr>
          <w:p w14:paraId="6D4FBF34" w14:textId="77777777" w:rsidR="00EE764B" w:rsidRPr="00562CFD" w:rsidRDefault="00EE764B" w:rsidP="00921B6F">
            <w:pPr>
              <w:keepNext/>
              <w:spacing w:before="40" w:after="40"/>
              <w:jc w:val="left"/>
              <w:rPr>
                <w:noProof/>
                <w:sz w:val="18"/>
                <w:szCs w:val="18"/>
                <w:lang w:eastAsia="ja-JP"/>
              </w:rPr>
            </w:pPr>
            <w:r w:rsidRPr="00EF0D98">
              <w:rPr>
                <w:rFonts w:hint="eastAsia"/>
                <w:b/>
                <w:noProof/>
                <w:sz w:val="18"/>
                <w:szCs w:val="18"/>
                <w:highlight w:val="yellow"/>
                <w:lang w:eastAsia="ja-JP"/>
              </w:rPr>
              <w:t>6</w:t>
            </w:r>
            <w:r w:rsidRPr="00EF0D98">
              <w:rPr>
                <w:b/>
                <w:noProof/>
                <w:sz w:val="18"/>
                <w:szCs w:val="18"/>
                <w:highlight w:val="yellow"/>
                <w:lang w:eastAsia="ja-JP"/>
              </w:rPr>
              <w:t>.4</w:t>
            </w:r>
          </w:p>
        </w:tc>
        <w:tc>
          <w:tcPr>
            <w:tcW w:w="563" w:type="dxa"/>
          </w:tcPr>
          <w:p w14:paraId="276731B1" w14:textId="77777777" w:rsidR="00EE764B" w:rsidRPr="00562CFD" w:rsidRDefault="00EE764B" w:rsidP="00921B6F">
            <w:pPr>
              <w:keepNext/>
              <w:spacing w:before="40" w:after="40"/>
              <w:jc w:val="right"/>
              <w:rPr>
                <w:noProof/>
                <w:sz w:val="18"/>
                <w:szCs w:val="18"/>
                <w:lang w:eastAsia="ja-JP"/>
              </w:rPr>
            </w:pPr>
            <w:r w:rsidRPr="00EF0D98">
              <w:rPr>
                <w:rFonts w:hint="eastAsia"/>
                <w:noProof/>
                <w:sz w:val="18"/>
                <w:szCs w:val="18"/>
                <w:highlight w:val="yellow"/>
                <w:lang w:eastAsia="ja-JP"/>
              </w:rPr>
              <w:t>1</w:t>
            </w:r>
            <w:r w:rsidRPr="00EF0D98">
              <w:rPr>
                <w:noProof/>
                <w:sz w:val="18"/>
                <w:szCs w:val="18"/>
                <w:highlight w:val="yellow"/>
                <w:lang w:eastAsia="ja-JP"/>
              </w:rPr>
              <w:t>08</w:t>
            </w:r>
          </w:p>
        </w:tc>
        <w:tc>
          <w:tcPr>
            <w:tcW w:w="1152" w:type="dxa"/>
          </w:tcPr>
          <w:p w14:paraId="3CEA1A42"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80 216 064</w:t>
            </w:r>
          </w:p>
        </w:tc>
        <w:tc>
          <w:tcPr>
            <w:tcW w:w="864" w:type="dxa"/>
          </w:tcPr>
          <w:p w14:paraId="7BFE3056"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240 000</w:t>
            </w:r>
          </w:p>
        </w:tc>
        <w:tc>
          <w:tcPr>
            <w:tcW w:w="1016" w:type="dxa"/>
          </w:tcPr>
          <w:p w14:paraId="619155B1"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1 600 000</w:t>
            </w:r>
          </w:p>
        </w:tc>
        <w:tc>
          <w:tcPr>
            <w:tcW w:w="712" w:type="dxa"/>
            <w:vAlign w:val="center"/>
          </w:tcPr>
          <w:p w14:paraId="1F914A49" w14:textId="77777777" w:rsidR="00EE764B" w:rsidRPr="00562CFD" w:rsidRDefault="00EE764B" w:rsidP="00921B6F">
            <w:pPr>
              <w:keepNext/>
              <w:spacing w:before="40" w:after="40"/>
              <w:jc w:val="right"/>
              <w:rPr>
                <w:noProof/>
                <w:sz w:val="18"/>
                <w:szCs w:val="18"/>
                <w:lang w:eastAsia="ja-JP"/>
              </w:rPr>
            </w:pPr>
            <w:r w:rsidRPr="001C1393">
              <w:rPr>
                <w:bCs/>
                <w:noProof/>
                <w:sz w:val="18"/>
                <w:szCs w:val="18"/>
                <w:highlight w:val="yellow"/>
              </w:rPr>
              <w:t>1 000</w:t>
            </w:r>
          </w:p>
        </w:tc>
        <w:tc>
          <w:tcPr>
            <w:tcW w:w="720" w:type="dxa"/>
          </w:tcPr>
          <w:p w14:paraId="23DB83F9"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990</w:t>
            </w:r>
          </w:p>
        </w:tc>
        <w:tc>
          <w:tcPr>
            <w:tcW w:w="720" w:type="dxa"/>
          </w:tcPr>
          <w:p w14:paraId="3762BCCD"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30</w:t>
            </w:r>
          </w:p>
        </w:tc>
      </w:tr>
    </w:tbl>
    <w:p w14:paraId="16469C1C" w14:textId="77777777" w:rsidR="00EE764B" w:rsidRDefault="00EE764B" w:rsidP="00EE764B">
      <w:pPr>
        <w:rPr>
          <w:szCs w:val="22"/>
          <w:lang w:val="en-CA"/>
        </w:rPr>
      </w:pPr>
    </w:p>
    <w:tbl>
      <w:tblPr>
        <w:tblW w:w="0" w:type="auto"/>
        <w:jc w:val="center"/>
        <w:tblLayout w:type="fixed"/>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921B6F">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921B6F">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921B6F">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jc w:val="left"/>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1C1393" w14:paraId="4DC9ABAF"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1C1393" w:rsidRDefault="00EE764B" w:rsidP="00921B6F">
            <w:pPr>
              <w:keepNext/>
              <w:spacing w:before="40" w:after="40"/>
              <w:jc w:val="left"/>
              <w:rPr>
                <w:b/>
                <w:noProof/>
                <w:sz w:val="18"/>
                <w:szCs w:val="18"/>
                <w:highlight w:val="yellow"/>
                <w:lang w:eastAsia="ja-JP"/>
              </w:rPr>
            </w:pPr>
            <w:r w:rsidRPr="001C1393">
              <w:rPr>
                <w:rFonts w:hint="eastAsia"/>
                <w:b/>
                <w:noProof/>
                <w:sz w:val="18"/>
                <w:szCs w:val="18"/>
                <w:highlight w:val="yellow"/>
                <w:lang w:eastAsia="ja-JP"/>
              </w:rPr>
              <w:t>6</w:t>
            </w:r>
            <w:r w:rsidRPr="001C1393">
              <w:rPr>
                <w:b/>
                <w:noProof/>
                <w:sz w:val="18"/>
                <w:szCs w:val="18"/>
                <w:highlight w:val="yellow"/>
                <w:lang w:eastAsia="ja-JP"/>
              </w:rPr>
              <w:t>.4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7177B5" w:rsidRDefault="00EE764B" w:rsidP="00921B6F">
            <w:pPr>
              <w:keepNext/>
              <w:wordWrap w:val="0"/>
              <w:spacing w:before="40" w:after="40"/>
              <w:jc w:val="right"/>
              <w:rPr>
                <w:noProof/>
                <w:sz w:val="18"/>
                <w:szCs w:val="18"/>
                <w:highlight w:val="yellow"/>
                <w:lang w:eastAsia="ja-JP"/>
              </w:rPr>
            </w:pPr>
            <w:r w:rsidRPr="007177B5">
              <w:rPr>
                <w:rFonts w:hint="eastAsia"/>
                <w:noProof/>
                <w:sz w:val="18"/>
                <w:szCs w:val="18"/>
                <w:highlight w:val="yellow"/>
                <w:lang w:eastAsia="ja-JP"/>
              </w:rPr>
              <w:t>9</w:t>
            </w:r>
            <w:r w:rsidRPr="007177B5">
              <w:rPr>
                <w:noProof/>
                <w:sz w:val="18"/>
                <w:szCs w:val="18"/>
                <w:highlight w:val="yellow"/>
                <w:lang w:eastAsia="ja-JP"/>
              </w:rPr>
              <w:t>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Default="00EE764B" w:rsidP="00921B6F">
            <w:pPr>
              <w:keepNext/>
              <w:spacing w:before="40" w:after="40"/>
              <w:jc w:val="right"/>
              <w:rPr>
                <w:noProof/>
                <w:sz w:val="18"/>
                <w:szCs w:val="18"/>
                <w:highlight w:val="yellow"/>
                <w:lang w:eastAsia="ja-JP"/>
              </w:rPr>
            </w:pPr>
            <w:r>
              <w:rPr>
                <w:noProof/>
                <w:sz w:val="18"/>
                <w:szCs w:val="18"/>
                <w:highlight w:val="yellow"/>
                <w:lang w:eastAsia="ja-JP"/>
              </w:rPr>
              <w:t>32</w:t>
            </w:r>
            <w:r w:rsidRPr="008F24F6">
              <w:rPr>
                <w:noProof/>
                <w:sz w:val="18"/>
                <w:szCs w:val="18"/>
                <w:highlight w:val="yellow"/>
                <w:lang w:eastAsia="ja-JP"/>
              </w:rPr>
              <w:t>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8F24F6" w:rsidRDefault="00EE764B" w:rsidP="00921B6F">
            <w:pPr>
              <w:keepNext/>
              <w:spacing w:before="40" w:after="40"/>
              <w:jc w:val="right"/>
              <w:rPr>
                <w:noProof/>
                <w:sz w:val="18"/>
                <w:szCs w:val="18"/>
                <w:highlight w:val="yellow"/>
                <w:lang w:eastAsia="ja-JP"/>
              </w:rPr>
            </w:pPr>
            <w:r w:rsidRPr="008F24F6">
              <w:rPr>
                <w:noProof/>
                <w:sz w:val="18"/>
                <w:szCs w:val="18"/>
                <w:highlight w:val="yellow"/>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8F24F6" w:rsidRDefault="00EE764B" w:rsidP="00921B6F">
            <w:pPr>
              <w:keepNext/>
              <w:spacing w:before="40" w:after="40"/>
              <w:jc w:val="right"/>
              <w:rPr>
                <w:noProof/>
                <w:sz w:val="18"/>
                <w:szCs w:val="18"/>
                <w:highlight w:val="yellow"/>
                <w:lang w:eastAsia="ja-JP"/>
              </w:rPr>
            </w:pPr>
            <w:r w:rsidRPr="008F24F6">
              <w:rPr>
                <w:rFonts w:hint="eastAsia"/>
                <w:noProof/>
                <w:sz w:val="18"/>
                <w:szCs w:val="18"/>
                <w:highlight w:val="yellow"/>
                <w:lang w:eastAsia="ja-JP"/>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Default="00EE764B" w:rsidP="00921B6F">
            <w:pPr>
              <w:keepNext/>
              <w:spacing w:before="40" w:after="40"/>
              <w:jc w:val="right"/>
              <w:rPr>
                <w:noProof/>
                <w:sz w:val="18"/>
                <w:szCs w:val="18"/>
                <w:highlight w:val="yellow"/>
                <w:lang w:eastAsia="ja-JP"/>
              </w:rPr>
            </w:pPr>
            <w:r>
              <w:rPr>
                <w:rFonts w:hint="eastAsia"/>
                <w:noProof/>
                <w:sz w:val="18"/>
                <w:szCs w:val="18"/>
                <w:highlight w:val="yellow"/>
                <w:lang w:eastAsia="ja-JP"/>
              </w:rPr>
              <w:t>4</w:t>
            </w:r>
          </w:p>
        </w:tc>
      </w:tr>
    </w:tbl>
    <w:p w14:paraId="4CCC4525" w14:textId="53857DD9" w:rsidR="00EE764B" w:rsidRDefault="00EE764B" w:rsidP="00EE764B">
      <w:pPr>
        <w:rPr>
          <w:szCs w:val="22"/>
          <w:lang w:val="en-CA"/>
        </w:rPr>
      </w:pPr>
    </w:p>
    <w:p w14:paraId="4313DD16" w14:textId="7830462B" w:rsidR="00EE764B" w:rsidRDefault="00EE764B" w:rsidP="00EE764B">
      <w:pPr>
        <w:rPr>
          <w:szCs w:val="22"/>
          <w:lang w:val="en-CA"/>
        </w:rPr>
      </w:pPr>
      <w:r>
        <w:rPr>
          <w:szCs w:val="22"/>
          <w:lang w:val="en-CA"/>
        </w:rPr>
        <w:t>It was asked if not also the maximum bit rate should be increased?</w:t>
      </w:r>
    </w:p>
    <w:p w14:paraId="4339CCC4" w14:textId="75822ADB" w:rsidR="00EE764B" w:rsidRPr="005B217D" w:rsidRDefault="00EE764B" w:rsidP="00EE764B">
      <w:pPr>
        <w:rPr>
          <w:szCs w:val="22"/>
          <w:lang w:val="en-CA"/>
        </w:rPr>
      </w:pPr>
      <w:r>
        <w:rPr>
          <w:szCs w:val="22"/>
          <w:lang w:val="en-CA"/>
        </w:rPr>
        <w:t>For future consideration. As currently an “unconstrained” level is under development whi</w:t>
      </w:r>
      <w:ins w:id="990" w:author="Jens-Rainer Ohm" w:date="2023-01-19T21:53:00Z">
        <w:r w:rsidR="00AA0BF9">
          <w:rPr>
            <w:szCs w:val="22"/>
            <w:lang w:val="en-CA"/>
          </w:rPr>
          <w:t>c</w:t>
        </w:r>
      </w:ins>
      <w:r>
        <w:rPr>
          <w:szCs w:val="22"/>
          <w:lang w:val="en-CA"/>
        </w:rPr>
        <w:t xml:space="preserve">h could e.g. be used for demonstrations of future products, definition of higher levels becomes relevant when </w:t>
      </w:r>
      <w:ins w:id="991" w:author="Jens-Rainer Ohm" w:date="2023-01-19T21:53:00Z">
        <w:r w:rsidR="00AA0BF9">
          <w:rPr>
            <w:szCs w:val="22"/>
            <w:lang w:val="en-CA"/>
          </w:rPr>
          <w:t xml:space="preserve">those </w:t>
        </w:r>
      </w:ins>
      <w:r>
        <w:rPr>
          <w:szCs w:val="22"/>
          <w:lang w:val="en-CA"/>
        </w:rPr>
        <w:t xml:space="preserve">products are </w:t>
      </w:r>
      <w:ins w:id="992" w:author="Jens-Rainer Ohm" w:date="2023-01-19T21:53:00Z">
        <w:r w:rsidR="00AA0BF9">
          <w:rPr>
            <w:szCs w:val="22"/>
            <w:lang w:val="en-CA"/>
          </w:rPr>
          <w:t xml:space="preserve">foreseeable to be </w:t>
        </w:r>
      </w:ins>
      <w:r>
        <w:rPr>
          <w:szCs w:val="22"/>
          <w:lang w:val="en-CA"/>
        </w:rPr>
        <w:t xml:space="preserve">coming to the market. It would be interesting to </w:t>
      </w:r>
      <w:del w:id="993" w:author="Jens-Rainer Ohm" w:date="2023-01-19T21:54:00Z">
        <w:r w:rsidDel="00506FB3">
          <w:rPr>
            <w:szCs w:val="22"/>
            <w:lang w:val="en-CA"/>
          </w:rPr>
          <w:delText xml:space="preserve">hear </w:delText>
        </w:r>
      </w:del>
      <w:ins w:id="994" w:author="Jens-Rainer Ohm" w:date="2023-01-19T21:54:00Z">
        <w:r w:rsidR="00506FB3">
          <w:rPr>
            <w:szCs w:val="22"/>
            <w:lang w:val="en-CA"/>
          </w:rPr>
          <w:t>get information</w:t>
        </w:r>
        <w:r w:rsidR="00506FB3">
          <w:rPr>
            <w:szCs w:val="22"/>
            <w:lang w:val="en-CA"/>
          </w:rPr>
          <w:t xml:space="preserve"> </w:t>
        </w:r>
      </w:ins>
      <w:r>
        <w:rPr>
          <w:szCs w:val="22"/>
          <w:lang w:val="en-CA"/>
        </w:rPr>
        <w:t>what timelines are expected for this.</w:t>
      </w:r>
    </w:p>
    <w:p w14:paraId="071801E8" w14:textId="16D2047A"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995" w:name="_Ref119780345"/>
      <w:r w:rsidRPr="00AB703B">
        <w:rPr>
          <w:lang w:val="en-CA"/>
        </w:rPr>
        <w:t>Proposed modification of system interface (</w:t>
      </w:r>
      <w:r w:rsidR="000415D7" w:rsidRPr="00AB703B">
        <w:rPr>
          <w:lang w:val="en-CA"/>
        </w:rPr>
        <w:t>0</w:t>
      </w:r>
      <w:r w:rsidRPr="00AB703B">
        <w:rPr>
          <w:lang w:val="en-CA"/>
        </w:rPr>
        <w:t>)</w:t>
      </w:r>
      <w:bookmarkEnd w:id="983"/>
      <w:bookmarkEnd w:id="995"/>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bookmarkStart w:id="996" w:name="_Ref124969941"/>
      <w:r w:rsidRPr="00AB703B">
        <w:rPr>
          <w:lang w:val="en-CA"/>
        </w:rPr>
        <w:lastRenderedPageBreak/>
        <w:t xml:space="preserve">AHG15: </w:t>
      </w:r>
      <w:bookmarkStart w:id="997" w:name="_Hlk125041546"/>
      <w:r w:rsidR="00D32745" w:rsidRPr="00AB703B">
        <w:rPr>
          <w:lang w:val="en-CA"/>
        </w:rPr>
        <w:t>Optimization of encoders and receiving systems for machine analysis of coded video content</w:t>
      </w:r>
      <w:bookmarkEnd w:id="997"/>
      <w:r w:rsidR="00D32745" w:rsidRPr="00AB703B">
        <w:rPr>
          <w:lang w:val="en-CA"/>
        </w:rPr>
        <w:t xml:space="preserve"> (</w:t>
      </w:r>
      <w:r w:rsidR="003C27EC" w:rsidRPr="00AB703B">
        <w:rPr>
          <w:lang w:val="en-CA"/>
        </w:rPr>
        <w:t>8</w:t>
      </w:r>
      <w:r w:rsidR="00D32745" w:rsidRPr="00AB703B">
        <w:rPr>
          <w:lang w:val="en-CA"/>
        </w:rPr>
        <w:t>)</w:t>
      </w:r>
      <w:bookmarkEnd w:id="996"/>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8E19F5" w:rsidP="000C05F1">
      <w:pPr>
        <w:pStyle w:val="berschrift9"/>
        <w:rPr>
          <w:sz w:val="24"/>
          <w:lang w:val="en-CA" w:eastAsia="en-DE"/>
        </w:rPr>
      </w:pPr>
      <w:hyperlink r:id="rId524" w:history="1">
        <w:r w:rsidR="000C05F1" w:rsidRPr="009272E4">
          <w:rPr>
            <w:color w:val="0000FF"/>
            <w:sz w:val="24"/>
            <w:u w:val="single"/>
            <w:lang w:val="en-CA" w:eastAsia="en-DE"/>
          </w:rPr>
          <w:t>JVET-AC0351</w:t>
        </w:r>
      </w:hyperlink>
      <w:r w:rsidR="000C05F1" w:rsidRPr="009272E4">
        <w:rPr>
          <w:sz w:val="24"/>
          <w:lang w:val="en-CA" w:eastAsia="en-DE"/>
        </w:rPr>
        <w:t xml:space="preserve"> BoG report on non-normative optimization for machine [C. Hollmann, S. Liu (BoG coordinators)]</w:t>
      </w:r>
    </w:p>
    <w:p w14:paraId="66E4E7F9" w14:textId="5F792A8F" w:rsidR="00781F52" w:rsidRDefault="00781F52" w:rsidP="00781F52">
      <w:pPr>
        <w:rPr>
          <w:szCs w:val="22"/>
          <w:lang w:val="en-CA"/>
        </w:rPr>
      </w:pPr>
      <w:r>
        <w:rPr>
          <w:lang w:val="en-CA"/>
        </w:rPr>
        <w:t xml:space="preserve">This document contains the report of the BoG </w:t>
      </w:r>
      <w:r w:rsidRPr="00F12892">
        <w:rPr>
          <w:lang w:val="en-CA"/>
        </w:rPr>
        <w:t xml:space="preserve">on </w:t>
      </w:r>
      <w:r w:rsidRPr="00CA7057">
        <w:rPr>
          <w:szCs w:val="22"/>
          <w:lang w:val="en-CA"/>
        </w:rPr>
        <w:t>non-normative optimization for machine</w:t>
      </w:r>
      <w:r>
        <w:rPr>
          <w:lang w:val="en-CA"/>
        </w:rPr>
        <w:t>. The BoG met on Wednesday 18 January 2023 at 1520-</w:t>
      </w:r>
      <w:del w:id="998" w:author="Jens-Rainer Ohm" w:date="2023-01-19T21:12:00Z">
        <w:r>
          <w:rPr>
            <w:lang w:val="en-CA"/>
          </w:rPr>
          <w:delText>1720UTC</w:delText>
        </w:r>
      </w:del>
      <w:ins w:id="999" w:author="Jens-Rainer Ohm" w:date="2023-01-19T21:12:00Z">
        <w:r>
          <w:rPr>
            <w:lang w:val="en-CA"/>
          </w:rPr>
          <w:t>1720</w:t>
        </w:r>
      </w:ins>
      <w:ins w:id="1000" w:author="Jens-Rainer Ohm" w:date="2023-01-19T16:56:00Z">
        <w:r w:rsidR="008D05E2">
          <w:rPr>
            <w:lang w:val="en-CA"/>
          </w:rPr>
          <w:t xml:space="preserve"> </w:t>
        </w:r>
      </w:ins>
      <w:ins w:id="1001" w:author="Jens-Rainer Ohm" w:date="2023-01-19T21:12:00Z">
        <w:r>
          <w:rPr>
            <w:lang w:val="en-CA"/>
          </w:rPr>
          <w:t>UTC</w:t>
        </w:r>
      </w:ins>
      <w:r>
        <w:rPr>
          <w:lang w:val="en-CA"/>
        </w:rPr>
        <w:t xml:space="preserve">,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68F01224" w:rsidR="00781F52" w:rsidRDefault="00781F52" w:rsidP="00781F52">
      <w:pPr>
        <w:rPr>
          <w:lang w:val="en-CA" w:eastAsia="en-DE"/>
        </w:rPr>
      </w:pPr>
    </w:p>
    <w:p w14:paraId="70243BBF" w14:textId="77777777" w:rsidR="00781F52" w:rsidRDefault="00781F52" w:rsidP="00781F52">
      <w:pPr>
        <w:rPr>
          <w:lang w:val="en-CA"/>
        </w:rPr>
      </w:pPr>
      <w:r>
        <w:rPr>
          <w:lang w:val="en-CA"/>
        </w:rPr>
        <w:t>The BoG recommends:</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Default="00781F52" w:rsidP="00781F52">
      <w:r>
        <w:t>2.1</w:t>
      </w:r>
      <w:r>
        <w:tab/>
        <w:t>Common test conditions</w:t>
      </w:r>
    </w:p>
    <w:p w14:paraId="749D5C06" w14:textId="77777777" w:rsidR="00781F52" w:rsidRDefault="00781F52" w:rsidP="00781F52">
      <w:r>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Default="00781F52" w:rsidP="00781F52">
      <w:r>
        <w:t>2.1.1</w:t>
      </w:r>
      <w:r>
        <w:tab/>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lastRenderedPageBreak/>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Default="00781F52" w:rsidP="00781F52">
      <w:r>
        <w:t>2.1.2</w:t>
      </w:r>
      <w:r>
        <w:tab/>
        <w:t>RA/LD/AI configurations</w:t>
      </w:r>
    </w:p>
    <w:p w14:paraId="5ABA83E9" w14:textId="77777777" w:rsidR="00781F52" w:rsidRDefault="00781F52" w:rsidP="00781F52">
      <w:r>
        <w:t xml:space="preserve">Recommendation: align with WG4. </w:t>
      </w:r>
    </w:p>
    <w:p w14:paraId="406358B6" w14:textId="77777777" w:rsidR="00781F52" w:rsidRDefault="00781F52" w:rsidP="00781F52">
      <w:r>
        <w:t>-</w:t>
      </w:r>
      <w:r>
        <w:tab/>
        <w:t>Include RA and LD (LDB) as mandatory configurations and AI as optional.</w:t>
      </w:r>
    </w:p>
    <w:p w14:paraId="3E4F1A81" w14:textId="77777777" w:rsidR="00781F52" w:rsidRDefault="00781F52" w:rsidP="00781F52">
      <w:r>
        <w:t>-</w:t>
      </w:r>
      <w:r>
        <w:tab/>
        <w:t>Do not use temporal subsampling for AI configuration.</w:t>
      </w:r>
    </w:p>
    <w:p w14:paraId="7BB89F46" w14:textId="77777777" w:rsidR="00781F52" w:rsidRDefault="00781F52" w:rsidP="00781F52">
      <w:r>
        <w:t>2.1.3</w:t>
      </w:r>
      <w:r>
        <w:tab/>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781F52">
      <w:r>
        <w:t>-</w:t>
      </w:r>
      <w:r>
        <w:tab/>
        <w:t>QP points are adjusted to avoid saturation problem.</w:t>
      </w:r>
    </w:p>
    <w:p w14:paraId="2409EB36" w14:textId="77777777" w:rsidR="00781F52" w:rsidRDefault="00781F52" w:rsidP="00781F52">
      <w:r>
        <w:t>-</w:t>
      </w:r>
      <w:r>
        <w:tab/>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Default="00781F52" w:rsidP="00781F52">
      <w:r>
        <w:t>2.2</w:t>
      </w:r>
      <w:r>
        <w:tab/>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t>It was previously discussed and decided to require identical bitstreams for crosscheck and allow small variance for mAP and MOTA (1% relative to the performance score).</w:t>
      </w:r>
    </w:p>
    <w:p w14:paraId="6D650844" w14:textId="77777777" w:rsidR="00781F52" w:rsidRDefault="00781F52" w:rsidP="00781F52">
      <w:r>
        <w:t>It was commented that if a neural network-based encoder algorithm (e.g.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Default="00781F52" w:rsidP="00781F52">
      <w:r>
        <w:t>2.3</w:t>
      </w:r>
      <w:r>
        <w:tab/>
        <w:t>Reference software</w:t>
      </w:r>
    </w:p>
    <w:p w14:paraId="395E8416" w14:textId="77777777" w:rsidR="00781F52" w:rsidRDefault="00781F52" w:rsidP="00781F52">
      <w:r>
        <w:t>2.3.1</w:t>
      </w:r>
      <w:r>
        <w:tab/>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r>
        <w:t>jvet-ahg-mccvc (?) name to be decided in JVET.</w:t>
      </w:r>
    </w:p>
    <w:p w14:paraId="51DF4703" w14:textId="77777777" w:rsidR="00781F52" w:rsidRDefault="00781F52" w:rsidP="00781F52">
      <w:r>
        <w:t>2.3.2</w:t>
      </w:r>
      <w:r>
        <w:tab/>
        <w:t>What to be included in the initial version reference software</w:t>
      </w:r>
    </w:p>
    <w:p w14:paraId="7DB42CD5" w14:textId="77777777" w:rsidR="00781F52" w:rsidRDefault="00781F52" w:rsidP="00781F52">
      <w:r>
        <w:t>JVET-AC0049 [AHG15] Draft technical report on optimizations for encoders and receiving systems for machine analysis of coded video content [C. Hollmann (Ericsson), S. Liu (Tencent), S. Wang (Alibaba)]</w:t>
      </w:r>
    </w:p>
    <w:p w14:paraId="0428D30E" w14:textId="77777777" w:rsidR="00781F52" w:rsidRDefault="00781F52" w:rsidP="00781F52">
      <w:r>
        <w:t>This contribution contains a draft for the technical report on optimizations for encoders and receiving systems for machine analysis of coded video content that JVET decided on working on during its 28th meeting.</w:t>
      </w:r>
    </w:p>
    <w:p w14:paraId="2D357450" w14:textId="77777777" w:rsidR="00781F52" w:rsidRDefault="00781F52" w:rsidP="00781F52"/>
    <w:p w14:paraId="76BBEBB0" w14:textId="77777777" w:rsidR="00781F52" w:rsidRDefault="00781F52" w:rsidP="00781F52">
      <w:r>
        <w:t>Some items could be included in the initial reference software:</w:t>
      </w:r>
    </w:p>
    <w:p w14:paraId="224DBBD8" w14:textId="77777777" w:rsidR="00781F52" w:rsidRDefault="00781F52" w:rsidP="00781F52">
      <w:r>
        <w:lastRenderedPageBreak/>
        <w:t>-</w:t>
      </w:r>
      <w:r>
        <w:tab/>
        <w:t>Spatial and temporal QP configuration /adjustment on VTM (JVET-AB275)</w:t>
      </w:r>
    </w:p>
    <w:p w14:paraId="1B2C1F85" w14:textId="77777777" w:rsidR="00781F52" w:rsidRDefault="00781F52" w:rsidP="00781F52">
      <w:r>
        <w:t>-</w:t>
      </w:r>
      <w:r>
        <w:tab/>
        <w:t>Pre-processing (RoI based analysis and processing) technology (JVET-AC0086)</w:t>
      </w:r>
    </w:p>
    <w:p w14:paraId="06C1E0D3" w14:textId="77777777" w:rsidR="00781F52" w:rsidRDefault="00781F52" w:rsidP="00781F52"/>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Default="00781F52" w:rsidP="00781F52">
      <w:r>
        <w:t>2.4</w:t>
      </w:r>
      <w:r>
        <w:tab/>
        <w:t>Other aspects</w:t>
      </w:r>
    </w:p>
    <w:p w14:paraId="5B39B0D1" w14:textId="77777777" w:rsidR="00781F52" w:rsidRDefault="00781F52" w:rsidP="00781F52">
      <w:r>
        <w:t>It was asked whether other VTM versions could be used for proposals. It is recommended to use VTM12.0 for both anchor and proposals for now. It is encouraged to investigate the benefit of using of newer VTM versions and bring input contributions to the next meeting.</w:t>
      </w:r>
    </w:p>
    <w:p w14:paraId="679861EE" w14:textId="465E8CDB" w:rsidR="00781F52" w:rsidRDefault="00781F52" w:rsidP="00781F52"/>
    <w:p w14:paraId="344E79E9" w14:textId="0E1757DF" w:rsidR="00455ABF" w:rsidRDefault="00455ABF" w:rsidP="00781F52">
      <w:r>
        <w:t>Was presented Thu. 19 Jan. 1300</w:t>
      </w:r>
    </w:p>
    <w:p w14:paraId="43C82E37" w14:textId="7DB9D059" w:rsidR="00455ABF" w:rsidRDefault="00455ABF" w:rsidP="00781F52">
      <w:r>
        <w:t>The first version of the software codebase will still be based on VTM12 (anchor of CfP), but it was emphasized that it is highly desirable to convert to newest VTM. It was argued that the performance of newer VTM has improved and it would be difficult to compare with results of WG 4 where VTM 12 is still used. However, most of the improvements are likely due to CTC modfications (which were more aligned with those of ECM), and the investigation on VCM could use their own CTC which is more aligned with the one historically used in VTM12.</w:t>
      </w:r>
      <w:r w:rsidR="001F4D0B">
        <w:t xml:space="preserve"> This should be investigated in the AHG.</w:t>
      </w:r>
    </w:p>
    <w:p w14:paraId="5C7ADEBE" w14:textId="42566B88" w:rsidR="001F4D0B" w:rsidRDefault="001F4D0B" w:rsidP="00781F52">
      <w:r>
        <w:t>It is planned to produce output documents for draft 1 of TR (preliminary WD of WG 5), and CTC.</w:t>
      </w:r>
    </w:p>
    <w:p w14:paraId="64F1FB64" w14:textId="77777777" w:rsidR="00455ABF" w:rsidRDefault="00455ABF" w:rsidP="005F7C4B"/>
    <w:p w14:paraId="158C92AD" w14:textId="26997132" w:rsidR="006F1846" w:rsidRPr="00AB703B" w:rsidRDefault="008E19F5" w:rsidP="00472DE4">
      <w:pPr>
        <w:pStyle w:val="berschrift9"/>
        <w:rPr>
          <w:sz w:val="24"/>
          <w:lang w:val="en-CA"/>
        </w:rPr>
      </w:pPr>
      <w:hyperlink r:id="rId525"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lastRenderedPageBreak/>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ADACB7C"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8E19F5" w:rsidP="00472DE4">
      <w:pPr>
        <w:pStyle w:val="berschrift9"/>
        <w:rPr>
          <w:sz w:val="24"/>
          <w:lang w:val="en-CA"/>
        </w:rPr>
      </w:pPr>
      <w:hyperlink r:id="rId526"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lang w:val="en-CA"/>
        </w:rPr>
      </w:pPr>
      <w:r>
        <w:rPr>
          <w:lang w:val="en-CA"/>
        </w:rPr>
        <w:t>(</w:t>
      </w:r>
      <w:r w:rsidRPr="00BA31A4">
        <w:rPr>
          <w:highlight w:val="yellow"/>
          <w:lang w:val="en-CA"/>
        </w:rPr>
        <w:t>include abstract</w:t>
      </w:r>
      <w:r>
        <w:rPr>
          <w:lang w:val="en-CA"/>
        </w:rPr>
        <w:t>)</w:t>
      </w: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8E19F5" w:rsidP="00472DE4">
      <w:pPr>
        <w:pStyle w:val="berschrift9"/>
        <w:rPr>
          <w:sz w:val="24"/>
          <w:lang w:val="en-CA"/>
        </w:rPr>
      </w:pPr>
      <w:hyperlink r:id="rId527"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t>Usage of class E</w:t>
      </w:r>
      <w:r w:rsidR="00C17BEA">
        <w:rPr>
          <w:lang w:val="en-CA"/>
        </w:rPr>
        <w:t xml:space="preserve"> – to be removed</w:t>
      </w:r>
    </w:p>
    <w:p w14:paraId="45293B6B" w14:textId="714D4532" w:rsidR="00D90453" w:rsidRDefault="00D90453" w:rsidP="009B36D6">
      <w:pPr>
        <w:numPr>
          <w:ilvl w:val="0"/>
          <w:numId w:val="53"/>
        </w:numPr>
        <w:rPr>
          <w:lang w:val="en-CA"/>
        </w:rPr>
      </w:pPr>
      <w:r>
        <w:rPr>
          <w:lang w:val="en-CA"/>
        </w:rPr>
        <w:t>Kimono – to be removed</w:t>
      </w:r>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used</w:t>
      </w:r>
    </w:p>
    <w:p w14:paraId="22789AA5" w14:textId="73067595" w:rsidR="00F0541F" w:rsidRDefault="00F0541F" w:rsidP="009B36D6">
      <w:pPr>
        <w:numPr>
          <w:ilvl w:val="0"/>
          <w:numId w:val="53"/>
        </w:numPr>
        <w:rPr>
          <w:lang w:val="en-CA"/>
        </w:rPr>
      </w:pPr>
      <w:r>
        <w:rPr>
          <w:lang w:val="en-CA"/>
        </w:rPr>
        <w:t>Length of the Tencent sequences</w:t>
      </w:r>
      <w:r w:rsidR="00C17BEA">
        <w:rPr>
          <w:lang w:val="en-CA"/>
        </w:rPr>
        <w:t xml:space="preserve"> – will be investigated </w:t>
      </w:r>
      <w:r>
        <w:rPr>
          <w:lang w:val="en-CA"/>
        </w:rPr>
        <w:t xml:space="preserve">in shorter </w:t>
      </w:r>
      <w:r w:rsidR="00ED11CB">
        <w:rPr>
          <w:lang w:val="en-CA"/>
        </w:rPr>
        <w:t>chunks</w:t>
      </w:r>
    </w:p>
    <w:p w14:paraId="3C6078D3" w14:textId="76961490" w:rsidR="00C17BEA" w:rsidRDefault="00C17BEA" w:rsidP="009B36D6">
      <w:pPr>
        <w:numPr>
          <w:ilvl w:val="0"/>
          <w:numId w:val="53"/>
        </w:numPr>
        <w:rPr>
          <w:lang w:val="en-CA"/>
        </w:rPr>
      </w:pPr>
      <w:r>
        <w:rPr>
          <w:lang w:val="en-CA"/>
        </w:rPr>
        <w:t>Omit rate points which are too high, such that performance is saturated</w:t>
      </w:r>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data</w:t>
      </w:r>
    </w:p>
    <w:p w14:paraId="357B275D" w14:textId="4639FDD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lastRenderedPageBreak/>
        <w:t>What are useful ranges of scores (also at low end)? This requires further consideration, and also relates to the question how useful BD criteria based on MaP are here.</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8E19F5" w:rsidP="00472DE4">
      <w:pPr>
        <w:pStyle w:val="berschrift9"/>
        <w:rPr>
          <w:sz w:val="24"/>
          <w:lang w:val="en-CA"/>
        </w:rPr>
      </w:pPr>
      <w:hyperlink r:id="rId528"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8E19F5" w:rsidP="00472DE4">
      <w:pPr>
        <w:pStyle w:val="berschrift9"/>
        <w:rPr>
          <w:sz w:val="24"/>
          <w:lang w:val="en-CA"/>
        </w:rPr>
      </w:pPr>
      <w:hyperlink r:id="rId529"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8E19F5" w:rsidP="00472DE4">
      <w:pPr>
        <w:pStyle w:val="berschrift9"/>
        <w:rPr>
          <w:sz w:val="24"/>
          <w:lang w:val="en-CA"/>
        </w:rPr>
      </w:pPr>
      <w:hyperlink r:id="rId530"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8E19F5" w:rsidP="00472DE4">
      <w:pPr>
        <w:pStyle w:val="berschrift9"/>
        <w:rPr>
          <w:sz w:val="24"/>
          <w:lang w:val="en-CA"/>
        </w:rPr>
      </w:pPr>
      <w:hyperlink r:id="rId531"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8E19F5" w:rsidP="00472DE4">
      <w:pPr>
        <w:pStyle w:val="berschrift9"/>
        <w:rPr>
          <w:sz w:val="24"/>
          <w:lang w:val="en-CA"/>
        </w:rPr>
      </w:pPr>
      <w:hyperlink r:id="rId533"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sz w:val="24"/>
          <w:lang w:val="en-CA"/>
        </w:rPr>
      </w:pPr>
    </w:p>
    <w:p w14:paraId="6F1E2FB8" w14:textId="492AA5D7" w:rsidR="000A19B9" w:rsidRPr="00AB703B" w:rsidRDefault="000A19B9" w:rsidP="000A19B9">
      <w:pPr>
        <w:pStyle w:val="berschrift2"/>
        <w:rPr>
          <w:lang w:val="en-CA"/>
        </w:rPr>
      </w:pPr>
      <w:bookmarkStart w:id="1002"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1002"/>
    </w:p>
    <w:p w14:paraId="63483316" w14:textId="2FF35559"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del w:id="1003" w:author="Jens-Rainer Ohm" w:date="2023-01-19T16:31:00Z">
        <w:r w:rsidRPr="00AB703B" w:rsidDel="00EE078A">
          <w:rPr>
            <w:lang w:val="en-CA"/>
          </w:rPr>
          <w:delText xml:space="preserve">XXday </w:delText>
        </w:r>
      </w:del>
      <w:ins w:id="1004" w:author="Jens-Rainer Ohm" w:date="2023-01-19T16:31:00Z">
        <w:r w:rsidR="00EE078A">
          <w:rPr>
            <w:lang w:val="en-CA"/>
          </w:rPr>
          <w:t>Th</w:t>
        </w:r>
      </w:ins>
      <w:ins w:id="1005" w:author="Jens-Rainer Ohm" w:date="2023-01-19T16:32:00Z">
        <w:r w:rsidR="00EE078A">
          <w:rPr>
            <w:lang w:val="en-CA"/>
          </w:rPr>
          <w:t>urs</w:t>
        </w:r>
      </w:ins>
      <w:ins w:id="1006" w:author="Jens-Rainer Ohm" w:date="2023-01-19T16:31:00Z">
        <w:r w:rsidR="00EE078A" w:rsidRPr="00AB703B">
          <w:rPr>
            <w:lang w:val="en-CA"/>
          </w:rPr>
          <w:t xml:space="preserve">day </w:t>
        </w:r>
      </w:ins>
      <w:del w:id="1007" w:author="Jens-Rainer Ohm" w:date="2023-01-19T16:32:00Z">
        <w:r w:rsidRPr="00AB703B" w:rsidDel="00EE078A">
          <w:rPr>
            <w:lang w:val="en-CA"/>
          </w:rPr>
          <w:delText xml:space="preserve">X </w:delText>
        </w:r>
      </w:del>
      <w:ins w:id="1008" w:author="Jens-Rainer Ohm" w:date="2023-01-19T16:32:00Z">
        <w:r w:rsidR="00EE078A">
          <w:rPr>
            <w:lang w:val="en-CA"/>
          </w:rPr>
          <w:t>19</w:t>
        </w:r>
        <w:r w:rsidR="00EE078A" w:rsidRPr="00AB703B">
          <w:rPr>
            <w:lang w:val="en-CA"/>
          </w:rPr>
          <w:t xml:space="preserve"> </w:t>
        </w:r>
      </w:ins>
      <w:r w:rsidRPr="00AB703B">
        <w:rPr>
          <w:lang w:val="en-CA"/>
        </w:rPr>
        <w:t xml:space="preserve">Jan. 2023 (chaired by </w:t>
      </w:r>
      <w:del w:id="1009" w:author="Jens-Rainer Ohm" w:date="2023-01-19T16:32:00Z">
        <w:r w:rsidRPr="00AB703B" w:rsidDel="00EE078A">
          <w:rPr>
            <w:lang w:val="en-CA"/>
          </w:rPr>
          <w:delText>XXX</w:delText>
        </w:r>
      </w:del>
      <w:del w:id="1010" w:author="Jens-Rainer Ohm" w:date="2023-01-19T21:12:00Z">
        <w:r w:rsidRPr="00AB703B">
          <w:rPr>
            <w:lang w:val="en-CA"/>
          </w:rPr>
          <w:delText>).</w:delText>
        </w:r>
      </w:del>
      <w:ins w:id="1011" w:author="Jens-Rainer Ohm" w:date="2023-01-19T16:32:00Z">
        <w:r w:rsidR="00EE078A">
          <w:rPr>
            <w:lang w:val="en-CA"/>
          </w:rPr>
          <w:t>JRO</w:t>
        </w:r>
      </w:ins>
      <w:ins w:id="1012" w:author="Jens-Rainer Ohm" w:date="2023-01-19T21:12:00Z">
        <w:r w:rsidRPr="00AB703B">
          <w:rPr>
            <w:lang w:val="en-CA"/>
          </w:rPr>
          <w:t>)</w:t>
        </w:r>
      </w:ins>
      <w:ins w:id="1013" w:author="Jens-Rainer Ohm" w:date="2023-01-19T16:32:00Z">
        <w:r w:rsidR="00EE078A">
          <w:rPr>
            <w:lang w:val="en-CA"/>
          </w:rPr>
          <w:t>, unless noted otherwise</w:t>
        </w:r>
      </w:ins>
      <w:ins w:id="1014" w:author="Jens-Rainer Ohm" w:date="2023-01-19T21:12:00Z">
        <w:r w:rsidRPr="00AB703B">
          <w:rPr>
            <w:lang w:val="en-CA"/>
          </w:rPr>
          <w:t>.</w:t>
        </w:r>
      </w:ins>
    </w:p>
    <w:p w14:paraId="3B0206D5" w14:textId="01444453" w:rsidR="000A19B9" w:rsidRDefault="008E19F5" w:rsidP="000A19B9">
      <w:pPr>
        <w:pStyle w:val="berschrift9"/>
        <w:rPr>
          <w:sz w:val="24"/>
          <w:lang w:val="en-CA" w:eastAsia="en-DE"/>
        </w:rPr>
      </w:pPr>
      <w:hyperlink r:id="rId534"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eastAsia="en-DE"/>
        </w:rPr>
      </w:pPr>
      <w:r>
        <w:rPr>
          <w:lang w:val="en-CA" w:eastAsia="en-DE"/>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8E19F5" w:rsidP="008C1B96">
      <w:pPr>
        <w:pStyle w:val="berschrift9"/>
        <w:rPr>
          <w:sz w:val="24"/>
          <w:lang w:val="en-CA" w:eastAsia="en-DE"/>
        </w:rPr>
      </w:pPr>
      <w:hyperlink r:id="rId535"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36" w:history="1">
        <w:r w:rsidR="000A19B9" w:rsidRPr="00EC0646">
          <w:rPr>
            <w:sz w:val="24"/>
            <w:lang w:val="en-CA" w:eastAsia="en-DE"/>
          </w:rPr>
          <w:t>A. Tourapis</w:t>
        </w:r>
      </w:hyperlink>
      <w:r w:rsidR="000A19B9" w:rsidRPr="00EC0646">
        <w:rPr>
          <w:sz w:val="24"/>
          <w:lang w:val="en-CA" w:eastAsia="en-DE"/>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colour representation code points through a registration authority, similar to FourCC registration with MP4RA.</w:t>
      </w:r>
    </w:p>
    <w:p w14:paraId="421C13A0" w14:textId="235543E1" w:rsidR="0054457E" w:rsidRDefault="0054457E" w:rsidP="00AA30E1">
      <w:r>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It was further commented that with such an approach CICP would not be self contained, e.g. not including the complete equations. Further, the range of code points is limited (8 bit).</w:t>
      </w:r>
    </w:p>
    <w:p w14:paraId="169643D8" w14:textId="2A9F14A2" w:rsidR="0054457E" w:rsidRDefault="0054457E" w:rsidP="00AA30E1">
      <w:r>
        <w:t>No action at this moment. For further consideration.</w:t>
      </w:r>
    </w:p>
    <w:p w14:paraId="4E8F6A70" w14:textId="32D6637F" w:rsidR="000A19B9" w:rsidRDefault="000A19B9" w:rsidP="006F1846">
      <w:pPr>
        <w:rPr>
          <w:sz w:val="24"/>
          <w:lang w:val="en-CA"/>
        </w:rPr>
      </w:pPr>
    </w:p>
    <w:p w14:paraId="6B32D7CF" w14:textId="54AFC3A5" w:rsidR="009124DD" w:rsidRPr="006A1C0E" w:rsidRDefault="008E19F5" w:rsidP="00BA31A4">
      <w:pPr>
        <w:pStyle w:val="berschrift9"/>
        <w:rPr>
          <w:sz w:val="24"/>
          <w:lang w:val="en-CA" w:eastAsia="en-DE"/>
        </w:rPr>
      </w:pPr>
      <w:hyperlink r:id="rId537"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1D2FAC46" w14:textId="48F0B599" w:rsidR="005C1B55" w:rsidRDefault="005C1B55" w:rsidP="006F1846">
      <w:pPr>
        <w:rPr>
          <w:sz w:val="24"/>
          <w:lang w:val="en-CA"/>
        </w:rPr>
      </w:pPr>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p>
    <w:p w14:paraId="1BFF6A24" w14:textId="6E27CA6A" w:rsidR="00424DDE" w:rsidRPr="002C3527" w:rsidRDefault="00424DDE" w:rsidP="006F1846">
      <w:pPr>
        <w:rPr>
          <w:lang w:val="en-CA"/>
        </w:rPr>
      </w:pPr>
      <w:r w:rsidRPr="002C3527">
        <w:rPr>
          <w:lang w:val="en-CA"/>
        </w:rPr>
        <w:t>Was presented in joint meeting</w:t>
      </w:r>
      <w:r w:rsidR="005C1B55">
        <w:rPr>
          <w:lang w:val="en-CA"/>
        </w:rPr>
        <w:t xml:space="preserve"> with WG 4</w:t>
      </w:r>
      <w:ins w:id="1015" w:author="Jens-Rainer Ohm" w:date="2023-01-19T16:32:00Z">
        <w:r w:rsidR="00EE078A">
          <w:rPr>
            <w:lang w:val="en-CA"/>
          </w:rPr>
          <w:t xml:space="preserve"> on Wednesday 18 Jan. 1500</w:t>
        </w:r>
      </w:ins>
      <w:ins w:id="1016" w:author="Jens-Rainer Ohm" w:date="2023-01-19T16:33:00Z">
        <w:r w:rsidR="00EE078A">
          <w:rPr>
            <w:lang w:val="en-CA"/>
          </w:rPr>
          <w:t>-1525 UTC</w:t>
        </w:r>
      </w:ins>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are found for lenslet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lastRenderedPageBreak/>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lenslet content</w:t>
      </w:r>
      <w:r w:rsidRPr="002C3527">
        <w:rPr>
          <w:lang w:val="en-CA"/>
        </w:rPr>
        <w:t>.</w:t>
      </w:r>
    </w:p>
    <w:p w14:paraId="444B9EC6" w14:textId="5E00E3CA" w:rsidR="006663C9" w:rsidRPr="002C3527" w:rsidRDefault="006663C9" w:rsidP="006F1846">
      <w:pPr>
        <w:rPr>
          <w:lang w:val="en-CA"/>
        </w:rPr>
      </w:pPr>
      <w:r>
        <w:rPr>
          <w:lang w:val="en-CA"/>
        </w:rPr>
        <w:t>No specific action in JVET, further study in WG 4 recommended.</w:t>
      </w:r>
    </w:p>
    <w:p w14:paraId="03B3B68F" w14:textId="77777777" w:rsidR="0053064A" w:rsidRPr="002C3527" w:rsidRDefault="0053064A" w:rsidP="006F1846">
      <w:pPr>
        <w:rPr>
          <w:lang w:val="en-CA"/>
        </w:rPr>
      </w:pPr>
    </w:p>
    <w:p w14:paraId="2C511313" w14:textId="77777777" w:rsidR="0053064A" w:rsidRPr="00AB703B" w:rsidRDefault="0053064A" w:rsidP="006F1846">
      <w:pPr>
        <w:rPr>
          <w:sz w:val="24"/>
          <w:lang w:val="en-CA"/>
        </w:rPr>
      </w:pPr>
    </w:p>
    <w:p w14:paraId="61780137" w14:textId="5248E98E" w:rsidR="00CB6F74" w:rsidRPr="00AB703B" w:rsidRDefault="00BC7FF5" w:rsidP="00430D17">
      <w:pPr>
        <w:pStyle w:val="berschrift1"/>
        <w:rPr>
          <w:lang w:val="en-CA"/>
        </w:rPr>
      </w:pPr>
      <w:bookmarkStart w:id="1017" w:name="_Ref443720209"/>
      <w:bookmarkStart w:id="1018" w:name="_Ref451632256"/>
      <w:bookmarkStart w:id="1019" w:name="_Ref487322293"/>
      <w:bookmarkStart w:id="1020" w:name="_Ref518892368"/>
      <w:bookmarkStart w:id="1021" w:name="_Ref37795373"/>
      <w:bookmarkEnd w:id="169"/>
      <w:r w:rsidRPr="00AB703B">
        <w:rPr>
          <w:lang w:val="en-CA"/>
        </w:rPr>
        <w:t>Low-level tool t</w:t>
      </w:r>
      <w:r w:rsidR="00CB6F74" w:rsidRPr="00AB703B">
        <w:rPr>
          <w:lang w:val="en-CA"/>
        </w:rPr>
        <w:t>echnology proposals</w:t>
      </w:r>
      <w:bookmarkEnd w:id="1017"/>
      <w:bookmarkEnd w:id="1018"/>
      <w:bookmarkEnd w:id="1019"/>
      <w:bookmarkEnd w:id="1020"/>
      <w:bookmarkEnd w:id="1021"/>
    </w:p>
    <w:p w14:paraId="29805FF2" w14:textId="736B81AD" w:rsidR="00816C3C" w:rsidRPr="00AB703B" w:rsidRDefault="00816C3C" w:rsidP="00430D17">
      <w:pPr>
        <w:pStyle w:val="berschrift2"/>
        <w:rPr>
          <w:lang w:val="en-CA"/>
        </w:rPr>
      </w:pPr>
      <w:bookmarkStart w:id="1022" w:name="_Ref63955408"/>
      <w:bookmarkStart w:id="1023"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1022"/>
    </w:p>
    <w:p w14:paraId="1AADA4B0" w14:textId="590EEA89" w:rsidR="001919D1" w:rsidRPr="00AB703B" w:rsidRDefault="002C2F3A" w:rsidP="00430D17">
      <w:pPr>
        <w:rPr>
          <w:lang w:val="en-CA"/>
        </w:rPr>
      </w:pPr>
      <w:bookmarkStart w:id="1024" w:name="_Ref52705215"/>
      <w:bookmarkEnd w:id="1023"/>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1025"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1024"/>
      <w:bookmarkEnd w:id="1025"/>
    </w:p>
    <w:p w14:paraId="733BFB37" w14:textId="1274B9A7" w:rsidR="008A5F45" w:rsidRPr="00AB703B" w:rsidRDefault="00E94770" w:rsidP="00B0633D">
      <w:pPr>
        <w:pStyle w:val="berschrift3"/>
        <w:rPr>
          <w:lang w:val="en-CA"/>
        </w:rPr>
      </w:pPr>
      <w:bookmarkStart w:id="1026" w:name="_Ref87603288"/>
      <w:bookmarkStart w:id="1027" w:name="_Ref95131992"/>
      <w:bookmarkStart w:id="1028"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1026"/>
      <w:r w:rsidR="00E4161E" w:rsidRPr="00AB703B">
        <w:rPr>
          <w:lang w:val="en-CA"/>
        </w:rPr>
        <w:t>s</w:t>
      </w:r>
      <w:bookmarkEnd w:id="1027"/>
      <w:r w:rsidR="008023CB" w:rsidRPr="00AB703B">
        <w:rPr>
          <w:lang w:val="en-CA"/>
        </w:rPr>
        <w:t>, and information documents</w:t>
      </w:r>
      <w:bookmarkEnd w:id="1028"/>
    </w:p>
    <w:p w14:paraId="07E3397C" w14:textId="766AC20D" w:rsidR="00EE2DDB" w:rsidRPr="00AB703B" w:rsidRDefault="00EE2DDB" w:rsidP="00EE2DDB">
      <w:pPr>
        <w:rPr>
          <w:lang w:val="en-CA"/>
        </w:rPr>
      </w:pPr>
      <w:bookmarkStart w:id="1029" w:name="_Ref60943147"/>
      <w:bookmarkStart w:id="1030"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8E19F5" w:rsidP="00472DE4">
      <w:pPr>
        <w:pStyle w:val="berschrift9"/>
        <w:rPr>
          <w:sz w:val="24"/>
          <w:lang w:val="en-CA"/>
        </w:rPr>
      </w:pPr>
      <w:hyperlink r:id="rId538"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lastRenderedPageBreak/>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1031"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1031"/>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44"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45"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46"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47"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48"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49"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0"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1"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2"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3"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4"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5"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6"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7"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8"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59"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u w:val="single"/>
                <w:lang w:val="en-US"/>
              </w:rPr>
            </w:pPr>
            <w:hyperlink r:id="rId560"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u w:val="single"/>
                <w:lang w:val="en-US"/>
              </w:rPr>
            </w:pPr>
            <w:hyperlink r:id="rId561"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8E19F5" w:rsidP="006C6AEB">
            <w:pPr>
              <w:tabs>
                <w:tab w:val="clear" w:pos="360"/>
                <w:tab w:val="clear" w:pos="720"/>
                <w:tab w:val="clear" w:pos="1080"/>
                <w:tab w:val="clear" w:pos="1440"/>
              </w:tabs>
              <w:overflowPunct/>
              <w:autoSpaceDE/>
              <w:autoSpaceDN/>
              <w:adjustRightInd/>
              <w:textAlignment w:val="auto"/>
              <w:rPr>
                <w:lang w:val="en-CA"/>
              </w:rPr>
            </w:pPr>
            <w:hyperlink r:id="rId562"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1032"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1032"/>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1033" w:name="_Ref108532404"/>
    </w:p>
    <w:p w14:paraId="219FCE12" w14:textId="77777777" w:rsidR="006C6AEB" w:rsidRPr="006C6AEB" w:rsidRDefault="006C6AEB" w:rsidP="006C6AEB">
      <w:pPr>
        <w:rPr>
          <w:i/>
          <w:iCs/>
          <w:lang w:val="en-US"/>
        </w:rPr>
      </w:pPr>
      <w:bookmarkStart w:id="1034"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1033"/>
      <w:bookmarkEnd w:id="1034"/>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1035" w:name="TEST1_10"/>
      <w:r w:rsidRPr="006C6AEB">
        <w:rPr>
          <w:b/>
          <w:iCs/>
          <w:lang w:val="en-US"/>
        </w:rPr>
        <w:t>1.10</w:t>
      </w:r>
      <w:bookmarkEnd w:id="1035"/>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5C3A7AAC"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EE-1.5 reduces number of models from 4 to 2 without performance degradation, but has not been fully cross-checked</w:t>
      </w:r>
      <w:del w:id="1036" w:author="Jens-Rainer Ohm" w:date="2023-01-19T23:03:00Z">
        <w:r w:rsidR="00B656CC" w:rsidDel="008D1F2D">
          <w:delText xml:space="preserve"> (</w:delText>
        </w:r>
        <w:r w:rsidR="00B656CC" w:rsidRPr="00533B2C" w:rsidDel="008D1F2D">
          <w:rPr>
            <w:highlight w:val="yellow"/>
          </w:rPr>
          <w:delText>revisit</w:delText>
        </w:r>
        <w:r w:rsidR="00B656CC" w:rsidDel="008D1F2D">
          <w:delText xml:space="preserve"> after cross-check is finished)</w:delText>
        </w:r>
      </w:del>
      <w:r w:rsidR="00B656CC">
        <w:t xml:space="preserve">; EE-1.7 gives gain, but also increases the number of models from 4 to 5. It might not be a good tradeoff standalone, but might be combined with EE-1.5, but there is </w:t>
      </w:r>
      <w:r w:rsidR="00B17B46">
        <w:t xml:space="preserve">no </w:t>
      </w:r>
      <w:r w:rsidR="00B656CC">
        <w:t>proposal for such a combination.</w:t>
      </w:r>
      <w:ins w:id="1037" w:author="Jens-Rainer Ohm" w:date="2023-01-19T23:03:00Z">
        <w:r w:rsidR="008D1F2D">
          <w:t xml:space="preserve"> </w:t>
        </w:r>
      </w:ins>
      <w:ins w:id="1038" w:author="Jens-Rainer Ohm" w:date="2023-01-19T23:04:00Z">
        <w:r w:rsidR="008D1F2D">
          <w:t xml:space="preserve">Later such </w:t>
        </w:r>
      </w:ins>
      <w:ins w:id="1039" w:author="Jens-Rainer Ohm" w:date="2023-01-19T23:06:00Z">
        <w:r w:rsidR="00524392">
          <w:t xml:space="preserve">a </w:t>
        </w:r>
      </w:ins>
      <w:ins w:id="1040" w:author="Jens-Rainer Ohm" w:date="2023-01-19T23:04:00Z">
        <w:r w:rsidR="008D1F2D">
          <w:t>proposal was</w:t>
        </w:r>
      </w:ins>
      <w:ins w:id="1041" w:author="Jens-Rainer Ohm" w:date="2023-01-19T23:07:00Z">
        <w:r w:rsidR="00524392">
          <w:t xml:space="preserve"> made and adopted, s</w:t>
        </w:r>
      </w:ins>
      <w:ins w:id="1042" w:author="Jens-Rainer Ohm" w:date="2023-01-19T23:03:00Z">
        <w:r w:rsidR="008D1F2D">
          <w:t>ee notes under J</w:t>
        </w:r>
      </w:ins>
      <w:ins w:id="1043" w:author="Jens-Rainer Ohm" w:date="2023-01-19T23:07:00Z">
        <w:r w:rsidR="00524392">
          <w:t>VET-AC0310.</w:t>
        </w:r>
      </w:ins>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1355914E" w:rsidR="009F3E08" w:rsidRDefault="00524392"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ins w:id="1044" w:author="Jens-Rainer Ohm" w:date="2023-01-19T23:12:00Z">
        <w:r>
          <w:t xml:space="preserve">It was recommended to </w:t>
        </w:r>
      </w:ins>
      <w:del w:id="1045" w:author="Jens-Rainer Ohm" w:date="2023-01-19T23:12:00Z">
        <w:r w:rsidR="009F3E08" w:rsidDel="00524392">
          <w:delText xml:space="preserve">Adopt </w:delText>
        </w:r>
      </w:del>
      <w:ins w:id="1046" w:author="Jens-Rainer Ohm" w:date="2023-01-19T23:12:00Z">
        <w:r>
          <w:t>a</w:t>
        </w:r>
        <w:r>
          <w:t xml:space="preserve">dopt </w:t>
        </w:r>
      </w:ins>
      <w:r w:rsidR="009F3E08">
        <w:t>EE1-1.11 for the next version of NNVC SW as an example of post-filter</w:t>
      </w:r>
      <w:r w:rsidR="008C228B">
        <w:t xml:space="preserve"> (</w:t>
      </w:r>
      <w:ins w:id="1047" w:author="Jens-Rainer Ohm" w:date="2023-01-19T23:12:00Z">
        <w:r>
          <w:t xml:space="preserve">was </w:t>
        </w:r>
      </w:ins>
      <w:del w:id="1048" w:author="Jens-Rainer Ohm" w:date="2023-01-19T23:12:00Z">
        <w:r w:rsidR="008C228B" w:rsidDel="00524392">
          <w:delText xml:space="preserve">revisit </w:delText>
        </w:r>
      </w:del>
      <w:ins w:id="1049" w:author="Jens-Rainer Ohm" w:date="2023-01-19T23:12:00Z">
        <w:r>
          <w:t>decided</w:t>
        </w:r>
        <w:r>
          <w:t xml:space="preserve"> </w:t>
        </w:r>
      </w:ins>
      <w:r w:rsidR="008C228B">
        <w:t xml:space="preserve">after </w:t>
      </w:r>
      <w:del w:id="1050" w:author="Jens-Rainer Ohm" w:date="2023-01-19T23:12:00Z">
        <w:r w:rsidR="008C228B" w:rsidDel="00524392">
          <w:delText xml:space="preserve">clarification </w:delText>
        </w:r>
      </w:del>
      <w:ins w:id="1051" w:author="Jens-Rainer Ohm" w:date="2023-01-19T23:12:00Z">
        <w:r>
          <w:t>confirmation</w:t>
        </w:r>
        <w:r>
          <w:t xml:space="preserve"> </w:t>
        </w:r>
      </w:ins>
      <w:r w:rsidR="008C228B">
        <w:t>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6FD1A411"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w:t>
      </w:r>
      <w:del w:id="1052" w:author="Jens-Rainer Ohm" w:date="2023-01-19T23:13:00Z">
        <w:r w:rsidR="00914ED0" w:rsidDel="00524392">
          <w:delText xml:space="preserve">Revisit: </w:delText>
        </w:r>
      </w:del>
      <w:r w:rsidR="00914ED0">
        <w:t xml:space="preserve">Contribution JVET-AC0155 </w:t>
      </w:r>
      <w:del w:id="1053" w:author="Jens-Rainer Ohm" w:date="2023-01-19T23:13:00Z">
        <w:r w:rsidR="00914ED0" w:rsidDel="00524392">
          <w:delText>would be of interest to be</w:delText>
        </w:r>
      </w:del>
      <w:ins w:id="1054" w:author="Jens-Rainer Ohm" w:date="2023-01-19T23:13:00Z">
        <w:r w:rsidR="00524392">
          <w:t>was</w:t>
        </w:r>
      </w:ins>
      <w:r w:rsidR="00914ED0">
        <w:t xml:space="preserve"> reviewed</w:t>
      </w:r>
      <w:ins w:id="1055" w:author="Jens-Rainer Ohm" w:date="2023-01-19T23:13:00Z">
        <w:r w:rsidR="00524392">
          <w:t xml:space="preserve"> later</w:t>
        </w:r>
      </w:ins>
      <w:r w:rsidR="00914ED0">
        <w:t>.</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lastRenderedPageBreak/>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1056"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1056"/>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1057" w:name="_Ref124248884"/>
      <w:r w:rsidRPr="00315773">
        <w:rPr>
          <w:i/>
          <w:iCs/>
          <w:lang w:val="en-US"/>
        </w:rPr>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1057"/>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1058"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1058"/>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1059"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1059"/>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56CAAA19" w:rsidR="00B54A5F" w:rsidRPr="00742449" w:rsidRDefault="00B54A5F" w:rsidP="00742449">
      <w:pPr>
        <w:rPr>
          <w:lang w:val="en-US"/>
        </w:rPr>
      </w:pPr>
      <w:r>
        <w:rPr>
          <w:lang w:val="en-US"/>
        </w:rPr>
        <w:t xml:space="preserve">Candidate for adoption. </w:t>
      </w:r>
      <w:del w:id="1060" w:author="Jens-Rainer Ohm" w:date="2023-01-19T23:23:00Z">
        <w:r w:rsidRPr="00533B2C" w:rsidDel="001118A4">
          <w:rPr>
            <w:highlight w:val="yellow"/>
            <w:lang w:val="en-US"/>
          </w:rPr>
          <w:delText>Revisit</w:delText>
        </w:r>
        <w:r w:rsidDel="001118A4">
          <w:rPr>
            <w:lang w:val="en-US"/>
          </w:rPr>
          <w:delText xml:space="preserve"> after finalization of training cross-checks</w:delText>
        </w:r>
      </w:del>
      <w:ins w:id="1061" w:author="Jens-Rainer Ohm" w:date="2023-01-19T23:23:00Z">
        <w:r w:rsidR="001118A4">
          <w:rPr>
            <w:lang w:val="en-US"/>
          </w:rPr>
          <w:t>See further notes unde JVET-AC0</w:t>
        </w:r>
      </w:ins>
      <w:ins w:id="1062" w:author="Jens-Rainer Ohm" w:date="2023-01-19T23:24:00Z">
        <w:r w:rsidR="001118A4">
          <w:rPr>
            <w:lang w:val="en-US"/>
          </w:rPr>
          <w:t>116</w:t>
        </w:r>
      </w:ins>
      <w:ins w:id="1063" w:author="Jens-Rainer Ohm" w:date="2023-01-19T23:23:00Z">
        <w:r w:rsidR="001118A4">
          <w:rPr>
            <w:lang w:val="en-US"/>
          </w:rPr>
          <w:t>.</w:t>
        </w:r>
      </w:ins>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1064"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1029"/>
      <w:bookmarkEnd w:id="1064"/>
    </w:p>
    <w:p w14:paraId="697F6AD7" w14:textId="77847E1E" w:rsidR="004366B2" w:rsidRPr="00AB703B" w:rsidRDefault="007E0D10" w:rsidP="004366B2">
      <w:pPr>
        <w:rPr>
          <w:lang w:val="en-CA"/>
        </w:rPr>
      </w:pPr>
      <w:bookmarkStart w:id="1065"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8E19F5" w:rsidP="00472DE4">
      <w:pPr>
        <w:pStyle w:val="berschrift9"/>
        <w:rPr>
          <w:sz w:val="24"/>
          <w:lang w:val="en-CA"/>
        </w:rPr>
      </w:pPr>
      <w:hyperlink r:id="rId572"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8E19F5" w:rsidP="00CF5157">
      <w:pPr>
        <w:pStyle w:val="berschrift9"/>
        <w:rPr>
          <w:sz w:val="24"/>
          <w:lang w:val="en-CA" w:eastAsia="en-DE"/>
        </w:rPr>
      </w:pPr>
      <w:hyperlink r:id="rId573"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8E19F5" w:rsidP="00472DE4">
      <w:pPr>
        <w:pStyle w:val="berschrift9"/>
        <w:rPr>
          <w:sz w:val="24"/>
          <w:lang w:val="en-CA"/>
        </w:rPr>
      </w:pPr>
      <w:hyperlink r:id="rId574"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8E19F5" w:rsidP="00CF5157">
      <w:pPr>
        <w:pStyle w:val="berschrift9"/>
        <w:rPr>
          <w:sz w:val="24"/>
          <w:lang w:val="en-CA" w:eastAsia="en-DE"/>
        </w:rPr>
      </w:pPr>
      <w:hyperlink r:id="rId575"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8E19F5" w:rsidP="00472DE4">
      <w:pPr>
        <w:pStyle w:val="berschrift9"/>
        <w:rPr>
          <w:sz w:val="24"/>
          <w:lang w:val="en-CA"/>
        </w:rPr>
      </w:pPr>
      <w:hyperlink r:id="rId576"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ins w:id="1066" w:author="Jens-Rainer Ohm" w:date="2023-01-19T23:10:00Z">
        <w:r w:rsidRPr="00524392">
          <w:rPr>
            <w:highlight w:val="yellow"/>
            <w:lang w:val="en-CA"/>
            <w:rPrChange w:id="1067" w:author="Jens-Rainer Ohm" w:date="2023-01-19T23:11:00Z">
              <w:rPr>
                <w:lang w:val="en-CA"/>
              </w:rPr>
            </w:rPrChange>
          </w:rPr>
          <w:t>Decision</w:t>
        </w:r>
        <w:r>
          <w:rPr>
            <w:lang w:val="en-CA"/>
          </w:rPr>
          <w:t>: Adopt JVET-AC0055 to NNVC 4.0 software and descrip</w:t>
        </w:r>
      </w:ins>
      <w:ins w:id="1068" w:author="Jens-Rainer Ohm" w:date="2023-01-19T23:11:00Z">
        <w:r>
          <w:rPr>
            <w:lang w:val="en-CA"/>
          </w:rPr>
          <w:t>tion document JVET-AC2019.</w:t>
        </w:r>
      </w:ins>
    </w:p>
    <w:p w14:paraId="7D7FFB08" w14:textId="17BA5C61" w:rsidR="009124DD" w:rsidRPr="006A1C0E" w:rsidRDefault="008E19F5" w:rsidP="00BA31A4">
      <w:pPr>
        <w:pStyle w:val="berschrift9"/>
        <w:rPr>
          <w:sz w:val="24"/>
          <w:lang w:val="en-CA" w:eastAsia="en-DE"/>
        </w:rPr>
      </w:pPr>
      <w:hyperlink r:id="rId577"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6A9E3D78" w:rsidR="009124DD" w:rsidRPr="00AB703B" w:rsidRDefault="00524392" w:rsidP="00934EF3">
      <w:pPr>
        <w:rPr>
          <w:lang w:val="en-CA"/>
        </w:rPr>
      </w:pPr>
      <w:ins w:id="1069" w:author="Jens-Rainer Ohm" w:date="2023-01-19T23:09:00Z">
        <w:r>
          <w:rPr>
            <w:lang w:val="en-CA"/>
          </w:rPr>
          <w:t>It was reported during session 27 that the cross-check was successfully completed.</w:t>
        </w:r>
      </w:ins>
    </w:p>
    <w:p w14:paraId="77BCD85F" w14:textId="7C0DAA16" w:rsidR="00DC7078" w:rsidRPr="00AB703B" w:rsidRDefault="008E19F5" w:rsidP="00472DE4">
      <w:pPr>
        <w:pStyle w:val="berschrift9"/>
        <w:rPr>
          <w:sz w:val="24"/>
          <w:lang w:val="en-CA"/>
        </w:rPr>
      </w:pPr>
      <w:hyperlink r:id="rId578"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8E19F5" w:rsidP="00CF5157">
      <w:pPr>
        <w:pStyle w:val="berschrift9"/>
        <w:rPr>
          <w:sz w:val="24"/>
          <w:lang w:val="en-CA" w:eastAsia="en-DE"/>
        </w:rPr>
      </w:pPr>
      <w:hyperlink r:id="rId579"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8E19F5" w:rsidP="00472DE4">
      <w:pPr>
        <w:pStyle w:val="berschrift9"/>
        <w:rPr>
          <w:sz w:val="24"/>
          <w:lang w:val="en-CA"/>
        </w:rPr>
      </w:pPr>
      <w:hyperlink r:id="rId580"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8E19F5" w:rsidP="00E72CDA">
      <w:pPr>
        <w:pStyle w:val="berschrift9"/>
        <w:rPr>
          <w:sz w:val="24"/>
          <w:lang w:val="en-CA" w:eastAsia="en-DE"/>
        </w:rPr>
      </w:pPr>
      <w:hyperlink r:id="rId581"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8E19F5" w:rsidP="00472DE4">
      <w:pPr>
        <w:pStyle w:val="berschrift9"/>
        <w:rPr>
          <w:sz w:val="24"/>
          <w:lang w:val="en-CA"/>
        </w:rPr>
      </w:pPr>
      <w:hyperlink r:id="rId582"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8E19F5" w:rsidP="00E72CDA">
      <w:pPr>
        <w:pStyle w:val="berschrift9"/>
        <w:rPr>
          <w:sz w:val="24"/>
          <w:lang w:val="en-CA" w:eastAsia="en-DE"/>
        </w:rPr>
      </w:pPr>
      <w:hyperlink r:id="rId583"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4EA91E2E" w:rsidR="007804F6" w:rsidRPr="005D7B7B" w:rsidRDefault="008E19F5" w:rsidP="00533B2C">
      <w:pPr>
        <w:pStyle w:val="berschrift9"/>
        <w:rPr>
          <w:sz w:val="24"/>
          <w:lang w:val="en-CA" w:eastAsia="en-DE"/>
        </w:rPr>
      </w:pPr>
      <w:hyperlink r:id="rId584"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[late]</w:t>
      </w:r>
    </w:p>
    <w:p w14:paraId="2C86165A" w14:textId="77777777" w:rsidR="007804F6" w:rsidRPr="00AB703B" w:rsidRDefault="007804F6" w:rsidP="00934EF3">
      <w:pPr>
        <w:rPr>
          <w:lang w:val="en-CA"/>
        </w:rPr>
      </w:pPr>
    </w:p>
    <w:p w14:paraId="7F731329" w14:textId="00A04624" w:rsidR="00DC7078" w:rsidRPr="00AB703B" w:rsidRDefault="008E19F5" w:rsidP="00472DE4">
      <w:pPr>
        <w:pStyle w:val="berschrift9"/>
        <w:rPr>
          <w:sz w:val="24"/>
          <w:lang w:val="en-CA"/>
        </w:rPr>
      </w:pPr>
      <w:hyperlink r:id="rId585"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8E19F5" w:rsidP="00533B2C">
      <w:pPr>
        <w:pStyle w:val="berschrift9"/>
        <w:rPr>
          <w:sz w:val="24"/>
          <w:lang w:val="en-CA" w:eastAsia="en-DE"/>
        </w:rPr>
      </w:pPr>
      <w:hyperlink r:id="rId586"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8E19F5" w:rsidP="00472DE4">
      <w:pPr>
        <w:pStyle w:val="berschrift9"/>
        <w:rPr>
          <w:sz w:val="24"/>
          <w:lang w:val="en-CA"/>
        </w:rPr>
      </w:pPr>
      <w:hyperlink r:id="rId587"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05B01023" w:rsidR="00E72CDA" w:rsidRDefault="000E208A" w:rsidP="00934EF3">
      <w:pPr>
        <w:rPr>
          <w:lang w:val="en-CA"/>
        </w:rPr>
      </w:pPr>
      <w:del w:id="1070" w:author="Jens-Rainer Ohm" w:date="2023-01-19T23:24:00Z">
        <w:r w:rsidDel="001118A4">
          <w:rPr>
            <w:lang w:val="en-CA"/>
          </w:rPr>
          <w:delText>Revisit expected (see EE1 summary)</w:delText>
        </w:r>
      </w:del>
    </w:p>
    <w:p w14:paraId="3947A1AA" w14:textId="5A501AFE" w:rsidR="00E72CDA" w:rsidRPr="00C005B7" w:rsidRDefault="008E19F5" w:rsidP="00E72CDA">
      <w:pPr>
        <w:pStyle w:val="berschrift9"/>
        <w:rPr>
          <w:sz w:val="24"/>
          <w:lang w:val="en-CA" w:eastAsia="en-DE"/>
        </w:rPr>
      </w:pPr>
      <w:hyperlink r:id="rId588"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8E19F5" w:rsidP="00472DE4">
      <w:pPr>
        <w:pStyle w:val="berschrift9"/>
        <w:rPr>
          <w:sz w:val="24"/>
          <w:lang w:val="en-CA"/>
        </w:rPr>
      </w:pPr>
      <w:hyperlink r:id="rId589"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1071" w:name="_Hlk122049282"/>
      <w:r w:rsidRPr="000E208A">
        <w:rPr>
          <w:lang w:val="en-CA"/>
        </w:rPr>
        <w:t xml:space="preserve">LibTensorflow, fp32: </w:t>
      </w:r>
      <w:bookmarkEnd w:id="1071"/>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1433137A" w:rsidR="00E0527A" w:rsidRPr="00AB703B" w:rsidRDefault="008E19F5" w:rsidP="00CF5157">
      <w:pPr>
        <w:pStyle w:val="berschrift9"/>
        <w:rPr>
          <w:sz w:val="24"/>
          <w:lang w:val="en-CA" w:eastAsia="en-DE"/>
        </w:rPr>
      </w:pPr>
      <w:hyperlink r:id="rId590"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w:t>
      </w:r>
      <w:r w:rsidR="00E0527A" w:rsidRPr="005F7C4B">
        <w:rPr>
          <w:sz w:val="24"/>
          <w:highlight w:val="yellow"/>
          <w:lang w:val="en-CA" w:eastAsia="en-DE"/>
        </w:rPr>
        <w:t>[miss]</w:t>
      </w:r>
      <w:r w:rsidR="00E0527A" w:rsidRPr="00AB703B">
        <w:rPr>
          <w:sz w:val="24"/>
          <w:lang w:val="en-CA" w:eastAsia="en-DE"/>
        </w:rPr>
        <w:t xml:space="preserve"> [late]</w:t>
      </w:r>
    </w:p>
    <w:p w14:paraId="00D2B9F2" w14:textId="77777777" w:rsidR="00E0527A" w:rsidRPr="00AB703B" w:rsidRDefault="00E0527A" w:rsidP="00934EF3">
      <w:pPr>
        <w:rPr>
          <w:lang w:val="en-CA"/>
        </w:rPr>
      </w:pPr>
    </w:p>
    <w:p w14:paraId="64898844" w14:textId="42E9EFD5" w:rsidR="00DC7078" w:rsidRPr="00AB703B" w:rsidRDefault="008E19F5" w:rsidP="00472DE4">
      <w:pPr>
        <w:pStyle w:val="berschrift9"/>
        <w:rPr>
          <w:sz w:val="24"/>
          <w:lang w:val="en-CA"/>
        </w:rPr>
      </w:pPr>
      <w:hyperlink r:id="rId591"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1E027605" w:rsidR="008F6BC0" w:rsidRDefault="008F6BC0" w:rsidP="00934EF3">
      <w:pPr>
        <w:rPr>
          <w:ins w:id="1072" w:author="Jens-Rainer Ohm" w:date="2023-01-19T23:16:00Z"/>
          <w:lang w:val="en-CA"/>
        </w:rPr>
      </w:pPr>
      <w:del w:id="1073" w:author="Jens-Rainer Ohm" w:date="2023-01-19T23:16:00Z">
        <w:r w:rsidDel="001118A4">
          <w:rPr>
            <w:lang w:val="en-CA"/>
          </w:rPr>
          <w:delText xml:space="preserve">Candidate for adoption in NNVC after finalization of training crosscheck – </w:delText>
        </w:r>
        <w:r w:rsidRPr="008C1B96" w:rsidDel="001118A4">
          <w:rPr>
            <w:highlight w:val="yellow"/>
            <w:lang w:val="en-CA"/>
          </w:rPr>
          <w:delText>revisit</w:delText>
        </w:r>
        <w:r w:rsidDel="001118A4">
          <w:rPr>
            <w:lang w:val="en-CA"/>
          </w:rPr>
          <w:delText>.</w:delText>
        </w:r>
      </w:del>
    </w:p>
    <w:p w14:paraId="5F765F3A" w14:textId="5A750202" w:rsidR="001118A4" w:rsidRDefault="001118A4" w:rsidP="00934EF3">
      <w:pPr>
        <w:rPr>
          <w:lang w:val="en-CA"/>
        </w:rPr>
      </w:pPr>
      <w:ins w:id="1074" w:author="Jens-Rainer Ohm" w:date="2023-01-19T23:16:00Z">
        <w:r>
          <w:rPr>
            <w:lang w:val="en-CA"/>
          </w:rPr>
          <w:t xml:space="preserve">Both training and inference cross-checks confirmed </w:t>
        </w:r>
      </w:ins>
      <w:ins w:id="1075" w:author="Jens-Rainer Ohm" w:date="2023-01-19T23:17:00Z">
        <w:r>
          <w:rPr>
            <w:lang w:val="en-CA"/>
          </w:rPr>
          <w:t>the results</w:t>
        </w:r>
      </w:ins>
    </w:p>
    <w:p w14:paraId="15172E05" w14:textId="4A17C201" w:rsidR="008F6BC0" w:rsidRDefault="001118A4" w:rsidP="00934EF3">
      <w:pPr>
        <w:rPr>
          <w:ins w:id="1076" w:author="Jens-Rainer Ohm" w:date="2023-01-19T23:16:00Z"/>
          <w:lang w:val="en-CA"/>
        </w:rPr>
      </w:pPr>
      <w:ins w:id="1077" w:author="Jens-Rainer Ohm" w:date="2023-01-19T23:16:00Z">
        <w:r w:rsidRPr="001118A4">
          <w:rPr>
            <w:highlight w:val="yellow"/>
            <w:lang w:val="en-CA"/>
            <w:rPrChange w:id="1078" w:author="Jens-Rainer Ohm" w:date="2023-01-19T23:17:00Z">
              <w:rPr>
                <w:lang w:val="en-CA"/>
              </w:rPr>
            </w:rPrChange>
          </w:rPr>
          <w:t>Decision</w:t>
        </w:r>
        <w:r>
          <w:rPr>
            <w:lang w:val="en-CA"/>
          </w:rPr>
          <w:t xml:space="preserve">: </w:t>
        </w:r>
      </w:ins>
      <w:ins w:id="1079" w:author="Jens-Rainer Ohm" w:date="2023-01-19T23:17:00Z">
        <w:r>
          <w:rPr>
            <w:lang w:val="en-CA"/>
          </w:rPr>
          <w:t>Adopt JVET-AC0116</w:t>
        </w:r>
      </w:ins>
    </w:p>
    <w:p w14:paraId="3CC2F374" w14:textId="77777777" w:rsidR="001118A4" w:rsidRPr="00AB703B" w:rsidRDefault="001118A4" w:rsidP="00934EF3">
      <w:pPr>
        <w:rPr>
          <w:lang w:val="en-CA"/>
        </w:rPr>
      </w:pPr>
    </w:p>
    <w:p w14:paraId="3B81BACE" w14:textId="77777777" w:rsidR="00E0527A" w:rsidRPr="00AB703B" w:rsidRDefault="008E19F5" w:rsidP="00CF5157">
      <w:pPr>
        <w:pStyle w:val="berschrift9"/>
        <w:rPr>
          <w:sz w:val="24"/>
          <w:lang w:val="en-CA" w:eastAsia="en-DE"/>
        </w:rPr>
      </w:pPr>
      <w:hyperlink r:id="rId592"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8E19F5" w:rsidP="00E72CDA">
      <w:pPr>
        <w:pStyle w:val="berschrift9"/>
        <w:rPr>
          <w:sz w:val="24"/>
          <w:lang w:val="en-CA" w:eastAsia="en-DE"/>
        </w:rPr>
      </w:pPr>
      <w:hyperlink r:id="rId593"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3F94FBD2" w:rsidR="00E72CDA" w:rsidRDefault="008F6BC0" w:rsidP="00934EF3">
      <w:pPr>
        <w:rPr>
          <w:lang w:val="en-CA"/>
        </w:rPr>
      </w:pPr>
      <w:r>
        <w:rPr>
          <w:lang w:val="en-CA"/>
        </w:rPr>
        <w:t>This document is about training crosscheck.</w:t>
      </w:r>
      <w:ins w:id="1080" w:author="Jens-Rainer Ohm" w:date="2023-01-19T23:15:00Z">
        <w:r w:rsidR="001118A4">
          <w:rPr>
            <w:lang w:val="en-CA"/>
          </w:rPr>
          <w:t xml:space="preserve"> It was confirmed during session 27 that the crosscheck was completed successfully (version 4 of JVET-AC0270)</w:t>
        </w:r>
      </w:ins>
    </w:p>
    <w:p w14:paraId="613039F5" w14:textId="4DDF462B" w:rsidR="00E72CDA" w:rsidRPr="00C005B7" w:rsidRDefault="008E19F5" w:rsidP="00E72CDA">
      <w:pPr>
        <w:pStyle w:val="berschrift9"/>
        <w:rPr>
          <w:sz w:val="24"/>
          <w:lang w:val="en-CA" w:eastAsia="en-DE"/>
        </w:rPr>
      </w:pPr>
      <w:hyperlink r:id="rId594"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8E19F5" w:rsidP="00533B2C">
      <w:pPr>
        <w:pStyle w:val="berschrift9"/>
        <w:rPr>
          <w:sz w:val="24"/>
          <w:lang w:val="en-CA" w:eastAsia="en-DE"/>
        </w:rPr>
      </w:pPr>
      <w:hyperlink r:id="rId595"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8E19F5" w:rsidP="00472DE4">
      <w:pPr>
        <w:pStyle w:val="berschrift9"/>
        <w:rPr>
          <w:sz w:val="24"/>
          <w:lang w:val="en-CA"/>
        </w:rPr>
      </w:pPr>
      <w:hyperlink r:id="rId596"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8E19F5" w:rsidP="00CF5157">
      <w:pPr>
        <w:pStyle w:val="berschrift9"/>
        <w:rPr>
          <w:sz w:val="24"/>
          <w:lang w:val="en-CA" w:eastAsia="en-DE"/>
        </w:rPr>
      </w:pPr>
      <w:hyperlink r:id="rId597"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8E19F5" w:rsidP="00472DE4">
      <w:pPr>
        <w:pStyle w:val="berschrift9"/>
        <w:rPr>
          <w:sz w:val="24"/>
          <w:lang w:val="en-CA"/>
        </w:rPr>
      </w:pPr>
      <w:hyperlink r:id="rId598"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00ED1C36" w:rsidR="00934EF3" w:rsidRDefault="0021073E" w:rsidP="00934EF3">
      <w:pPr>
        <w:rPr>
          <w:lang w:val="en-CA"/>
        </w:rPr>
      </w:pPr>
      <w:r w:rsidRPr="002C3527">
        <w:rPr>
          <w:lang w:val="en-CA"/>
        </w:rPr>
        <w:t>No need for presentation</w:t>
      </w:r>
      <w:r>
        <w:rPr>
          <w:lang w:val="en-CA"/>
        </w:rPr>
        <w:t xml:space="preserve"> – th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8E19F5" w:rsidP="00CF5157">
      <w:pPr>
        <w:pStyle w:val="berschrift9"/>
        <w:rPr>
          <w:sz w:val="24"/>
          <w:lang w:val="en-CA" w:eastAsia="en-DE"/>
        </w:rPr>
      </w:pPr>
      <w:hyperlink r:id="rId599"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8E19F5" w:rsidP="00472DE4">
      <w:pPr>
        <w:pStyle w:val="berschrift9"/>
        <w:rPr>
          <w:sz w:val="24"/>
          <w:lang w:val="en-CA"/>
        </w:rPr>
      </w:pPr>
      <w:hyperlink r:id="rId600"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48F7B689" w:rsidR="00C6776E" w:rsidRDefault="00C6776E" w:rsidP="00934EF3">
      <w:pPr>
        <w:rPr>
          <w:lang w:val="en-CA"/>
        </w:rPr>
      </w:pPr>
      <w:r>
        <w:rPr>
          <w:lang w:val="en-CA"/>
        </w:rPr>
        <w:t>Further simplifications (including reduction to ome model), performance improvements, and training crosscheck to be investigated in EE.</w:t>
      </w:r>
    </w:p>
    <w:p w14:paraId="7951DE3D" w14:textId="77777777" w:rsidR="00820796" w:rsidRPr="00F13085" w:rsidRDefault="008E19F5" w:rsidP="005F7C4B">
      <w:pPr>
        <w:pStyle w:val="berschrift9"/>
        <w:rPr>
          <w:sz w:val="24"/>
          <w:lang w:val="en-US" w:eastAsia="en-DE"/>
        </w:rPr>
      </w:pPr>
      <w:hyperlink r:id="rId601" w:history="1">
        <w:r w:rsidR="00820796" w:rsidRPr="005F7C4B">
          <w:rPr>
            <w:color w:val="0000FF"/>
            <w:sz w:val="24"/>
            <w:u w:val="single"/>
            <w:lang w:eastAsia="en-DE"/>
          </w:rPr>
          <w:t>JVET-AC0254</w:t>
        </w:r>
      </w:hyperlink>
      <w:r w:rsidR="00820796" w:rsidRPr="005F7C4B">
        <w:rPr>
          <w:sz w:val="24"/>
          <w:lang w:eastAsia="en-DE"/>
        </w:rPr>
        <w:t xml:space="preserve"> Crosscheck of </w:t>
      </w:r>
      <w:r w:rsidR="00820796" w:rsidRPr="005F7C4B">
        <w:rPr>
          <w:sz w:val="24"/>
          <w:lang w:val="en-CA"/>
        </w:rPr>
        <w:t>JVET</w:t>
      </w:r>
      <w:r w:rsidR="00820796" w:rsidRPr="005F7C4B">
        <w:rPr>
          <w:sz w:val="24"/>
          <w:lang w:eastAsia="en-DE"/>
        </w:rPr>
        <w:t xml:space="preserve">-AC0155 (EE1-1.9: Reduced complexity CNN-based in-loop filtering) </w:t>
      </w:r>
      <w:r w:rsidR="00820796" w:rsidRPr="005F7C4B">
        <w:rPr>
          <w:sz w:val="24"/>
          <w:lang w:val="en-US" w:eastAsia="en-DE"/>
        </w:rPr>
        <w:t>[</w:t>
      </w:r>
      <w:r w:rsidR="00820796" w:rsidRPr="005F7C4B">
        <w:rPr>
          <w:sz w:val="24"/>
          <w:lang w:eastAsia="en-DE"/>
        </w:rPr>
        <w:t>Y. Li (Bytedance)</w:t>
      </w:r>
      <w:r w:rsidR="00820796" w:rsidRPr="005F7C4B">
        <w:rPr>
          <w:sz w:val="24"/>
          <w:lang w:val="en-US" w:eastAsia="en-DE"/>
        </w:rPr>
        <w:t>]</w:t>
      </w:r>
      <w:r w:rsidR="00820796" w:rsidRPr="005F7C4B">
        <w:rPr>
          <w:sz w:val="24"/>
          <w:lang w:val="en-CA" w:eastAsia="en-DE"/>
        </w:rPr>
        <w:t xml:space="preserve"> </w:t>
      </w:r>
      <w:r w:rsidR="00820796" w:rsidRPr="005F7C4B">
        <w:rPr>
          <w:sz w:val="24"/>
          <w:highlight w:val="yellow"/>
          <w:lang w:val="en-CA" w:eastAsia="en-DE"/>
        </w:rPr>
        <w:t>[miss]</w:t>
      </w:r>
      <w:r w:rsidR="00820796" w:rsidRPr="005F7C4B">
        <w:rPr>
          <w:sz w:val="24"/>
          <w:lang w:val="en-CA" w:eastAsia="en-DE"/>
        </w:rPr>
        <w:t xml:space="preserve"> [late]</w:t>
      </w:r>
    </w:p>
    <w:p w14:paraId="4F8599B5" w14:textId="77777777" w:rsidR="00820796" w:rsidRPr="00AB703B" w:rsidRDefault="00820796" w:rsidP="00934EF3">
      <w:pPr>
        <w:rPr>
          <w:lang w:val="en-CA"/>
        </w:rPr>
      </w:pPr>
    </w:p>
    <w:p w14:paraId="3E9292CE" w14:textId="197E9571" w:rsidR="003F79DD" w:rsidRPr="00AB703B" w:rsidRDefault="008E19F5" w:rsidP="00472DE4">
      <w:pPr>
        <w:pStyle w:val="berschrift9"/>
        <w:rPr>
          <w:sz w:val="24"/>
          <w:lang w:val="en-CA"/>
        </w:rPr>
      </w:pPr>
      <w:hyperlink r:id="rId602"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03"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lastRenderedPageBreak/>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8E19F5" w:rsidP="00472DE4">
      <w:pPr>
        <w:pStyle w:val="berschrift9"/>
        <w:rPr>
          <w:sz w:val="24"/>
          <w:lang w:val="en-CA"/>
        </w:rPr>
      </w:pPr>
      <w:hyperlink r:id="rId604"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8E19F5" w:rsidP="00472DE4">
      <w:pPr>
        <w:pStyle w:val="berschrift9"/>
        <w:rPr>
          <w:sz w:val="24"/>
          <w:lang w:val="en-CA"/>
        </w:rPr>
      </w:pPr>
      <w:hyperlink r:id="rId605"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8E19F5" w:rsidP="00533B2C">
      <w:pPr>
        <w:pStyle w:val="berschrift9"/>
        <w:rPr>
          <w:sz w:val="24"/>
          <w:lang w:val="en-CA" w:eastAsia="en-DE"/>
        </w:rPr>
      </w:pPr>
      <w:hyperlink r:id="rId606"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8E19F5" w:rsidP="00472DE4">
      <w:pPr>
        <w:pStyle w:val="berschrift9"/>
        <w:rPr>
          <w:sz w:val="24"/>
          <w:lang w:val="en-CA"/>
        </w:rPr>
      </w:pPr>
      <w:hyperlink r:id="rId607"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xml:space="preserve">), modifying the training data set, adjusting balance between I and B frames for which the same model is used, and using </w:t>
      </w:r>
      <w:r w:rsidR="000B76CA">
        <w:rPr>
          <w:lang w:val="en-CA"/>
        </w:rPr>
        <w:lastRenderedPageBreak/>
        <w:t>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8E19F5" w:rsidP="00533B2C">
      <w:pPr>
        <w:pStyle w:val="berschrift9"/>
        <w:rPr>
          <w:sz w:val="24"/>
          <w:lang w:val="en-CA" w:eastAsia="en-DE"/>
        </w:rPr>
      </w:pPr>
      <w:hyperlink r:id="rId608"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8E19F5" w:rsidP="00472DE4">
      <w:pPr>
        <w:pStyle w:val="berschrift9"/>
        <w:rPr>
          <w:sz w:val="24"/>
          <w:lang w:val="en-CA"/>
        </w:rPr>
      </w:pPr>
      <w:hyperlink r:id="rId609"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8E19F5" w:rsidP="00CF5157">
      <w:pPr>
        <w:pStyle w:val="berschrift9"/>
        <w:rPr>
          <w:sz w:val="24"/>
          <w:lang w:val="en-CA" w:eastAsia="en-DE"/>
        </w:rPr>
      </w:pPr>
      <w:hyperlink r:id="rId610"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1081"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1065"/>
      <w:bookmarkEnd w:id="1081"/>
    </w:p>
    <w:p w14:paraId="35501B95" w14:textId="2191EA31" w:rsidR="004901D6" w:rsidRPr="00AB703B" w:rsidRDefault="004901D6" w:rsidP="004901D6">
      <w:pPr>
        <w:rPr>
          <w:lang w:val="en-CA"/>
        </w:rPr>
      </w:pPr>
      <w:bookmarkStart w:id="1082" w:name="_Ref104407344"/>
      <w:bookmarkEnd w:id="1030"/>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8E19F5" w:rsidP="00472DE4">
      <w:pPr>
        <w:pStyle w:val="berschrift9"/>
        <w:rPr>
          <w:sz w:val="24"/>
          <w:lang w:val="en-CA"/>
        </w:rPr>
      </w:pPr>
      <w:hyperlink r:id="rId611"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p>
    <w:p w14:paraId="14489E30" w14:textId="77777777" w:rsidR="005874F5" w:rsidRPr="005874F5" w:rsidRDefault="005874F5" w:rsidP="005874F5">
      <w:pPr>
        <w:rPr>
          <w:lang w:val="en-CA"/>
        </w:rPr>
      </w:pPr>
      <w:r w:rsidRPr="005874F5">
        <w:rPr>
          <w:lang w:val="en-CA"/>
        </w:rPr>
        <w:t xml:space="preserve">LDB:  </w:t>
      </w:r>
      <w:proofErr w:type="gramStart"/>
      <w:r w:rsidRPr="005874F5">
        <w:rPr>
          <w:lang w:val="en-CA"/>
        </w:rPr>
        <w:t>Y  -</w:t>
      </w:r>
      <w:proofErr w:type="gramEnd"/>
      <w:r w:rsidRPr="005874F5">
        <w:rPr>
          <w:lang w:val="en-CA"/>
        </w:rPr>
        <w:t>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2C0A3791" w:rsidR="001A2DC6" w:rsidRDefault="001A2DC6" w:rsidP="00934EF3">
      <w:pPr>
        <w:rPr>
          <w:lang w:val="en-CA"/>
        </w:rPr>
      </w:pPr>
      <w:r>
        <w:rPr>
          <w:lang w:val="en-CA"/>
        </w:rPr>
        <w:lastRenderedPageBreak/>
        <w:t>This could be a candidate for adoption provided that EE1-1.7 would be adopted.</w:t>
      </w:r>
      <w:ins w:id="1083" w:author="Jens-Rainer Ohm" w:date="2023-01-19T23:32:00Z">
        <w:r w:rsidR="002E0E87">
          <w:rPr>
            <w:lang w:val="en-CA"/>
          </w:rPr>
          <w:t xml:space="preserve"> It was reported verbally </w:t>
        </w:r>
      </w:ins>
      <w:ins w:id="1084" w:author="Jens-Rainer Ohm" w:date="2023-01-19T23:33:00Z">
        <w:r w:rsidR="002E0E87">
          <w:rPr>
            <w:lang w:val="en-CA"/>
          </w:rPr>
          <w:t xml:space="preserve">during session 27 </w:t>
        </w:r>
      </w:ins>
      <w:ins w:id="1085" w:author="Jens-Rainer Ohm" w:date="2023-01-19T23:32:00Z">
        <w:r w:rsidR="002E0E87">
          <w:rPr>
            <w:lang w:val="en-CA"/>
          </w:rPr>
          <w:t>that the gains are also</w:t>
        </w:r>
      </w:ins>
      <w:ins w:id="1086" w:author="Jens-Rainer Ohm" w:date="2023-01-19T23:33:00Z">
        <w:r w:rsidR="002E0E87">
          <w:rPr>
            <w:lang w:val="en-CA"/>
          </w:rPr>
          <w:t xml:space="preserve"> retained (or with partial results slightly higher) for LDB when the method id implemented on top of the combination 1.1.5</w:t>
        </w:r>
      </w:ins>
      <w:ins w:id="1087" w:author="Jens-Rainer Ohm" w:date="2023-01-19T23:34:00Z">
        <w:r w:rsidR="002E0E87">
          <w:rPr>
            <w:lang w:val="en-CA"/>
          </w:rPr>
          <w:t>/1.1.7 (as per JVET-AC0310). It was requested providing these resu</w:t>
        </w:r>
      </w:ins>
      <w:ins w:id="1088" w:author="Jens-Rainer Ohm" w:date="2023-01-19T23:35:00Z">
        <w:r w:rsidR="002E0E87">
          <w:rPr>
            <w:lang w:val="en-CA"/>
          </w:rPr>
          <w:t>lts in a late input.</w:t>
        </w:r>
      </w:ins>
      <w:r>
        <w:rPr>
          <w:lang w:val="en-CA"/>
        </w:rPr>
        <w:t xml:space="preserve"> </w:t>
      </w:r>
      <w:r w:rsidRPr="008C1B96">
        <w:rPr>
          <w:highlight w:val="yellow"/>
          <w:lang w:val="en-CA"/>
        </w:rPr>
        <w:t>Revisit</w:t>
      </w:r>
      <w:r>
        <w:rPr>
          <w:lang w:val="en-CA"/>
        </w:rPr>
        <w:t>.</w:t>
      </w:r>
    </w:p>
    <w:p w14:paraId="78C35232" w14:textId="77777777" w:rsidR="007F3006" w:rsidRDefault="007F3006" w:rsidP="00934EF3">
      <w:pPr>
        <w:rPr>
          <w:lang w:val="en-CA"/>
        </w:rPr>
      </w:pPr>
    </w:p>
    <w:p w14:paraId="6DAB43BB" w14:textId="77777777" w:rsidR="00F16EBC" w:rsidRPr="00226CC3" w:rsidRDefault="008E19F5" w:rsidP="009B36D6">
      <w:pPr>
        <w:pStyle w:val="berschrift9"/>
        <w:rPr>
          <w:sz w:val="24"/>
          <w:lang w:val="en-CA" w:eastAsia="en-DE"/>
        </w:rPr>
      </w:pPr>
      <w:hyperlink r:id="rId612"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8E19F5" w:rsidP="009B36D6">
      <w:pPr>
        <w:pStyle w:val="berschrift9"/>
        <w:rPr>
          <w:sz w:val="24"/>
          <w:lang w:val="en-CA" w:eastAsia="en-DE"/>
        </w:rPr>
      </w:pPr>
      <w:hyperlink r:id="rId613"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614" w:history="1">
        <w:r w:rsidR="00F16EBC" w:rsidRPr="00226CC3">
          <w:rPr>
            <w:sz w:val="24"/>
            <w:lang w:val="en-CA" w:eastAsia="en-DE"/>
          </w:rPr>
          <w:t>Y. Li (Bytedance)</w:t>
        </w:r>
      </w:hyperlink>
      <w:r w:rsidR="00F16EBC" w:rsidRPr="00226CC3">
        <w:rPr>
          <w:sz w:val="24"/>
          <w:lang w:val="en-CA" w:eastAsia="en-DE"/>
        </w:rPr>
        <w:t xml:space="preserve">] </w:t>
      </w:r>
      <w:r w:rsidR="00F16EBC" w:rsidRPr="005F7C4B">
        <w:rPr>
          <w:sz w:val="24"/>
          <w:highlight w:val="yellow"/>
          <w:lang w:val="en-CA" w:eastAsia="en-DE"/>
        </w:rPr>
        <w:t>[miss]</w:t>
      </w:r>
      <w:r w:rsidR="00F16EBC" w:rsidRPr="00226CC3">
        <w:rPr>
          <w:sz w:val="24"/>
          <w:lang w:val="en-CA" w:eastAsia="en-DE"/>
        </w:rPr>
        <w:t xml:space="preserve"> [late]</w:t>
      </w:r>
    </w:p>
    <w:p w14:paraId="45EBF947" w14:textId="77777777" w:rsidR="00F16EBC" w:rsidRPr="00AB703B" w:rsidRDefault="00F16EBC" w:rsidP="00934EF3">
      <w:pPr>
        <w:rPr>
          <w:lang w:val="en-CA"/>
        </w:rPr>
      </w:pPr>
    </w:p>
    <w:p w14:paraId="7AFDF72C" w14:textId="4AA64FBB" w:rsidR="00DC7078" w:rsidRPr="00AB703B" w:rsidRDefault="008E19F5" w:rsidP="00472DE4">
      <w:pPr>
        <w:pStyle w:val="berschrift9"/>
        <w:rPr>
          <w:sz w:val="24"/>
          <w:lang w:val="en-CA"/>
        </w:rPr>
      </w:pPr>
      <w:hyperlink r:id="rId615"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1089" w:name="OLE_LINK2"/>
      <w:bookmarkStart w:id="1090"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1089"/>
      <w:r w:rsidRPr="001A2DC6">
        <w:rPr>
          <w:rFonts w:eastAsia="SimSun" w:hint="eastAsia"/>
          <w:szCs w:val="20"/>
          <w:lang w:val="en-US" w:eastAsia="zh-CN"/>
        </w:rPr>
        <w:t xml:space="preserve"> </w:t>
      </w:r>
      <w:bookmarkStart w:id="1091"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1091"/>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1090"/>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1092" w:name="OLE_LINK8"/>
            <m:r>
              <w:rPr>
                <w:rFonts w:ascii="Cambria Math" w:hAnsi="Cambria Math"/>
                <w:szCs w:val="22"/>
                <w:lang w:val="en-US" w:eastAsia="zh-CN"/>
              </w:rPr>
              <m:t>Rec</m:t>
            </m:r>
          </m:e>
          <m:sub>
            <m:r>
              <w:rPr>
                <w:rFonts w:ascii="Cambria Math" w:hAnsi="Cambria Math"/>
                <w:szCs w:val="22"/>
                <w:lang w:val="en-US" w:eastAsia="zh-CN"/>
              </w:rPr>
              <m:t>LR</m:t>
            </m:r>
            <w:bookmarkEnd w:id="1092"/>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lastRenderedPageBreak/>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17"/>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1093"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1094"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1094"/>
            <w:r w:rsidRPr="006F5FF0">
              <w:rPr>
                <w:rFonts w:eastAsia="SimSun"/>
                <w:sz w:val="20"/>
                <w:szCs w:val="20"/>
                <w:lang w:val="en-US" w:eastAsia="zh-CN"/>
              </w:rPr>
              <w:t>s</w:t>
            </w:r>
          </w:p>
        </w:tc>
      </w:tr>
      <w:bookmarkEnd w:id="1093"/>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8E19F5" w:rsidP="00472DE4">
      <w:pPr>
        <w:pStyle w:val="berschrift9"/>
        <w:rPr>
          <w:sz w:val="24"/>
          <w:lang w:val="en-CA"/>
        </w:rPr>
      </w:pPr>
      <w:hyperlink r:id="rId618"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lastRenderedPageBreak/>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41D19836" w14:textId="77777777" w:rsidR="009D4544" w:rsidRPr="009D4544" w:rsidRDefault="009D4544" w:rsidP="009D4544">
      <w:pPr>
        <w:rPr>
          <w:lang w:val="en-CA"/>
        </w:rPr>
      </w:pPr>
      <w:r w:rsidRPr="009D4544">
        <w:rPr>
          <w:lang w:val="en-CA"/>
        </w:rPr>
        <w:t>Dear all,</w:t>
      </w:r>
    </w:p>
    <w:p w14:paraId="20C92D0E" w14:textId="77777777" w:rsidR="009D4544" w:rsidRPr="009D4544" w:rsidRDefault="009D4544" w:rsidP="009D4544">
      <w:pPr>
        <w:rPr>
          <w:lang w:val="en-CA"/>
        </w:rPr>
      </w:pPr>
    </w:p>
    <w:p w14:paraId="60D238F7" w14:textId="22A90668" w:rsidR="009D4544" w:rsidRDefault="009D4544" w:rsidP="009D4544">
      <w:pPr>
        <w:rPr>
          <w:lang w:val="en-CA"/>
        </w:rPr>
      </w:pPr>
      <w:r w:rsidRPr="009D4544">
        <w:rPr>
          <w:lang w:val="en-CA"/>
        </w:rPr>
        <w:t xml:space="preserve">FYI, there is going to be a WG2 session on MPEG AI on </w:t>
      </w:r>
      <w:r w:rsidR="006E0D38">
        <w:rPr>
          <w:lang w:val="en-CA"/>
        </w:rPr>
        <w:t>W</w:t>
      </w:r>
      <w:r w:rsidRPr="009D4544">
        <w:rPr>
          <w:lang w:val="en-CA"/>
        </w:rPr>
        <w:t>ed at 22.00-23.00. Your participation is welcome. Please inform also relevant people about this session and let me know who could be interested in collaborating for Part 1.</w:t>
      </w:r>
    </w:p>
    <w:p w14:paraId="49679767" w14:textId="78533BDA" w:rsidR="00465BA2" w:rsidRPr="009D4544" w:rsidRDefault="00465BA2" w:rsidP="009D4544">
      <w:pPr>
        <w:rPr>
          <w:lang w:val="en-CA"/>
        </w:rPr>
      </w:pPr>
      <w:r>
        <w:rPr>
          <w:lang w:val="en-CA"/>
        </w:rPr>
        <w:t>Elena, Jakob</w:t>
      </w:r>
    </w:p>
    <w:p w14:paraId="683C7C9E" w14:textId="77777777" w:rsidR="009D4544" w:rsidRPr="009D4544" w:rsidRDefault="009D4544" w:rsidP="009D4544">
      <w:pPr>
        <w:rPr>
          <w:lang w:val="en-CA"/>
        </w:rPr>
      </w:pPr>
      <w:r w:rsidRPr="009D4544">
        <w:rPr>
          <w:lang w:val="en-CA"/>
        </w:rPr>
        <w:t>Thanks.</w:t>
      </w:r>
    </w:p>
    <w:p w14:paraId="5CBE76A5" w14:textId="77777777" w:rsidR="009D4544" w:rsidRDefault="009D4544" w:rsidP="009D4544">
      <w:pPr>
        <w:rPr>
          <w:lang w:val="en-CA"/>
        </w:rPr>
      </w:pPr>
    </w:p>
    <w:p w14:paraId="52B3CE53" w14:textId="03BBF54E" w:rsidR="00CD0709" w:rsidRDefault="009D4544" w:rsidP="009D4544">
      <w:pPr>
        <w:rPr>
          <w:lang w:val="en-CA"/>
        </w:rPr>
      </w:pPr>
      <w:r w:rsidRPr="009D4544">
        <w:rPr>
          <w:lang w:val="en-CA"/>
        </w:rPr>
        <w:t>Best regards,</w:t>
      </w:r>
      <w:r>
        <w:rPr>
          <w:lang w:val="en-CA"/>
        </w:rPr>
        <w:t xml:space="preserve"> </w:t>
      </w:r>
      <w:r w:rsidRPr="009D4544">
        <w:rPr>
          <w:lang w:val="en-CA"/>
        </w:rPr>
        <w:t>Igor</w:t>
      </w:r>
    </w:p>
    <w:p w14:paraId="7DD65E07" w14:textId="77777777" w:rsidR="00426520" w:rsidRDefault="00426520" w:rsidP="00934EF3">
      <w:pPr>
        <w:rPr>
          <w:lang w:val="en-CA"/>
        </w:rPr>
      </w:pPr>
    </w:p>
    <w:p w14:paraId="36D3D67A" w14:textId="77777777" w:rsidR="000A19B9" w:rsidRPr="00EC0646" w:rsidRDefault="008E19F5" w:rsidP="008C1B96">
      <w:pPr>
        <w:pStyle w:val="berschrift9"/>
        <w:rPr>
          <w:sz w:val="24"/>
          <w:lang w:val="en-CA" w:eastAsia="en-DE"/>
        </w:rPr>
      </w:pPr>
      <w:hyperlink r:id="rId622"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8E19F5" w:rsidP="00472DE4">
      <w:pPr>
        <w:pStyle w:val="berschrift9"/>
        <w:rPr>
          <w:sz w:val="24"/>
          <w:lang w:val="en-CA"/>
        </w:rPr>
      </w:pPr>
      <w:hyperlink r:id="rId623"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p>
    <w:p w14:paraId="72FCEF0D" w14:textId="77777777" w:rsidR="00465BA2" w:rsidRPr="00465BA2" w:rsidRDefault="00465BA2" w:rsidP="00465BA2">
      <w:pPr>
        <w:rPr>
          <w:lang w:val="en-CA"/>
        </w:rPr>
      </w:pPr>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lastRenderedPageBreak/>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77777777" w:rsidR="00465BA2" w:rsidRPr="00465BA2" w:rsidRDefault="00465BA2" w:rsidP="00465BA2">
      <w:pPr>
        <w:rPr>
          <w:lang w:val="en-CA"/>
        </w:rPr>
      </w:pPr>
      <w:r w:rsidRPr="00465BA2">
        <w:rPr>
          <w:rFonts w:hint="eastAsia"/>
          <w:lang w:val="en-CA"/>
        </w:rPr>
        <w:t>F</w:t>
      </w:r>
      <w:r w:rsidRPr="00465BA2">
        <w:rPr>
          <w:lang w:val="en-CA"/>
        </w:rPr>
        <w:t>ig. 1 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7777777" w:rsidR="00465BA2" w:rsidRPr="00465BA2" w:rsidRDefault="00465BA2" w:rsidP="00465BA2">
      <w:pPr>
        <w:rPr>
          <w:lang w:val="en-CA"/>
        </w:rPr>
      </w:pPr>
      <w:r w:rsidRPr="00465BA2">
        <w:rPr>
          <w:rFonts w:hint="eastAsia"/>
          <w:lang w:val="en-CA"/>
        </w:rPr>
        <w:t>F</w:t>
      </w:r>
      <w:r w:rsidRPr="00465BA2">
        <w:rPr>
          <w:lang w:val="en-CA"/>
        </w:rPr>
        <w:t>ig. 2 Network architecture of feature extraction and reconstruction of chroma component. (a) Feature extraction part. (b) Reconstruction part.</w:t>
      </w:r>
    </w:p>
    <w:p w14:paraId="51B7987F" w14:textId="02DA8E15" w:rsidR="00465BA2" w:rsidRDefault="00465BA2" w:rsidP="00465BA2">
      <w:pPr>
        <w:rPr>
          <w:lang w:val="en-CA" w:eastAsia="zh-CN"/>
        </w:rPr>
      </w:pPr>
      <w:r>
        <w:rPr>
          <w:lang w:val="en-CA" w:eastAsia="zh-CN"/>
        </w:rPr>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7777777" w:rsidR="00465BA2" w:rsidRDefault="00465BA2" w:rsidP="00465BA2">
      <w:pPr>
        <w:rPr>
          <w:lang w:val="en-CA" w:eastAsia="zh-CN"/>
        </w:rPr>
      </w:pPr>
      <w:r>
        <w:rPr>
          <w:rFonts w:hint="eastAsia"/>
          <w:lang w:val="en-CA" w:eastAsia="zh-CN"/>
        </w:rPr>
        <w:lastRenderedPageBreak/>
        <w:t>F</w:t>
      </w:r>
      <w:r>
        <w:rPr>
          <w:lang w:val="en-CA" w:eastAsia="zh-CN"/>
        </w:rPr>
        <w:t xml:space="preserve">ig. 3 Network architectures of the proposed backbone. (a) Residual block. (b) Residual attention block (RAB). (c) Backbone. </w:t>
      </w:r>
      <w:r w:rsidRPr="000948D2">
        <w:rPr>
          <w:lang w:val="en-CA" w:eastAsia="zh-CN"/>
        </w:rPr>
        <w:t>TB: Transformer block.</w:t>
      </w:r>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spacing w:before="0"/>
              <w:jc w:val="center"/>
              <w:rPr>
                <w:rFonts w:eastAsia="SimSun"/>
                <w:b/>
                <w:bCs/>
                <w:color w:val="000000"/>
                <w:sz w:val="20"/>
                <w:u w:val="single"/>
                <w:lang w:eastAsia="zh-CN"/>
              </w:rPr>
            </w:pPr>
            <w:r w:rsidRPr="00D4419A">
              <w:rPr>
                <w:rFonts w:eastAsia="SimSun"/>
                <w:b/>
                <w:bCs/>
                <w:color w:val="000000"/>
                <w:sz w:val="20"/>
                <w:u w:val="single"/>
                <w:lang w:eastAsia="zh-CN"/>
              </w:rPr>
              <w:t>Network Information in Training Stage</w:t>
            </w:r>
          </w:p>
        </w:tc>
      </w:tr>
      <w:tr w:rsidR="00465BA2" w:rsidRPr="00D4419A"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spacing w:before="0"/>
              <w:jc w:val="left"/>
              <w:rPr>
                <w:rFonts w:eastAsia="SimSun"/>
                <w:color w:val="000000"/>
                <w:sz w:val="20"/>
                <w:lang w:eastAsia="zh-CN"/>
              </w:rPr>
            </w:pPr>
            <w:r w:rsidRPr="00483AF8">
              <w:rPr>
                <w:rFonts w:eastAsia="SimSun"/>
                <w:color w:val="000000"/>
                <w:sz w:val="20"/>
              </w:rPr>
              <w:t xml:space="preserve">GPU: </w:t>
            </w:r>
            <w:r>
              <w:rPr>
                <w:rFonts w:eastAsia="SimSun"/>
                <w:color w:val="000000"/>
                <w:sz w:val="20"/>
                <w:lang w:eastAsia="zh-CN"/>
              </w:rPr>
              <w:t>GeForce RTX 3090</w:t>
            </w:r>
          </w:p>
        </w:tc>
      </w:tr>
      <w:tr w:rsidR="00465BA2" w:rsidRPr="00D4419A"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PyTorch v1.</w:t>
            </w:r>
            <w:r>
              <w:rPr>
                <w:rFonts w:eastAsia="SimSun"/>
                <w:color w:val="000000"/>
                <w:sz w:val="20"/>
                <w:lang w:eastAsia="zh-CN"/>
              </w:rPr>
              <w:t>9.0</w:t>
            </w:r>
          </w:p>
        </w:tc>
      </w:tr>
      <w:tr w:rsidR="00465BA2" w:rsidRPr="00D4419A"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1</w:t>
            </w:r>
          </w:p>
        </w:tc>
      </w:tr>
      <w:tr w:rsidR="00465BA2" w:rsidRPr="00D4419A"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8</w:t>
            </w:r>
            <w:r>
              <w:rPr>
                <w:rFonts w:eastAsia="SimSun"/>
                <w:color w:val="000000"/>
                <w:sz w:val="20"/>
                <w:lang w:eastAsia="zh-CN"/>
              </w:rPr>
              <w:t>00</w:t>
            </w:r>
          </w:p>
        </w:tc>
      </w:tr>
      <w:tr w:rsidR="00465BA2" w:rsidRPr="00D4419A"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3</w:t>
            </w:r>
            <w:r>
              <w:rPr>
                <w:rFonts w:eastAsia="SimSun"/>
                <w:color w:val="000000"/>
                <w:sz w:val="20"/>
                <w:lang w:eastAsia="zh-CN"/>
              </w:rPr>
              <w:t>2</w:t>
            </w:r>
          </w:p>
        </w:tc>
      </w:tr>
      <w:tr w:rsidR="00465BA2" w:rsidRPr="00D4419A"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spacing w:before="0"/>
              <w:jc w:val="left"/>
              <w:rPr>
                <w:rFonts w:eastAsia="SimSun"/>
                <w:lang w:eastAsia="zh-CN" w:bidi="en-US"/>
              </w:rPr>
            </w:pPr>
            <w:r>
              <w:rPr>
                <w:rFonts w:eastAsia="SimSun"/>
                <w:color w:val="000000"/>
                <w:sz w:val="20"/>
                <w:lang w:eastAsia="zh-CN"/>
              </w:rPr>
              <w:t>~70h/luma model, ~30h/chroma model</w:t>
            </w:r>
          </w:p>
        </w:tc>
      </w:tr>
      <w:tr w:rsidR="00465BA2" w:rsidRPr="00D4419A"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BVI-DVC, DIV2K</w:t>
            </w:r>
          </w:p>
        </w:tc>
      </w:tr>
      <w:tr w:rsidR="00465BA2" w:rsidRPr="00D4419A"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V</w:t>
            </w:r>
            <w:r>
              <w:rPr>
                <w:rFonts w:eastAsia="SimSun"/>
                <w:color w:val="000000"/>
                <w:sz w:val="20"/>
                <w:lang w:eastAsia="zh-CN"/>
              </w:rPr>
              <w:t>TM-11.0, QP {12,17,22, 27, 32, 37, 42}</w:t>
            </w:r>
          </w:p>
        </w:tc>
      </w:tr>
      <w:tr w:rsidR="00465BA2" w:rsidRPr="00D4419A"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1 and L2</w:t>
            </w:r>
          </w:p>
        </w:tc>
      </w:tr>
      <w:tr w:rsidR="00465BA2" w:rsidRPr="00D4419A"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spacing w:before="0"/>
              <w:jc w:val="center"/>
              <w:rPr>
                <w:rFonts w:eastAsia="SimSun"/>
                <w:color w:val="000000"/>
                <w:sz w:val="20"/>
                <w:lang w:eastAsia="zh-CN"/>
              </w:rPr>
            </w:pPr>
            <w:r w:rsidRPr="00D4419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144x144</w:t>
            </w:r>
          </w:p>
        </w:tc>
      </w:tr>
      <w:tr w:rsidR="00465BA2" w:rsidRPr="00D4419A"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w:t>
            </w:r>
            <w:r w:rsidRPr="00D4419A">
              <w:rPr>
                <w:rFonts w:eastAsia="SimSun"/>
                <w:color w:val="000000"/>
                <w:sz w:val="20"/>
                <w:lang w:eastAsia="zh-CN"/>
              </w:rPr>
              <w:t>e-4</w:t>
            </w:r>
          </w:p>
        </w:tc>
      </w:tr>
      <w:tr w:rsidR="00465BA2" w:rsidRPr="00D4419A"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ADAM</w:t>
            </w:r>
          </w:p>
        </w:tc>
      </w:tr>
      <w:tr w:rsidR="00465BA2" w:rsidRPr="00D4419A"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spacing w:before="0"/>
              <w:jc w:val="left"/>
              <w:rPr>
                <w:rFonts w:eastAsia="SimSun"/>
                <w:color w:val="000000"/>
                <w:sz w:val="20"/>
                <w:lang w:eastAsia="zh-CN"/>
              </w:rPr>
            </w:pPr>
            <w:r w:rsidRPr="00D4419A">
              <w:rPr>
                <w:rFonts w:ascii="SimSun" w:eastAsia="SimSun" w:hAnsi="SimSun" w:cs="SimSun" w:hint="eastAsia"/>
                <w:color w:val="000000"/>
                <w:sz w:val="21"/>
                <w:szCs w:val="21"/>
                <w:lang w:eastAsia="zh-CN"/>
              </w:rPr>
              <w:t xml:space="preserve">　</w:t>
            </w:r>
          </w:p>
        </w:tc>
      </w:tr>
      <w:tr w:rsidR="00465BA2" w:rsidRPr="00D4419A"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spacing w:before="0"/>
              <w:jc w:val="left"/>
              <w:rPr>
                <w:rFonts w:ascii="SimSun" w:eastAsia="SimSun" w:hAnsi="SimSun" w:cs="SimSun"/>
                <w:color w:val="000000"/>
                <w:sz w:val="21"/>
                <w:szCs w:val="21"/>
                <w:lang w:eastAsia="zh-CN"/>
              </w:rPr>
            </w:pPr>
            <w:r w:rsidRPr="00D4419A">
              <w:rPr>
                <w:rFonts w:eastAsia="SimSun"/>
                <w:color w:val="000000"/>
                <w:sz w:val="20"/>
                <w:lang w:eastAsia="zh-CN"/>
              </w:rPr>
              <w:t xml:space="preserve">　</w:t>
            </w:r>
          </w:p>
        </w:tc>
      </w:tr>
    </w:tbl>
    <w:p w14:paraId="6D33F449" w14:textId="37C7A111" w:rsidR="00934EF3" w:rsidRDefault="00934EF3" w:rsidP="00934EF3">
      <w:pPr>
        <w:rPr>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b/>
                <w:bCs/>
                <w:sz w:val="24"/>
                <w:u w:val="single"/>
                <w:lang w:eastAsia="zh-CN"/>
              </w:rPr>
            </w:pPr>
            <w:r w:rsidRPr="00301AC9">
              <w:rPr>
                <w:b/>
                <w:bCs/>
                <w:sz w:val="21"/>
                <w:szCs w:val="21"/>
                <w:u w:val="single"/>
                <w:lang w:eastAsia="zh-CN"/>
              </w:rPr>
              <w:t>Network Information in Inference Stage</w:t>
            </w:r>
          </w:p>
        </w:tc>
      </w:tr>
      <w:tr w:rsidR="00465BA2" w:rsidRPr="00301AC9" w14:paraId="42929665" w14:textId="77777777" w:rsidTr="00144D94">
        <w:trPr>
          <w:trHeight w:val="240"/>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Mandatory</w:t>
            </w:r>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HW environment:</w:t>
            </w:r>
          </w:p>
        </w:tc>
      </w:tr>
      <w:tr w:rsidR="00465BA2" w:rsidRPr="00301AC9" w14:paraId="6E4FD273" w14:textId="77777777" w:rsidTr="00144D94">
        <w:trPr>
          <w:trHeight w:val="240"/>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GPU Type</w:t>
            </w:r>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color w:val="000000"/>
                <w:sz w:val="20"/>
                <w:lang w:eastAsia="zh-TW"/>
              </w:rPr>
              <w:t>CPU only</w:t>
            </w:r>
          </w:p>
        </w:tc>
      </w:tr>
      <w:tr w:rsidR="00465BA2" w:rsidRPr="00301AC9" w14:paraId="3DB47F02" w14:textId="77777777" w:rsidTr="00144D94">
        <w:trPr>
          <w:trHeight w:val="240"/>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Framework:</w:t>
            </w:r>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Libtorch</w:t>
            </w:r>
            <w:r w:rsidRPr="00301AC9">
              <w:rPr>
                <w:sz w:val="20"/>
                <w:lang w:eastAsia="zh-CN"/>
              </w:rPr>
              <w:t xml:space="preserve"> v1.</w:t>
            </w:r>
            <w:r>
              <w:rPr>
                <w:sz w:val="20"/>
                <w:lang w:eastAsia="zh-CN"/>
              </w:rPr>
              <w:t>9</w:t>
            </w:r>
            <w:r w:rsidRPr="00301AC9">
              <w:rPr>
                <w:sz w:val="20"/>
                <w:lang w:eastAsia="zh-CN"/>
              </w:rPr>
              <w:t>.0</w:t>
            </w:r>
          </w:p>
        </w:tc>
      </w:tr>
      <w:tr w:rsidR="00465BA2" w:rsidRPr="00301AC9" w14:paraId="4252CEEA" w14:textId="77777777" w:rsidTr="00144D94">
        <w:trPr>
          <w:trHeight w:val="240"/>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GPUs per Task</w:t>
            </w:r>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0</w:t>
            </w:r>
          </w:p>
        </w:tc>
      </w:tr>
      <w:tr w:rsidR="00465BA2" w:rsidRPr="00301AC9" w14:paraId="723DE216" w14:textId="77777777" w:rsidTr="00144D94">
        <w:trPr>
          <w:trHeight w:val="240"/>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4271944B" w14:textId="77777777" w:rsidTr="00144D94">
        <w:trPr>
          <w:trHeight w:val="240"/>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Parameters (Each Model)</w:t>
            </w:r>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1</w:t>
            </w:r>
            <w:r>
              <w:rPr>
                <w:sz w:val="20"/>
                <w:lang w:eastAsia="zh-CN"/>
              </w:rPr>
              <w:t>.4M for luma, 0.47M for chroma</w:t>
            </w:r>
          </w:p>
        </w:tc>
      </w:tr>
      <w:tr w:rsidR="00465BA2" w:rsidRPr="00301AC9" w14:paraId="42CB5D2B" w14:textId="77777777" w:rsidTr="00144D94">
        <w:trPr>
          <w:trHeight w:val="240"/>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Number of Parameters (All Models)</w:t>
            </w:r>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3.74M (4 models)</w:t>
            </w:r>
          </w:p>
        </w:tc>
      </w:tr>
      <w:tr w:rsidR="00465BA2" w:rsidRPr="00301AC9" w14:paraId="30FB6A3D" w14:textId="77777777" w:rsidTr="00144D94">
        <w:trPr>
          <w:trHeight w:val="240"/>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Parameter Precision (Bits)</w:t>
            </w:r>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32</w:t>
            </w:r>
          </w:p>
        </w:tc>
      </w:tr>
      <w:tr w:rsidR="00465BA2" w:rsidRPr="00301AC9" w14:paraId="448553DC" w14:textId="77777777" w:rsidTr="00144D94">
        <w:trPr>
          <w:trHeight w:val="240"/>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Memory Parameter (MB)</w:t>
            </w:r>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14.96M</w:t>
            </w:r>
          </w:p>
        </w:tc>
      </w:tr>
      <w:tr w:rsidR="00465BA2" w:rsidRPr="00301AC9" w14:paraId="2DAD488E" w14:textId="77777777" w:rsidTr="00144D94">
        <w:trPr>
          <w:trHeight w:val="240"/>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Multiply Accumulate (MAC)/pixel</w:t>
            </w:r>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353K for luma, 116K for chroma</w:t>
            </w:r>
          </w:p>
        </w:tc>
      </w:tr>
      <w:tr w:rsidR="00465BA2" w:rsidRPr="00301AC9" w14:paraId="00B0C869" w14:textId="77777777" w:rsidTr="00144D94">
        <w:trPr>
          <w:trHeight w:val="240"/>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Optional</w:t>
            </w:r>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6CC0D56" w14:textId="77777777" w:rsidTr="00144D94">
        <w:trPr>
          <w:trHeight w:val="240"/>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Conv. Layers</w:t>
            </w:r>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54 Depthwise convolution layers</w:t>
            </w:r>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174 Convolution layers</w:t>
            </w:r>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w:t>
            </w:r>
            <w:r>
              <w:rPr>
                <w:sz w:val="20"/>
                <w:lang w:eastAsia="zh-CN"/>
              </w:rPr>
              <w:t>4 models total)</w:t>
            </w:r>
          </w:p>
        </w:tc>
      </w:tr>
      <w:tr w:rsidR="00465BA2" w:rsidRPr="00301AC9" w14:paraId="4990DDDD" w14:textId="77777777" w:rsidTr="00144D94">
        <w:trPr>
          <w:trHeight w:val="240"/>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FC Layers</w:t>
            </w:r>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14EF564C" w14:textId="77777777" w:rsidTr="00144D94">
        <w:trPr>
          <w:trHeight w:val="240"/>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Memory (MB)</w:t>
            </w:r>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1C62481C" w14:textId="77777777" w:rsidTr="00144D94">
        <w:trPr>
          <w:trHeight w:val="240"/>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Batch size:</w:t>
            </w:r>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1</w:t>
            </w:r>
          </w:p>
        </w:tc>
      </w:tr>
      <w:tr w:rsidR="00465BA2" w:rsidRPr="00301AC9" w14:paraId="4DB6D969" w14:textId="77777777" w:rsidTr="00144D94">
        <w:trPr>
          <w:trHeight w:val="240"/>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Patch size</w:t>
            </w:r>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144x144</w:t>
            </w:r>
          </w:p>
        </w:tc>
      </w:tr>
      <w:tr w:rsidR="00465BA2" w:rsidRPr="00301AC9" w14:paraId="25A1839E" w14:textId="77777777" w:rsidTr="00144D94">
        <w:trPr>
          <w:trHeight w:val="240"/>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Changes to network configuration or weights required to generate rate points</w:t>
            </w:r>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3D5BB362" w14:textId="77777777" w:rsidTr="00144D94">
        <w:trPr>
          <w:trHeight w:val="240"/>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(Total)</w:t>
            </w:r>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300C13A2" w14:textId="77777777" w:rsidTr="00144D94">
        <w:trPr>
          <w:trHeight w:val="240"/>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(per Model)</w:t>
            </w:r>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586DAFA4" w14:textId="77777777" w:rsidTr="00144D94">
        <w:trPr>
          <w:trHeight w:val="240"/>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Border handling</w:t>
            </w:r>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21B99E25" w14:textId="77777777" w:rsidTr="00144D94">
        <w:trPr>
          <w:trHeight w:val="240"/>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 xml:space="preserve">Other information: </w:t>
            </w:r>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B41AA41" w14:textId="77777777" w:rsidTr="00144D94">
        <w:trPr>
          <w:trHeight w:val="240"/>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lastRenderedPageBreak/>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218134A7" w:rsidR="00F917CF" w:rsidRDefault="00F917CF" w:rsidP="00934EF3">
      <w:pPr>
        <w:rPr>
          <w:lang w:val="en-CA"/>
        </w:rPr>
      </w:pPr>
      <w:r w:rsidRPr="00C83045">
        <w:rPr>
          <w:highlight w:val="yellow"/>
          <w:lang w:val="en-CA"/>
        </w:rPr>
        <w:t>Investigate in EE</w:t>
      </w:r>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8E19F5" w:rsidP="00472DE4">
      <w:pPr>
        <w:pStyle w:val="berschrift9"/>
        <w:rPr>
          <w:sz w:val="24"/>
          <w:lang w:val="en-CA"/>
        </w:rPr>
      </w:pPr>
      <w:hyperlink r:id="rId627"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77777777" w:rsidR="00F917CF" w:rsidRPr="00F917CF" w:rsidRDefault="00F917CF" w:rsidP="00F917CF">
      <w:pPr>
        <w:rPr>
          <w:lang w:val="en-CA"/>
        </w:rPr>
      </w:pPr>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pPr>
        <w:rPr>
          <w:lang w:val="en-US"/>
        </w:rPr>
      </w:pPr>
      <w:r w:rsidRPr="00F917CF">
        <w:rPr>
          <w:noProof/>
          <w:lang w:val="en-US"/>
        </w:rPr>
        <w:lastRenderedPageBreak/>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5139167" cy="4302956"/>
                    </a:xfrm>
                    <a:prstGeom prst="rect">
                      <a:avLst/>
                    </a:prstGeom>
                  </pic:spPr>
                </pic:pic>
              </a:graphicData>
            </a:graphic>
          </wp:inline>
        </w:drawing>
      </w:r>
    </w:p>
    <w:p w14:paraId="1F9C839A" w14:textId="77777777" w:rsidR="00F917CF" w:rsidRPr="00F917CF" w:rsidRDefault="00F917CF" w:rsidP="00F917CF">
      <w:pPr>
        <w:rPr>
          <w:i/>
          <w:iCs/>
          <w:lang w:val="en-US"/>
        </w:rPr>
      </w:pPr>
      <w:bookmarkStart w:id="1095" w:name="_Ref52388567"/>
      <w:r w:rsidRPr="00F917CF">
        <w:rPr>
          <w:i/>
          <w:iCs/>
          <w:lang w:val="en-US"/>
        </w:rPr>
        <w:t xml:space="preserve">Fig. </w:t>
      </w:r>
      <w:bookmarkEnd w:id="1095"/>
      <w:r w:rsidRPr="00F917CF">
        <w:rPr>
          <w:i/>
          <w:iCs/>
          <w:lang w:val="en-US"/>
        </w:rPr>
        <w:t>2</w:t>
      </w:r>
      <w:r w:rsidRPr="00F917CF">
        <w:rPr>
          <w:lang w:val="en-CA"/>
        </w:rPr>
        <w:t xml:space="preserve">. </w:t>
      </w:r>
      <w:r w:rsidRPr="00F917CF">
        <w:rPr>
          <w:i/>
          <w:iCs/>
          <w:lang w:val="en-US"/>
        </w:rPr>
        <w:t>Architecture of the proposed deep in-loop filter.</w:t>
      </w:r>
    </w:p>
    <w:tbl>
      <w:tblPr>
        <w:tblW w:w="9340" w:type="dxa"/>
        <w:tblLook w:val="04A0" w:firstRow="1" w:lastRow="0" w:firstColumn="1" w:lastColumn="0" w:noHBand="0" w:noVBand="1"/>
      </w:tblPr>
      <w:tblGrid>
        <w:gridCol w:w="1250"/>
        <w:gridCol w:w="4532"/>
        <w:gridCol w:w="3558"/>
      </w:tblGrid>
      <w:tr w:rsidR="00C6598C" w:rsidRPr="00C6598C" w14:paraId="4605F691"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b/>
                <w:bCs/>
                <w:u w:val="single"/>
                <w:lang w:val="en-US"/>
              </w:rPr>
            </w:pPr>
            <w:r w:rsidRPr="00C6598C">
              <w:rPr>
                <w:b/>
                <w:bCs/>
                <w:u w:val="single"/>
                <w:lang w:val="en-US"/>
              </w:rPr>
              <w:t>Network Information in Inference Stage</w:t>
            </w:r>
          </w:p>
        </w:tc>
      </w:tr>
      <w:tr w:rsidR="00C6598C" w:rsidRPr="00C6598C" w14:paraId="2343A95C"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lang w:val="en-US"/>
              </w:rPr>
            </w:pPr>
            <w:r w:rsidRPr="00C6598C">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lang w:val="en-US"/>
              </w:rPr>
            </w:pPr>
            <w:r w:rsidRPr="00C6598C">
              <w:rPr>
                <w:lang w:val="en-US"/>
              </w:rPr>
              <w:t>HW environment:</w:t>
            </w:r>
          </w:p>
        </w:tc>
      </w:tr>
      <w:tr w:rsidR="00C6598C" w:rsidRPr="00C6598C" w14:paraId="58C152F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lang w:val="en-US"/>
              </w:rPr>
            </w:pPr>
            <w:r w:rsidRPr="00C6598C">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lang w:val="en-US"/>
              </w:rPr>
            </w:pPr>
            <w:r w:rsidRPr="00C6598C">
              <w:rPr>
                <w:lang w:val="en-US"/>
              </w:rPr>
              <w:t>N/A</w:t>
            </w:r>
          </w:p>
        </w:tc>
      </w:tr>
      <w:tr w:rsidR="00C6598C" w:rsidRPr="00C6598C" w14:paraId="651947B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lang w:val="en-US"/>
              </w:rPr>
            </w:pPr>
            <w:r w:rsidRPr="00C6598C">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lang w:val="en-US"/>
              </w:rPr>
            </w:pPr>
            <w:r w:rsidRPr="00C6598C">
              <w:rPr>
                <w:lang w:val="en-US"/>
              </w:rPr>
              <w:t>SADL</w:t>
            </w:r>
          </w:p>
        </w:tc>
      </w:tr>
      <w:tr w:rsidR="00C6598C" w:rsidRPr="00C6598C" w14:paraId="05D4D31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lang w:val="en-US"/>
              </w:rPr>
            </w:pPr>
            <w:r w:rsidRPr="00C6598C">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lang w:val="en-US"/>
              </w:rPr>
            </w:pPr>
            <w:r w:rsidRPr="00C6598C">
              <w:rPr>
                <w:lang w:val="en-US"/>
              </w:rPr>
              <w:t>0</w:t>
            </w:r>
          </w:p>
        </w:tc>
      </w:tr>
      <w:tr w:rsidR="00C6598C" w:rsidRPr="00C6598C" w14:paraId="397D5FDB"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7E117E7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lang w:val="en-US"/>
              </w:rPr>
            </w:pPr>
            <w:r w:rsidRPr="00C6598C">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lang w:val="en-US"/>
              </w:rPr>
            </w:pPr>
            <w:r w:rsidRPr="00C6598C">
              <w:rPr>
                <w:lang w:val="en-US"/>
              </w:rPr>
              <w:t>2.05M</w:t>
            </w:r>
          </w:p>
        </w:tc>
      </w:tr>
      <w:tr w:rsidR="00C6598C" w:rsidRPr="00C6598C" w14:paraId="045FE73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lang w:val="en-US"/>
              </w:rPr>
            </w:pPr>
            <w:r w:rsidRPr="00C6598C">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lang w:val="en-US"/>
              </w:rPr>
            </w:pPr>
            <w:r w:rsidRPr="00C6598C">
              <w:rPr>
                <w:lang w:val="en-US"/>
              </w:rPr>
              <w:t>16 (I)</w:t>
            </w:r>
          </w:p>
        </w:tc>
      </w:tr>
      <w:tr w:rsidR="00C6598C" w:rsidRPr="00C6598C" w14:paraId="214D3E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lang w:val="en-US"/>
              </w:rPr>
            </w:pPr>
            <w:r w:rsidRPr="00C6598C">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lang w:val="en-US"/>
              </w:rPr>
            </w:pPr>
            <w:r w:rsidRPr="00C6598C">
              <w:rPr>
                <w:lang w:val="en-US"/>
              </w:rPr>
              <w:t>4.17 MB</w:t>
            </w:r>
          </w:p>
        </w:tc>
      </w:tr>
      <w:tr w:rsidR="00C6598C" w:rsidRPr="00C6598C" w14:paraId="4DB00EFF"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lang w:val="en-US"/>
              </w:rPr>
            </w:pPr>
            <w:r w:rsidRPr="00C6598C">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lang w:val="en-US"/>
              </w:rPr>
            </w:pPr>
            <w:r w:rsidRPr="00C6598C">
              <w:rPr>
                <w:lang w:val="en-US"/>
              </w:rPr>
              <w:t>446K/pixel (frame-level input)</w:t>
            </w:r>
          </w:p>
          <w:p w14:paraId="341967CE" w14:textId="77777777" w:rsidR="00C6598C" w:rsidRPr="00C6598C" w:rsidRDefault="00C6598C" w:rsidP="00C6598C">
            <w:pPr>
              <w:rPr>
                <w:lang w:val="en-US"/>
              </w:rPr>
            </w:pPr>
            <w:r w:rsidRPr="00C6598C">
              <w:rPr>
                <w:lang w:val="en-US"/>
              </w:rPr>
              <w:t>564K/pixel (block-level input)</w:t>
            </w:r>
          </w:p>
        </w:tc>
      </w:tr>
      <w:tr w:rsidR="00C6598C" w:rsidRPr="00C6598C" w14:paraId="4A36B80A"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lang w:val="en-US"/>
              </w:rPr>
            </w:pPr>
            <w:r w:rsidRPr="00C6598C">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22A0F65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lang w:val="en-US"/>
              </w:rPr>
            </w:pPr>
            <w:r w:rsidRPr="00C6598C">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lang w:val="en-US"/>
              </w:rPr>
            </w:pPr>
            <w:r w:rsidRPr="00C6598C">
              <w:rPr>
                <w:lang w:val="en-US"/>
              </w:rPr>
              <w:t>compact: 85</w:t>
            </w:r>
          </w:p>
          <w:p w14:paraId="503BD681" w14:textId="77777777" w:rsidR="00C6598C" w:rsidRPr="00C6598C" w:rsidRDefault="00C6598C" w:rsidP="00C6598C">
            <w:pPr>
              <w:rPr>
                <w:lang w:val="en-US"/>
              </w:rPr>
            </w:pPr>
          </w:p>
        </w:tc>
      </w:tr>
      <w:tr w:rsidR="00C6598C" w:rsidRPr="00C6598C" w14:paraId="4C7E804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lang w:val="en-US"/>
              </w:rPr>
            </w:pPr>
            <w:r w:rsidRPr="00C6598C">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lang w:val="en-US"/>
              </w:rPr>
            </w:pPr>
            <w:r w:rsidRPr="00C6598C">
              <w:rPr>
                <w:lang w:val="en-US"/>
              </w:rPr>
              <w:t>0</w:t>
            </w:r>
          </w:p>
        </w:tc>
      </w:tr>
      <w:tr w:rsidR="00C6598C" w:rsidRPr="00C6598C" w14:paraId="5A5B4D8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lang w:val="en-US"/>
              </w:rPr>
            </w:pPr>
            <w:r w:rsidRPr="00C6598C">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58C76331"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lang w:val="en-US"/>
              </w:rPr>
            </w:pPr>
            <w:r w:rsidRPr="00C6598C">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lang w:val="en-US"/>
              </w:rPr>
            </w:pPr>
            <w:r w:rsidRPr="00C6598C">
              <w:rPr>
                <w:lang w:val="en-US"/>
              </w:rPr>
              <w:t>1</w:t>
            </w:r>
          </w:p>
        </w:tc>
      </w:tr>
      <w:tr w:rsidR="00C6598C" w:rsidRPr="00C6598C" w14:paraId="2D1603B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lang w:val="en-US"/>
              </w:rPr>
            </w:pPr>
            <w:r w:rsidRPr="00C6598C">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
                <w:lang w:val="en-US"/>
              </w:rPr>
            </w:pPr>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p>
        </w:tc>
      </w:tr>
      <w:tr w:rsidR="00C6598C" w:rsidRPr="00C6598C" w14:paraId="2974E99A"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lang w:val="en-US"/>
              </w:rPr>
            </w:pPr>
            <w:r w:rsidRPr="00C6598C">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lang w:val="en-US"/>
              </w:rPr>
            </w:pPr>
          </w:p>
        </w:tc>
      </w:tr>
      <w:tr w:rsidR="00C6598C" w:rsidRPr="00C6598C" w14:paraId="6B2AEB33"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lang w:val="en-US"/>
              </w:rPr>
            </w:pPr>
            <w:r w:rsidRPr="00C6598C">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69DC683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lang w:val="en-US"/>
              </w:rPr>
            </w:pPr>
            <w:r w:rsidRPr="00C6598C">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bl>
    <w:p w14:paraId="4E3FD255" w14:textId="7D6F77CD" w:rsidR="00F917CF" w:rsidRDefault="00F917CF" w:rsidP="00F917CF">
      <w:pPr>
        <w:rPr>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spacing w:before="0"/>
              <w:jc w:val="center"/>
              <w:rPr>
                <w:rFonts w:eastAsia="SimSun"/>
                <w:b/>
                <w:bCs/>
                <w:color w:val="000000"/>
                <w:sz w:val="20"/>
                <w:u w:val="single"/>
                <w:lang w:eastAsia="zh-CN"/>
              </w:rPr>
            </w:pPr>
            <w:r w:rsidRPr="00405CB6">
              <w:rPr>
                <w:rFonts w:eastAsia="SimSun"/>
                <w:b/>
                <w:bCs/>
                <w:color w:val="000000"/>
                <w:sz w:val="20"/>
                <w:u w:val="single"/>
                <w:lang w:eastAsia="zh-CN"/>
              </w:rPr>
              <w:t>Network Information in Training Stage</w:t>
            </w:r>
          </w:p>
        </w:tc>
      </w:tr>
      <w:tr w:rsidR="00C6598C" w:rsidRPr="00405CB6" w14:paraId="54B7400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rPr>
              <w:t>GPU: A</w:t>
            </w:r>
            <w:r w:rsidRPr="00405CB6">
              <w:rPr>
                <w:rFonts w:eastAsia="SimSun"/>
                <w:color w:val="000000"/>
                <w:sz w:val="20"/>
                <w:lang w:eastAsia="zh-CN"/>
              </w:rPr>
              <w:t>100-SXM-80GB</w:t>
            </w:r>
          </w:p>
        </w:tc>
      </w:tr>
      <w:tr w:rsidR="00C6598C" w:rsidRPr="00405CB6" w14:paraId="2001473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PyTorch v1.6</w:t>
            </w:r>
          </w:p>
        </w:tc>
      </w:tr>
      <w:tr w:rsidR="00C6598C" w:rsidRPr="00405CB6" w14:paraId="05ACC201"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4</w:t>
            </w:r>
          </w:p>
        </w:tc>
      </w:tr>
      <w:tr w:rsidR="00C6598C" w:rsidRPr="00405CB6" w14:paraId="501CACB3"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55B01A7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60</w:t>
            </w:r>
          </w:p>
        </w:tc>
      </w:tr>
      <w:tr w:rsidR="00C6598C" w:rsidRPr="00405CB6" w14:paraId="0D45EAE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64</w:t>
            </w:r>
          </w:p>
        </w:tc>
      </w:tr>
      <w:tr w:rsidR="00C6598C" w:rsidRPr="00405CB6" w14:paraId="044E8A8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140h</w:t>
            </w:r>
          </w:p>
        </w:tc>
      </w:tr>
      <w:tr w:rsidR="00C6598C" w:rsidRPr="00405CB6" w14:paraId="11F4E85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DIV2K, BVI-DVC</w:t>
            </w:r>
          </w:p>
        </w:tc>
      </w:tr>
      <w:tr w:rsidR="00C6598C" w:rsidRPr="00405CB6" w14:paraId="2DAF359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VTM-11.0 + new MCTF, QP {17, 22, 27, 32, 37, 42}</w:t>
            </w:r>
          </w:p>
        </w:tc>
      </w:tr>
      <w:tr w:rsidR="00C6598C" w:rsidRPr="00405CB6" w14:paraId="53F72F1C" w14:textId="77777777" w:rsidTr="00144D94">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L1, L2</w:t>
            </w:r>
          </w:p>
        </w:tc>
      </w:tr>
      <w:tr w:rsidR="00C6598C" w:rsidRPr="00405CB6" w14:paraId="417CB881"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spacing w:before="0"/>
              <w:jc w:val="center"/>
              <w:rPr>
                <w:rFonts w:eastAsia="SimSun"/>
                <w:color w:val="000000"/>
                <w:sz w:val="20"/>
                <w:lang w:eastAsia="zh-CN"/>
              </w:rPr>
            </w:pPr>
            <w:r w:rsidRPr="00405CB6">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7731F362"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spacing w:before="0"/>
              <w:jc w:val="left"/>
              <w:rPr>
                <w:rFonts w:eastAsia="SimSun"/>
                <w:color w:val="000000"/>
                <w:sz w:val="20"/>
                <w:lang w:eastAsia="zh-CN"/>
              </w:rPr>
            </w:pPr>
          </w:p>
        </w:tc>
      </w:tr>
      <w:tr w:rsidR="00C6598C" w:rsidRPr="00405CB6" w14:paraId="65D3C2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p>
        </w:tc>
      </w:tr>
      <w:tr w:rsidR="00C6598C" w:rsidRPr="00405CB6" w14:paraId="21B8749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1e-4</w:t>
            </w:r>
          </w:p>
        </w:tc>
      </w:tr>
      <w:tr w:rsidR="00C6598C" w:rsidRPr="00405CB6" w14:paraId="758BCFC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ADAM</w:t>
            </w:r>
          </w:p>
        </w:tc>
      </w:tr>
      <w:tr w:rsidR="00C6598C" w:rsidRPr="00405CB6" w14:paraId="72EF6CF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spacing w:before="0"/>
              <w:jc w:val="left"/>
              <w:rPr>
                <w:rFonts w:eastAsia="SimSun"/>
                <w:color w:val="000000"/>
                <w:sz w:val="20"/>
                <w:lang w:eastAsia="zh-CN"/>
              </w:rPr>
            </w:pPr>
          </w:p>
        </w:tc>
      </w:tr>
      <w:tr w:rsidR="00C6598C" w:rsidRPr="00405CB6" w14:paraId="3D576EE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1"/>
                <w:szCs w:val="21"/>
                <w:lang w:eastAsia="zh-CN"/>
              </w:rPr>
              <w:t xml:space="preserve">　</w:t>
            </w: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47C47575" w14:textId="499ED3AB" w:rsidR="00C6598C" w:rsidRDefault="00C6598C" w:rsidP="00F917CF">
      <w:pPr>
        <w:rPr>
          <w:lang w:val="en-CA"/>
        </w:rPr>
      </w:pPr>
      <w:r w:rsidRPr="00C83045">
        <w:rPr>
          <w:highlight w:val="yellow"/>
          <w:lang w:val="en-CA"/>
        </w:rPr>
        <w:t>Investigate in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8E19F5" w:rsidP="00472DE4">
      <w:pPr>
        <w:pStyle w:val="berschrift9"/>
        <w:rPr>
          <w:sz w:val="24"/>
          <w:lang w:val="en-CA"/>
        </w:rPr>
      </w:pPr>
      <w:hyperlink r:id="rId629"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proofErr w:type="gramStart"/>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77777777" w:rsidR="00144D94" w:rsidRPr="00144D94" w:rsidRDefault="00144D94" w:rsidP="00144D94">
      <w:pPr>
        <w:rPr>
          <w:lang w:val="en-US"/>
        </w:rPr>
      </w:pPr>
      <w:bookmarkStart w:id="1096" w:name="_Ref75876603"/>
      <w:bookmarkStart w:id="1097" w:name="_Ref75947422"/>
      <w:bookmarkStart w:id="1098" w:name="_Ref83826727"/>
      <w:bookmarkStart w:id="1099" w:name="_Ref100320182"/>
      <w:r w:rsidRPr="00144D94">
        <w:rPr>
          <w:lang w:val="en-US"/>
        </w:rPr>
        <w:t>Fig.</w:t>
      </w:r>
      <w:bookmarkEnd w:id="1096"/>
      <w:r w:rsidRPr="00144D94">
        <w:rPr>
          <w:lang w:val="en-US"/>
        </w:rPr>
        <w:t xml:space="preserve"> </w:t>
      </w:r>
      <w:bookmarkEnd w:id="1097"/>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1098"/>
      <w:bookmarkEnd w:id="1099"/>
      <w:r w:rsidRPr="00144D94">
        <w:rPr>
          <w:lang w:val="en-US"/>
        </w:rPr>
        <w:t>: 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trPr>
        <w:tc>
          <w:tcPr>
            <w:tcW w:w="8464" w:type="dxa"/>
            <w:gridSpan w:val="3"/>
            <w:shd w:val="clear" w:color="auto" w:fill="auto"/>
            <w:vAlign w:val="center"/>
            <w:hideMark/>
          </w:tcPr>
          <w:p w14:paraId="2DB2AC32" w14:textId="77777777" w:rsidR="00144D94" w:rsidRPr="003D39EA" w:rsidRDefault="00144D94" w:rsidP="00144D94">
            <w:pPr>
              <w:jc w:val="center"/>
              <w:rPr>
                <w:b/>
                <w:bCs/>
                <w:color w:val="000000"/>
                <w:sz w:val="20"/>
                <w:szCs w:val="20"/>
                <w:u w:val="single"/>
              </w:rPr>
            </w:pPr>
            <w:r w:rsidRPr="003D39EA">
              <w:rPr>
                <w:b/>
                <w:bCs/>
                <w:color w:val="000000"/>
                <w:sz w:val="20"/>
                <w:szCs w:val="20"/>
                <w:u w:val="single"/>
              </w:rPr>
              <w:t>Network Information in Training Stage</w:t>
            </w:r>
          </w:p>
        </w:tc>
      </w:tr>
      <w:tr w:rsidR="00144D94" w:rsidRPr="003D39EA" w14:paraId="50BC02DB" w14:textId="77777777" w:rsidTr="00144D94">
        <w:trPr>
          <w:trHeight w:val="255"/>
          <w:jc w:val="center"/>
        </w:trPr>
        <w:tc>
          <w:tcPr>
            <w:tcW w:w="1094" w:type="dxa"/>
            <w:vMerge w:val="restart"/>
            <w:shd w:val="clear" w:color="auto" w:fill="auto"/>
            <w:vAlign w:val="center"/>
            <w:hideMark/>
          </w:tcPr>
          <w:p w14:paraId="13338E25" w14:textId="77777777" w:rsidR="00144D94" w:rsidRPr="003D39EA" w:rsidRDefault="00144D94" w:rsidP="00144D94">
            <w:pPr>
              <w:rPr>
                <w:color w:val="000000"/>
                <w:sz w:val="20"/>
                <w:szCs w:val="20"/>
              </w:rPr>
            </w:pPr>
            <w:r w:rsidRPr="003D39EA">
              <w:rPr>
                <w:color w:val="000000"/>
                <w:sz w:val="20"/>
                <w:szCs w:val="20"/>
              </w:rPr>
              <w:t>Mandatory</w:t>
            </w:r>
          </w:p>
        </w:tc>
        <w:tc>
          <w:tcPr>
            <w:tcW w:w="3969" w:type="dxa"/>
            <w:shd w:val="clear" w:color="auto" w:fill="auto"/>
            <w:noWrap/>
            <w:vAlign w:val="center"/>
            <w:hideMark/>
          </w:tcPr>
          <w:p w14:paraId="3BE0D5F7" w14:textId="77777777" w:rsidR="00144D94" w:rsidRPr="003D39EA" w:rsidRDefault="00144D94" w:rsidP="00144D94">
            <w:pPr>
              <w:rPr>
                <w:color w:val="000000"/>
                <w:sz w:val="20"/>
                <w:szCs w:val="20"/>
              </w:rPr>
            </w:pPr>
            <w:r w:rsidRPr="003D39EA">
              <w:rPr>
                <w:color w:val="000000"/>
                <w:sz w:val="20"/>
                <w:szCs w:val="20"/>
              </w:rPr>
              <w:t>GPU Type</w:t>
            </w:r>
          </w:p>
        </w:tc>
        <w:tc>
          <w:tcPr>
            <w:tcW w:w="3402" w:type="dxa"/>
            <w:shd w:val="clear" w:color="auto" w:fill="auto"/>
            <w:noWrap/>
            <w:vAlign w:val="center"/>
            <w:hideMark/>
          </w:tcPr>
          <w:p w14:paraId="3B7D4B3C" w14:textId="77777777" w:rsidR="00144D94" w:rsidRPr="003D39EA" w:rsidRDefault="00144D94" w:rsidP="00144D94">
            <w:pPr>
              <w:rPr>
                <w:color w:val="000000"/>
                <w:sz w:val="20"/>
                <w:szCs w:val="20"/>
              </w:rPr>
            </w:pPr>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p>
        </w:tc>
      </w:tr>
      <w:tr w:rsidR="00144D94" w:rsidRPr="003D39EA" w14:paraId="4F00455B" w14:textId="77777777" w:rsidTr="00144D94">
        <w:trPr>
          <w:trHeight w:val="255"/>
          <w:jc w:val="center"/>
        </w:trPr>
        <w:tc>
          <w:tcPr>
            <w:tcW w:w="1094" w:type="dxa"/>
            <w:vMerge/>
            <w:vAlign w:val="center"/>
            <w:hideMark/>
          </w:tcPr>
          <w:p w14:paraId="57C65F07"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color w:val="000000"/>
                <w:sz w:val="20"/>
                <w:szCs w:val="20"/>
              </w:rPr>
            </w:pPr>
            <w:r w:rsidRPr="003D39EA">
              <w:rPr>
                <w:color w:val="000000"/>
                <w:sz w:val="20"/>
                <w:szCs w:val="20"/>
              </w:rPr>
              <w:t>Framework:</w:t>
            </w:r>
          </w:p>
        </w:tc>
        <w:tc>
          <w:tcPr>
            <w:tcW w:w="3402" w:type="dxa"/>
            <w:shd w:val="clear" w:color="auto" w:fill="auto"/>
            <w:noWrap/>
            <w:vAlign w:val="center"/>
            <w:hideMark/>
          </w:tcPr>
          <w:p w14:paraId="412F4F41" w14:textId="77777777" w:rsidR="00144D94" w:rsidRPr="003D39EA" w:rsidRDefault="00144D94" w:rsidP="00144D94">
            <w:pPr>
              <w:rPr>
                <w:color w:val="000000"/>
                <w:sz w:val="20"/>
                <w:szCs w:val="20"/>
              </w:rPr>
            </w:pPr>
            <w:r w:rsidRPr="003D39EA">
              <w:rPr>
                <w:color w:val="000000"/>
                <w:sz w:val="20"/>
                <w:szCs w:val="20"/>
              </w:rPr>
              <w:t>Pytorch v1.9.0</w:t>
            </w:r>
          </w:p>
        </w:tc>
      </w:tr>
      <w:tr w:rsidR="00144D94" w:rsidRPr="003D39EA" w14:paraId="634C8E4F" w14:textId="77777777" w:rsidTr="00144D94">
        <w:trPr>
          <w:trHeight w:val="255"/>
          <w:jc w:val="center"/>
        </w:trPr>
        <w:tc>
          <w:tcPr>
            <w:tcW w:w="1094" w:type="dxa"/>
            <w:vMerge/>
            <w:vAlign w:val="center"/>
            <w:hideMark/>
          </w:tcPr>
          <w:p w14:paraId="58719E9B"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color w:val="000000"/>
                <w:sz w:val="20"/>
                <w:szCs w:val="20"/>
              </w:rPr>
            </w:pPr>
            <w:r w:rsidRPr="003D39EA">
              <w:rPr>
                <w:color w:val="000000"/>
                <w:sz w:val="20"/>
                <w:szCs w:val="20"/>
              </w:rPr>
              <w:t>Number of GPUs per Task</w:t>
            </w:r>
          </w:p>
        </w:tc>
        <w:tc>
          <w:tcPr>
            <w:tcW w:w="3402" w:type="dxa"/>
            <w:shd w:val="clear" w:color="auto" w:fill="auto"/>
            <w:noWrap/>
            <w:vAlign w:val="center"/>
            <w:hideMark/>
          </w:tcPr>
          <w:p w14:paraId="08B00215" w14:textId="77777777" w:rsidR="00144D94" w:rsidRPr="003D39EA" w:rsidRDefault="00144D94" w:rsidP="00144D94">
            <w:pPr>
              <w:rPr>
                <w:color w:val="000000"/>
                <w:sz w:val="20"/>
                <w:szCs w:val="20"/>
              </w:rPr>
            </w:pPr>
            <w:r w:rsidRPr="003D39EA">
              <w:rPr>
                <w:rFonts w:eastAsiaTheme="minorEastAsia"/>
                <w:sz w:val="20"/>
                <w:szCs w:val="20"/>
              </w:rPr>
              <w:t>1</w:t>
            </w:r>
          </w:p>
        </w:tc>
      </w:tr>
      <w:tr w:rsidR="00144D94" w:rsidRPr="003D39EA" w14:paraId="51B26D20" w14:textId="77777777" w:rsidTr="00144D94">
        <w:trPr>
          <w:trHeight w:val="255"/>
          <w:jc w:val="center"/>
        </w:trPr>
        <w:tc>
          <w:tcPr>
            <w:tcW w:w="1094" w:type="dxa"/>
            <w:vMerge/>
            <w:vAlign w:val="center"/>
            <w:hideMark/>
          </w:tcPr>
          <w:p w14:paraId="0AFC4CC3" w14:textId="77777777" w:rsidR="00144D94" w:rsidRPr="003D39EA" w:rsidRDefault="00144D94" w:rsidP="00144D94">
            <w:pPr>
              <w:rPr>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color w:val="000000"/>
                <w:sz w:val="20"/>
                <w:szCs w:val="20"/>
              </w:rPr>
            </w:pPr>
          </w:p>
        </w:tc>
      </w:tr>
      <w:tr w:rsidR="00144D94" w:rsidRPr="003D39EA" w14:paraId="4F7B9D58" w14:textId="77777777" w:rsidTr="00144D94">
        <w:trPr>
          <w:trHeight w:val="255"/>
          <w:jc w:val="center"/>
        </w:trPr>
        <w:tc>
          <w:tcPr>
            <w:tcW w:w="1094" w:type="dxa"/>
            <w:vMerge/>
            <w:vAlign w:val="center"/>
            <w:hideMark/>
          </w:tcPr>
          <w:p w14:paraId="45113EFD"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color w:val="000000"/>
                <w:sz w:val="20"/>
                <w:szCs w:val="20"/>
              </w:rPr>
            </w:pPr>
            <w:r w:rsidRPr="003D39EA">
              <w:rPr>
                <w:color w:val="000000"/>
                <w:sz w:val="20"/>
                <w:szCs w:val="20"/>
              </w:rPr>
              <w:t>Epoch:</w:t>
            </w:r>
          </w:p>
        </w:tc>
        <w:tc>
          <w:tcPr>
            <w:tcW w:w="3402" w:type="dxa"/>
            <w:shd w:val="clear" w:color="auto" w:fill="auto"/>
            <w:noWrap/>
            <w:vAlign w:val="center"/>
            <w:hideMark/>
          </w:tcPr>
          <w:p w14:paraId="3D32588B" w14:textId="77777777" w:rsidR="00144D94" w:rsidRPr="003D39EA" w:rsidRDefault="00144D94" w:rsidP="00144D94">
            <w:pPr>
              <w:rPr>
                <w:color w:val="000000"/>
                <w:sz w:val="20"/>
                <w:szCs w:val="20"/>
              </w:rPr>
            </w:pPr>
            <w:r w:rsidRPr="003D39EA">
              <w:rPr>
                <w:rFonts w:eastAsiaTheme="minorEastAsia"/>
                <w:sz w:val="20"/>
                <w:szCs w:val="20"/>
              </w:rPr>
              <w:t>~</w:t>
            </w:r>
            <w:r w:rsidRPr="006309ED">
              <w:rPr>
                <w:rFonts w:eastAsiaTheme="minorEastAsia"/>
                <w:sz w:val="20"/>
                <w:szCs w:val="20"/>
              </w:rPr>
              <w:t>100</w:t>
            </w:r>
          </w:p>
        </w:tc>
      </w:tr>
      <w:tr w:rsidR="00144D94" w:rsidRPr="003D39EA" w14:paraId="2E8EC0A1" w14:textId="77777777" w:rsidTr="00144D94">
        <w:trPr>
          <w:trHeight w:val="255"/>
          <w:jc w:val="center"/>
        </w:trPr>
        <w:tc>
          <w:tcPr>
            <w:tcW w:w="1094" w:type="dxa"/>
            <w:vMerge/>
            <w:vAlign w:val="center"/>
            <w:hideMark/>
          </w:tcPr>
          <w:p w14:paraId="5450126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color w:val="000000"/>
                <w:sz w:val="20"/>
                <w:szCs w:val="20"/>
              </w:rPr>
            </w:pPr>
            <w:r w:rsidRPr="003D39EA">
              <w:rPr>
                <w:color w:val="000000"/>
                <w:sz w:val="20"/>
                <w:szCs w:val="20"/>
              </w:rPr>
              <w:t>Batch size:</w:t>
            </w:r>
          </w:p>
        </w:tc>
        <w:tc>
          <w:tcPr>
            <w:tcW w:w="3402" w:type="dxa"/>
            <w:shd w:val="clear" w:color="auto" w:fill="auto"/>
            <w:noWrap/>
            <w:vAlign w:val="center"/>
            <w:hideMark/>
          </w:tcPr>
          <w:p w14:paraId="12A712F3" w14:textId="77777777" w:rsidR="00144D94" w:rsidRPr="003D39EA" w:rsidRDefault="00144D94" w:rsidP="00144D94">
            <w:pPr>
              <w:rPr>
                <w:color w:val="000000"/>
                <w:sz w:val="20"/>
                <w:szCs w:val="20"/>
              </w:rPr>
            </w:pPr>
            <w:r w:rsidRPr="003D39EA">
              <w:rPr>
                <w:color w:val="000000"/>
                <w:sz w:val="20"/>
                <w:szCs w:val="20"/>
              </w:rPr>
              <w:t>64</w:t>
            </w:r>
          </w:p>
        </w:tc>
      </w:tr>
      <w:tr w:rsidR="00144D94" w:rsidRPr="003D39EA" w14:paraId="118138C6" w14:textId="77777777" w:rsidTr="00144D94">
        <w:trPr>
          <w:trHeight w:val="255"/>
          <w:jc w:val="center"/>
        </w:trPr>
        <w:tc>
          <w:tcPr>
            <w:tcW w:w="1094" w:type="dxa"/>
            <w:vMerge/>
            <w:vAlign w:val="center"/>
            <w:hideMark/>
          </w:tcPr>
          <w:p w14:paraId="3580BDD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sz w:val="20"/>
                <w:szCs w:val="20"/>
              </w:rPr>
            </w:pPr>
            <w:r w:rsidRPr="003D39EA">
              <w:rPr>
                <w:sz w:val="20"/>
                <w:szCs w:val="20"/>
              </w:rPr>
              <w:t>Loss function:</w:t>
            </w:r>
          </w:p>
        </w:tc>
        <w:tc>
          <w:tcPr>
            <w:tcW w:w="3402" w:type="dxa"/>
            <w:shd w:val="clear" w:color="auto" w:fill="auto"/>
            <w:noWrap/>
            <w:vAlign w:val="center"/>
            <w:hideMark/>
          </w:tcPr>
          <w:p w14:paraId="49104DB0" w14:textId="77777777" w:rsidR="00144D94" w:rsidRPr="003D39EA" w:rsidRDefault="00144D94" w:rsidP="00144D94">
            <w:pPr>
              <w:rPr>
                <w:sz w:val="20"/>
                <w:szCs w:val="20"/>
              </w:rPr>
            </w:pPr>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p>
        </w:tc>
      </w:tr>
      <w:tr w:rsidR="00144D94" w:rsidRPr="003D39EA" w14:paraId="5CE021AE" w14:textId="77777777" w:rsidTr="00144D94">
        <w:trPr>
          <w:trHeight w:val="255"/>
          <w:jc w:val="center"/>
        </w:trPr>
        <w:tc>
          <w:tcPr>
            <w:tcW w:w="1094" w:type="dxa"/>
            <w:vMerge/>
            <w:vAlign w:val="center"/>
            <w:hideMark/>
          </w:tcPr>
          <w:p w14:paraId="256BC39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sz w:val="20"/>
                <w:szCs w:val="20"/>
              </w:rPr>
            </w:pPr>
            <w:r w:rsidRPr="003D39EA">
              <w:rPr>
                <w:sz w:val="20"/>
                <w:szCs w:val="20"/>
              </w:rPr>
              <w:t>Training time (for 1 model):</w:t>
            </w:r>
          </w:p>
        </w:tc>
        <w:tc>
          <w:tcPr>
            <w:tcW w:w="3402" w:type="dxa"/>
            <w:shd w:val="clear" w:color="auto" w:fill="auto"/>
            <w:noWrap/>
            <w:vAlign w:val="center"/>
            <w:hideMark/>
          </w:tcPr>
          <w:p w14:paraId="533CC1B5" w14:textId="77777777" w:rsidR="00144D94" w:rsidRPr="003D39EA" w:rsidRDefault="00144D94" w:rsidP="00144D94">
            <w:pPr>
              <w:rPr>
                <w:sz w:val="20"/>
                <w:szCs w:val="20"/>
              </w:rPr>
            </w:pPr>
            <w:r w:rsidRPr="003D39EA">
              <w:rPr>
                <w:sz w:val="20"/>
                <w:szCs w:val="20"/>
              </w:rPr>
              <w:t>~</w:t>
            </w:r>
            <w:r w:rsidRPr="006309ED">
              <w:rPr>
                <w:sz w:val="20"/>
                <w:szCs w:val="20"/>
              </w:rPr>
              <w:t>10 days</w:t>
            </w:r>
          </w:p>
        </w:tc>
      </w:tr>
      <w:tr w:rsidR="00144D94" w:rsidRPr="003D39EA" w14:paraId="505A6B67" w14:textId="77777777" w:rsidTr="00144D94">
        <w:trPr>
          <w:trHeight w:val="255"/>
          <w:jc w:val="center"/>
        </w:trPr>
        <w:tc>
          <w:tcPr>
            <w:tcW w:w="1094" w:type="dxa"/>
            <w:vMerge/>
            <w:vAlign w:val="center"/>
            <w:hideMark/>
          </w:tcPr>
          <w:p w14:paraId="1D7903C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sz w:val="20"/>
                <w:szCs w:val="20"/>
              </w:rPr>
            </w:pPr>
            <w:r w:rsidRPr="003D39EA">
              <w:rPr>
                <w:sz w:val="20"/>
                <w:szCs w:val="20"/>
              </w:rPr>
              <w:t xml:space="preserve">Training data information: </w:t>
            </w:r>
          </w:p>
        </w:tc>
        <w:tc>
          <w:tcPr>
            <w:tcW w:w="3402" w:type="dxa"/>
            <w:shd w:val="clear" w:color="auto" w:fill="auto"/>
            <w:noWrap/>
            <w:vAlign w:val="center"/>
            <w:hideMark/>
          </w:tcPr>
          <w:p w14:paraId="5F9ACA94" w14:textId="77777777" w:rsidR="00144D94" w:rsidRPr="003D39EA" w:rsidRDefault="00144D94" w:rsidP="00144D94">
            <w:pPr>
              <w:rPr>
                <w:sz w:val="20"/>
                <w:szCs w:val="20"/>
              </w:rPr>
            </w:pPr>
            <w:r w:rsidRPr="003D39EA">
              <w:rPr>
                <w:sz w:val="20"/>
                <w:szCs w:val="20"/>
              </w:rPr>
              <w:t>DIV2K, TVD, BVI-DVC</w:t>
            </w:r>
          </w:p>
        </w:tc>
      </w:tr>
      <w:tr w:rsidR="00144D94" w:rsidRPr="003D39EA" w14:paraId="42961419" w14:textId="77777777" w:rsidTr="00144D94">
        <w:trPr>
          <w:trHeight w:val="255"/>
          <w:jc w:val="center"/>
        </w:trPr>
        <w:tc>
          <w:tcPr>
            <w:tcW w:w="1094" w:type="dxa"/>
            <w:vMerge/>
            <w:vAlign w:val="center"/>
            <w:hideMark/>
          </w:tcPr>
          <w:p w14:paraId="37D72DE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sz w:val="20"/>
                <w:szCs w:val="20"/>
              </w:rPr>
            </w:pPr>
            <w:r w:rsidRPr="003D39EA">
              <w:rPr>
                <w:sz w:val="20"/>
                <w:szCs w:val="20"/>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3D39EA" w:rsidRDefault="00144D94" w:rsidP="00144D94">
            <w:pPr>
              <w:rPr>
                <w:sz w:val="20"/>
                <w:szCs w:val="20"/>
              </w:rPr>
            </w:pPr>
          </w:p>
        </w:tc>
      </w:tr>
      <w:tr w:rsidR="00144D94" w:rsidRPr="003D39EA" w14:paraId="049A820E" w14:textId="77777777" w:rsidTr="00144D94">
        <w:trPr>
          <w:trHeight w:val="255"/>
          <w:jc w:val="center"/>
        </w:trPr>
        <w:tc>
          <w:tcPr>
            <w:tcW w:w="1094" w:type="dxa"/>
            <w:vMerge w:val="restart"/>
            <w:shd w:val="clear" w:color="auto" w:fill="auto"/>
            <w:noWrap/>
            <w:vAlign w:val="center"/>
            <w:hideMark/>
          </w:tcPr>
          <w:p w14:paraId="128DD342" w14:textId="77777777" w:rsidR="00144D94" w:rsidRPr="003D39EA" w:rsidRDefault="00144D94" w:rsidP="00144D94">
            <w:pPr>
              <w:jc w:val="center"/>
              <w:rPr>
                <w:color w:val="000000"/>
                <w:sz w:val="20"/>
                <w:szCs w:val="20"/>
              </w:rPr>
            </w:pPr>
            <w:r w:rsidRPr="003D39EA">
              <w:rPr>
                <w:color w:val="000000"/>
                <w:sz w:val="20"/>
                <w:szCs w:val="20"/>
              </w:rPr>
              <w:t>Optional</w:t>
            </w:r>
          </w:p>
        </w:tc>
        <w:tc>
          <w:tcPr>
            <w:tcW w:w="3969" w:type="dxa"/>
            <w:shd w:val="clear" w:color="auto" w:fill="auto"/>
            <w:noWrap/>
            <w:vAlign w:val="center"/>
            <w:hideMark/>
          </w:tcPr>
          <w:p w14:paraId="65EE4C16" w14:textId="77777777" w:rsidR="00144D94" w:rsidRPr="003D39EA" w:rsidRDefault="00144D94" w:rsidP="00144D94">
            <w:pPr>
              <w:rPr>
                <w:sz w:val="20"/>
                <w:szCs w:val="20"/>
              </w:rPr>
            </w:pPr>
          </w:p>
        </w:tc>
        <w:tc>
          <w:tcPr>
            <w:tcW w:w="3402" w:type="dxa"/>
            <w:shd w:val="clear" w:color="auto" w:fill="auto"/>
            <w:noWrap/>
            <w:vAlign w:val="center"/>
            <w:hideMark/>
          </w:tcPr>
          <w:p w14:paraId="01E9E247" w14:textId="77777777" w:rsidR="00144D94" w:rsidRPr="003D39EA" w:rsidRDefault="00144D94" w:rsidP="00144D94">
            <w:pPr>
              <w:rPr>
                <w:sz w:val="20"/>
                <w:szCs w:val="20"/>
              </w:rPr>
            </w:pPr>
          </w:p>
        </w:tc>
      </w:tr>
      <w:tr w:rsidR="00144D94" w:rsidRPr="003D39EA" w14:paraId="468118EE" w14:textId="77777777" w:rsidTr="00144D94">
        <w:trPr>
          <w:trHeight w:val="255"/>
          <w:jc w:val="center"/>
        </w:trPr>
        <w:tc>
          <w:tcPr>
            <w:tcW w:w="1094" w:type="dxa"/>
            <w:vMerge/>
            <w:vAlign w:val="center"/>
            <w:hideMark/>
          </w:tcPr>
          <w:p w14:paraId="367C18C6"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sz w:val="20"/>
                <w:szCs w:val="20"/>
              </w:rPr>
            </w:pPr>
            <w:r w:rsidRPr="003D39EA">
              <w:rPr>
                <w:sz w:val="20"/>
                <w:szCs w:val="20"/>
              </w:rPr>
              <w:t>Number of iterations</w:t>
            </w:r>
          </w:p>
        </w:tc>
        <w:tc>
          <w:tcPr>
            <w:tcW w:w="3402" w:type="dxa"/>
            <w:shd w:val="clear" w:color="auto" w:fill="auto"/>
            <w:noWrap/>
            <w:vAlign w:val="center"/>
            <w:hideMark/>
          </w:tcPr>
          <w:p w14:paraId="13C6A3A8" w14:textId="77777777" w:rsidR="00144D94" w:rsidRPr="003D39EA" w:rsidRDefault="00144D94" w:rsidP="00144D94">
            <w:pPr>
              <w:rPr>
                <w:sz w:val="20"/>
                <w:szCs w:val="20"/>
              </w:rPr>
            </w:pPr>
            <w:r w:rsidRPr="003D39EA">
              <w:rPr>
                <w:sz w:val="20"/>
                <w:szCs w:val="20"/>
              </w:rPr>
              <w:t>1200</w:t>
            </w:r>
          </w:p>
        </w:tc>
      </w:tr>
      <w:tr w:rsidR="00144D94" w:rsidRPr="003D39EA" w14:paraId="7F5DC9D7" w14:textId="77777777" w:rsidTr="00144D94">
        <w:trPr>
          <w:trHeight w:val="255"/>
          <w:jc w:val="center"/>
        </w:trPr>
        <w:tc>
          <w:tcPr>
            <w:tcW w:w="1094" w:type="dxa"/>
            <w:vMerge/>
            <w:vAlign w:val="center"/>
            <w:hideMark/>
          </w:tcPr>
          <w:p w14:paraId="61A6457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sz w:val="20"/>
                <w:szCs w:val="20"/>
              </w:rPr>
            </w:pPr>
            <w:r w:rsidRPr="003D39EA">
              <w:rPr>
                <w:sz w:val="20"/>
                <w:szCs w:val="20"/>
              </w:rPr>
              <w:t>Patch size</w:t>
            </w:r>
          </w:p>
        </w:tc>
        <w:tc>
          <w:tcPr>
            <w:tcW w:w="3402" w:type="dxa"/>
            <w:shd w:val="clear" w:color="auto" w:fill="auto"/>
            <w:noWrap/>
            <w:vAlign w:val="center"/>
            <w:hideMark/>
          </w:tcPr>
          <w:p w14:paraId="47E034FE" w14:textId="77777777" w:rsidR="00144D94" w:rsidRPr="003D39EA" w:rsidRDefault="00144D94" w:rsidP="00144D94">
            <w:pPr>
              <w:rPr>
                <w:sz w:val="20"/>
                <w:szCs w:val="20"/>
              </w:rPr>
            </w:pPr>
            <w:r w:rsidRPr="003D39EA">
              <w:rPr>
                <w:sz w:val="20"/>
                <w:szCs w:val="20"/>
              </w:rPr>
              <w:t>144x144</w:t>
            </w:r>
          </w:p>
        </w:tc>
      </w:tr>
      <w:tr w:rsidR="00144D94" w:rsidRPr="003D39EA" w14:paraId="586DB53B" w14:textId="77777777" w:rsidTr="00144D94">
        <w:trPr>
          <w:trHeight w:val="255"/>
          <w:jc w:val="center"/>
        </w:trPr>
        <w:tc>
          <w:tcPr>
            <w:tcW w:w="1094" w:type="dxa"/>
            <w:vMerge/>
            <w:vAlign w:val="center"/>
            <w:hideMark/>
          </w:tcPr>
          <w:p w14:paraId="4C15279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sz w:val="20"/>
                <w:szCs w:val="20"/>
              </w:rPr>
            </w:pPr>
            <w:r w:rsidRPr="003D39EA">
              <w:rPr>
                <w:sz w:val="20"/>
                <w:szCs w:val="20"/>
              </w:rPr>
              <w:t>Learning rate:</w:t>
            </w:r>
          </w:p>
        </w:tc>
        <w:tc>
          <w:tcPr>
            <w:tcW w:w="3402" w:type="dxa"/>
            <w:shd w:val="clear" w:color="auto" w:fill="auto"/>
            <w:noWrap/>
            <w:vAlign w:val="center"/>
            <w:hideMark/>
          </w:tcPr>
          <w:p w14:paraId="1DF4EE7B" w14:textId="77777777" w:rsidR="00144D94" w:rsidRPr="003D39EA" w:rsidRDefault="00144D94" w:rsidP="00144D94">
            <w:pPr>
              <w:rPr>
                <w:sz w:val="20"/>
                <w:szCs w:val="20"/>
              </w:rPr>
            </w:pPr>
            <w:r w:rsidRPr="003D39EA">
              <w:rPr>
                <w:sz w:val="20"/>
                <w:szCs w:val="20"/>
              </w:rPr>
              <w:t>1e-4</w:t>
            </w:r>
          </w:p>
        </w:tc>
      </w:tr>
      <w:tr w:rsidR="00144D94" w:rsidRPr="003D39EA" w14:paraId="676C7257" w14:textId="77777777" w:rsidTr="00144D94">
        <w:trPr>
          <w:trHeight w:val="255"/>
          <w:jc w:val="center"/>
        </w:trPr>
        <w:tc>
          <w:tcPr>
            <w:tcW w:w="1094" w:type="dxa"/>
            <w:vMerge/>
            <w:vAlign w:val="center"/>
            <w:hideMark/>
          </w:tcPr>
          <w:p w14:paraId="03CE7C6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sz w:val="20"/>
                <w:szCs w:val="20"/>
              </w:rPr>
            </w:pPr>
            <w:r w:rsidRPr="003D39EA">
              <w:rPr>
                <w:sz w:val="20"/>
                <w:szCs w:val="20"/>
              </w:rPr>
              <w:t>Learning rate update strategy</w:t>
            </w:r>
          </w:p>
        </w:tc>
        <w:tc>
          <w:tcPr>
            <w:tcW w:w="3402" w:type="dxa"/>
            <w:shd w:val="clear" w:color="auto" w:fill="auto"/>
            <w:noWrap/>
            <w:vAlign w:val="center"/>
            <w:hideMark/>
          </w:tcPr>
          <w:p w14:paraId="04A5CB14" w14:textId="77777777" w:rsidR="00144D94" w:rsidRPr="003D39EA" w:rsidRDefault="00144D94" w:rsidP="00144D94">
            <w:pPr>
              <w:rPr>
                <w:sz w:val="20"/>
                <w:szCs w:val="20"/>
              </w:rPr>
            </w:pPr>
          </w:p>
        </w:tc>
      </w:tr>
      <w:tr w:rsidR="00144D94" w:rsidRPr="003D39EA" w14:paraId="4D6757C4" w14:textId="77777777" w:rsidTr="00144D94">
        <w:trPr>
          <w:trHeight w:val="255"/>
          <w:jc w:val="center"/>
        </w:trPr>
        <w:tc>
          <w:tcPr>
            <w:tcW w:w="1094" w:type="dxa"/>
            <w:vMerge/>
            <w:vAlign w:val="center"/>
            <w:hideMark/>
          </w:tcPr>
          <w:p w14:paraId="466B56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sz w:val="20"/>
                <w:szCs w:val="20"/>
              </w:rPr>
            </w:pPr>
            <w:r w:rsidRPr="003D39EA">
              <w:rPr>
                <w:sz w:val="20"/>
                <w:szCs w:val="20"/>
              </w:rPr>
              <w:t>Optimizer:</w:t>
            </w:r>
          </w:p>
        </w:tc>
        <w:tc>
          <w:tcPr>
            <w:tcW w:w="3402" w:type="dxa"/>
            <w:shd w:val="clear" w:color="auto" w:fill="auto"/>
            <w:noWrap/>
            <w:vAlign w:val="center"/>
            <w:hideMark/>
          </w:tcPr>
          <w:p w14:paraId="562465EF" w14:textId="77777777" w:rsidR="00144D94" w:rsidRPr="003D39EA" w:rsidRDefault="00144D94" w:rsidP="00144D94">
            <w:pPr>
              <w:rPr>
                <w:sz w:val="20"/>
                <w:szCs w:val="20"/>
              </w:rPr>
            </w:pPr>
            <w:r w:rsidRPr="003D39EA">
              <w:rPr>
                <w:sz w:val="20"/>
                <w:szCs w:val="20"/>
              </w:rPr>
              <w:t>ADAM</w:t>
            </w:r>
          </w:p>
        </w:tc>
      </w:tr>
      <w:tr w:rsidR="00144D94" w:rsidRPr="003D39EA" w14:paraId="492BCB4D" w14:textId="77777777" w:rsidTr="00144D94">
        <w:trPr>
          <w:trHeight w:val="255"/>
          <w:jc w:val="center"/>
        </w:trPr>
        <w:tc>
          <w:tcPr>
            <w:tcW w:w="1094" w:type="dxa"/>
            <w:vMerge/>
            <w:vAlign w:val="center"/>
            <w:hideMark/>
          </w:tcPr>
          <w:p w14:paraId="109EE128"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sz w:val="20"/>
                <w:szCs w:val="20"/>
              </w:rPr>
            </w:pPr>
            <w:r w:rsidRPr="003D39EA">
              <w:rPr>
                <w:sz w:val="20"/>
                <w:szCs w:val="20"/>
              </w:rPr>
              <w:t>Preprocessing:</w:t>
            </w:r>
          </w:p>
        </w:tc>
        <w:tc>
          <w:tcPr>
            <w:tcW w:w="3402" w:type="dxa"/>
            <w:shd w:val="clear" w:color="auto" w:fill="auto"/>
            <w:noWrap/>
            <w:vAlign w:val="center"/>
            <w:hideMark/>
          </w:tcPr>
          <w:p w14:paraId="726C8B60" w14:textId="77777777" w:rsidR="00144D94" w:rsidRPr="003D39EA" w:rsidRDefault="00144D94" w:rsidP="00144D94">
            <w:pPr>
              <w:rPr>
                <w:sz w:val="20"/>
                <w:szCs w:val="20"/>
              </w:rPr>
            </w:pPr>
            <w:r w:rsidRPr="003D39EA">
              <w:rPr>
                <w:sz w:val="20"/>
                <w:szCs w:val="20"/>
              </w:rPr>
              <w:t>flipped, rotated</w:t>
            </w:r>
          </w:p>
        </w:tc>
      </w:tr>
      <w:tr w:rsidR="00144D94" w:rsidRPr="003D39EA" w14:paraId="55EA7D0E" w14:textId="77777777" w:rsidTr="00144D94">
        <w:trPr>
          <w:trHeight w:val="255"/>
          <w:jc w:val="center"/>
        </w:trPr>
        <w:tc>
          <w:tcPr>
            <w:tcW w:w="1094" w:type="dxa"/>
            <w:vMerge/>
            <w:vAlign w:val="center"/>
            <w:hideMark/>
          </w:tcPr>
          <w:p w14:paraId="3023125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sz w:val="20"/>
                <w:szCs w:val="20"/>
              </w:rPr>
            </w:pPr>
            <w:r w:rsidRPr="003D39EA">
              <w:rPr>
                <w:sz w:val="20"/>
                <w:szCs w:val="20"/>
              </w:rPr>
              <w:t>Mini-batch selection process:</w:t>
            </w:r>
          </w:p>
        </w:tc>
        <w:tc>
          <w:tcPr>
            <w:tcW w:w="3402" w:type="dxa"/>
            <w:shd w:val="clear" w:color="auto" w:fill="auto"/>
            <w:noWrap/>
            <w:vAlign w:val="center"/>
            <w:hideMark/>
          </w:tcPr>
          <w:p w14:paraId="56CB723D" w14:textId="77777777" w:rsidR="00144D94" w:rsidRPr="003D39EA" w:rsidRDefault="00144D94" w:rsidP="00144D94">
            <w:pPr>
              <w:rPr>
                <w:sz w:val="20"/>
                <w:szCs w:val="20"/>
              </w:rPr>
            </w:pPr>
            <w:r w:rsidRPr="003D39EA">
              <w:rPr>
                <w:sz w:val="20"/>
                <w:szCs w:val="20"/>
              </w:rPr>
              <w:t>random cropped</w:t>
            </w:r>
          </w:p>
        </w:tc>
      </w:tr>
      <w:tr w:rsidR="00144D94" w:rsidRPr="003D39EA" w14:paraId="5B179D76" w14:textId="77777777" w:rsidTr="00144D94">
        <w:trPr>
          <w:trHeight w:val="255"/>
          <w:jc w:val="center"/>
        </w:trPr>
        <w:tc>
          <w:tcPr>
            <w:tcW w:w="1094" w:type="dxa"/>
            <w:vMerge/>
            <w:vAlign w:val="center"/>
            <w:hideMark/>
          </w:tcPr>
          <w:p w14:paraId="1FCC5555"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sz w:val="20"/>
                <w:szCs w:val="20"/>
              </w:rPr>
            </w:pPr>
            <w:r w:rsidRPr="003D39EA">
              <w:rPr>
                <w:sz w:val="20"/>
                <w:szCs w:val="20"/>
              </w:rPr>
              <w:t>Training data update strategy:</w:t>
            </w:r>
          </w:p>
        </w:tc>
        <w:tc>
          <w:tcPr>
            <w:tcW w:w="3402" w:type="dxa"/>
            <w:shd w:val="clear" w:color="auto" w:fill="auto"/>
            <w:noWrap/>
            <w:vAlign w:val="center"/>
            <w:hideMark/>
          </w:tcPr>
          <w:p w14:paraId="7BC54C93" w14:textId="77777777" w:rsidR="00144D94" w:rsidRPr="003D39EA" w:rsidRDefault="00144D94" w:rsidP="00144D94">
            <w:pPr>
              <w:rPr>
                <w:sz w:val="20"/>
                <w:szCs w:val="20"/>
              </w:rPr>
            </w:pPr>
          </w:p>
        </w:tc>
      </w:tr>
      <w:tr w:rsidR="00144D94" w:rsidRPr="003D39EA" w14:paraId="2E1B9130" w14:textId="77777777" w:rsidTr="00144D94">
        <w:trPr>
          <w:trHeight w:val="255"/>
          <w:jc w:val="center"/>
        </w:trPr>
        <w:tc>
          <w:tcPr>
            <w:tcW w:w="1094" w:type="dxa"/>
            <w:vMerge/>
            <w:vAlign w:val="center"/>
            <w:hideMark/>
          </w:tcPr>
          <w:p w14:paraId="34008D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sz w:val="20"/>
                <w:szCs w:val="20"/>
              </w:rPr>
            </w:pPr>
            <w:r w:rsidRPr="003D39EA">
              <w:rPr>
                <w:sz w:val="20"/>
                <w:szCs w:val="20"/>
              </w:rPr>
              <w:t xml:space="preserve">Other information: </w:t>
            </w:r>
          </w:p>
        </w:tc>
        <w:tc>
          <w:tcPr>
            <w:tcW w:w="3402" w:type="dxa"/>
            <w:shd w:val="clear" w:color="auto" w:fill="auto"/>
            <w:noWrap/>
            <w:vAlign w:val="bottom"/>
            <w:hideMark/>
          </w:tcPr>
          <w:p w14:paraId="120A3EE5" w14:textId="77777777" w:rsidR="00144D94" w:rsidRPr="003D39EA" w:rsidRDefault="00144D94" w:rsidP="00144D94">
            <w:pPr>
              <w:rPr>
                <w:sz w:val="20"/>
                <w:szCs w:val="20"/>
              </w:rPr>
            </w:pPr>
          </w:p>
        </w:tc>
      </w:tr>
      <w:tr w:rsidR="00144D94" w:rsidRPr="003D39EA" w14:paraId="4D248268" w14:textId="77777777" w:rsidTr="00144D94">
        <w:trPr>
          <w:trHeight w:val="255"/>
          <w:jc w:val="center"/>
        </w:trPr>
        <w:tc>
          <w:tcPr>
            <w:tcW w:w="1094" w:type="dxa"/>
            <w:vMerge/>
            <w:vAlign w:val="center"/>
            <w:hideMark/>
          </w:tcPr>
          <w:p w14:paraId="729DA88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sz w:val="20"/>
                <w:szCs w:val="20"/>
              </w:rPr>
            </w:pPr>
          </w:p>
        </w:tc>
        <w:tc>
          <w:tcPr>
            <w:tcW w:w="3402" w:type="dxa"/>
            <w:shd w:val="clear" w:color="auto" w:fill="auto"/>
            <w:noWrap/>
            <w:vAlign w:val="center"/>
            <w:hideMark/>
          </w:tcPr>
          <w:p w14:paraId="2EECCA95" w14:textId="77777777" w:rsidR="00144D94" w:rsidRPr="003D39EA" w:rsidRDefault="00144D94" w:rsidP="00144D94">
            <w:pPr>
              <w:rPr>
                <w:sz w:val="20"/>
                <w:szCs w:val="20"/>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144D94"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144D94" w:rsidRDefault="00144D94" w:rsidP="00144D94">
            <w:pPr>
              <w:rPr>
                <w:b/>
                <w:bCs/>
                <w:u w:val="single"/>
                <w:lang w:val="en-US"/>
              </w:rPr>
            </w:pPr>
            <w:r w:rsidRPr="00144D94">
              <w:rPr>
                <w:b/>
                <w:bCs/>
                <w:u w:val="single"/>
                <w:lang w:val="en-US"/>
              </w:rPr>
              <w:t>Network Information in Inference Stage</w:t>
            </w:r>
          </w:p>
        </w:tc>
      </w:tr>
      <w:tr w:rsidR="00144D94" w:rsidRPr="00144D94" w14:paraId="2E1180E1" w14:textId="77777777" w:rsidTr="00144D94">
        <w:trPr>
          <w:trHeight w:val="255"/>
          <w:jc w:val="center"/>
        </w:trPr>
        <w:tc>
          <w:tcPr>
            <w:tcW w:w="1094" w:type="dxa"/>
            <w:shd w:val="clear" w:color="auto" w:fill="auto"/>
            <w:vAlign w:val="center"/>
          </w:tcPr>
          <w:p w14:paraId="34BB8940" w14:textId="77777777" w:rsidR="00144D94" w:rsidRPr="00144D94" w:rsidRDefault="00144D94" w:rsidP="00144D94">
            <w:pPr>
              <w:rPr>
                <w:lang w:val="en-US"/>
              </w:rPr>
            </w:pPr>
          </w:p>
        </w:tc>
        <w:tc>
          <w:tcPr>
            <w:tcW w:w="3969" w:type="dxa"/>
            <w:shd w:val="clear" w:color="auto" w:fill="auto"/>
            <w:vAlign w:val="center"/>
          </w:tcPr>
          <w:p w14:paraId="198D2B28" w14:textId="77777777" w:rsidR="00144D94" w:rsidRPr="00144D94" w:rsidRDefault="00144D94" w:rsidP="00144D94">
            <w:pPr>
              <w:rPr>
                <w:lang w:val="en-US"/>
              </w:rPr>
            </w:pPr>
            <w:r w:rsidRPr="00144D94">
              <w:rPr>
                <w:rFonts w:hint="eastAsia"/>
                <w:lang w:val="en-US"/>
              </w:rPr>
              <w:t>F</w:t>
            </w:r>
            <w:r w:rsidRPr="00144D94">
              <w:rPr>
                <w:lang w:val="en-US"/>
              </w:rPr>
              <w:t>ilters</w:t>
            </w:r>
          </w:p>
        </w:tc>
        <w:tc>
          <w:tcPr>
            <w:tcW w:w="1701" w:type="dxa"/>
            <w:shd w:val="clear" w:color="auto" w:fill="auto"/>
            <w:vAlign w:val="center"/>
          </w:tcPr>
          <w:p w14:paraId="57BD4BE9" w14:textId="77777777" w:rsidR="00144D94" w:rsidRPr="00144D94" w:rsidRDefault="00144D94" w:rsidP="00144D94">
            <w:pPr>
              <w:rPr>
                <w:lang w:val="en-US"/>
              </w:rPr>
            </w:pPr>
            <w:r w:rsidRPr="00144D94">
              <w:rPr>
                <w:lang w:val="en-US"/>
              </w:rPr>
              <w:t>Test 1</w:t>
            </w:r>
          </w:p>
        </w:tc>
        <w:tc>
          <w:tcPr>
            <w:tcW w:w="1701" w:type="dxa"/>
            <w:shd w:val="clear" w:color="auto" w:fill="auto"/>
            <w:vAlign w:val="center"/>
          </w:tcPr>
          <w:p w14:paraId="14161432" w14:textId="77777777" w:rsidR="00144D94" w:rsidRPr="00144D94" w:rsidRDefault="00144D94" w:rsidP="00144D94">
            <w:pPr>
              <w:rPr>
                <w:lang w:val="en-US"/>
              </w:rPr>
            </w:pPr>
            <w:r w:rsidRPr="00144D94">
              <w:rPr>
                <w:lang w:val="en-US"/>
              </w:rPr>
              <w:t>Test 2</w:t>
            </w:r>
          </w:p>
        </w:tc>
      </w:tr>
      <w:tr w:rsidR="00144D94" w:rsidRPr="00144D94"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144D94" w:rsidRDefault="00144D94" w:rsidP="00144D94">
            <w:pPr>
              <w:rPr>
                <w:lang w:val="en-US"/>
              </w:rPr>
            </w:pPr>
            <w:r w:rsidRPr="00144D94">
              <w:rPr>
                <w:lang w:val="en-US"/>
              </w:rPr>
              <w:t>Mandatory</w:t>
            </w:r>
          </w:p>
        </w:tc>
        <w:tc>
          <w:tcPr>
            <w:tcW w:w="7371" w:type="dxa"/>
            <w:gridSpan w:val="3"/>
            <w:shd w:val="clear" w:color="auto" w:fill="auto"/>
            <w:vAlign w:val="center"/>
            <w:hideMark/>
          </w:tcPr>
          <w:p w14:paraId="7C020A3C" w14:textId="77777777" w:rsidR="00144D94" w:rsidRPr="00144D94" w:rsidRDefault="00144D94" w:rsidP="00144D94">
            <w:pPr>
              <w:rPr>
                <w:lang w:val="en-US"/>
              </w:rPr>
            </w:pPr>
            <w:r w:rsidRPr="00144D94">
              <w:rPr>
                <w:lang w:val="en-US"/>
              </w:rPr>
              <w:t>HW environment:</w:t>
            </w:r>
          </w:p>
        </w:tc>
      </w:tr>
      <w:tr w:rsidR="00144D94" w:rsidRPr="00144D94" w14:paraId="0E0F53CA" w14:textId="77777777" w:rsidTr="00144D94">
        <w:trPr>
          <w:trHeight w:val="255"/>
          <w:jc w:val="center"/>
        </w:trPr>
        <w:tc>
          <w:tcPr>
            <w:tcW w:w="1094" w:type="dxa"/>
            <w:vMerge/>
            <w:vAlign w:val="center"/>
            <w:hideMark/>
          </w:tcPr>
          <w:p w14:paraId="0BAB66E3" w14:textId="77777777" w:rsidR="00144D94" w:rsidRPr="00144D94" w:rsidRDefault="00144D94" w:rsidP="00144D94">
            <w:pPr>
              <w:rPr>
                <w:lang w:val="en-US"/>
              </w:rPr>
            </w:pPr>
          </w:p>
        </w:tc>
        <w:tc>
          <w:tcPr>
            <w:tcW w:w="3969" w:type="dxa"/>
            <w:shd w:val="clear" w:color="auto" w:fill="auto"/>
            <w:vAlign w:val="center"/>
            <w:hideMark/>
          </w:tcPr>
          <w:p w14:paraId="4996CBA3" w14:textId="77777777" w:rsidR="00144D94" w:rsidRPr="00144D94" w:rsidRDefault="00144D94" w:rsidP="00144D94">
            <w:pPr>
              <w:rPr>
                <w:lang w:val="en-US"/>
              </w:rPr>
            </w:pPr>
            <w:r w:rsidRPr="00144D94">
              <w:rPr>
                <w:lang w:val="en-US"/>
              </w:rPr>
              <w:t>GPU Type</w:t>
            </w:r>
          </w:p>
        </w:tc>
        <w:tc>
          <w:tcPr>
            <w:tcW w:w="3402" w:type="dxa"/>
            <w:gridSpan w:val="2"/>
            <w:shd w:val="clear" w:color="auto" w:fill="auto"/>
            <w:vAlign w:val="center"/>
            <w:hideMark/>
          </w:tcPr>
          <w:p w14:paraId="390EF665" w14:textId="77777777" w:rsidR="00144D94" w:rsidRPr="00144D94" w:rsidRDefault="00144D94" w:rsidP="00144D94">
            <w:pPr>
              <w:rPr>
                <w:lang w:val="en-US"/>
              </w:rPr>
            </w:pPr>
            <w:r w:rsidRPr="00144D94">
              <w:rPr>
                <w:lang w:val="en-US"/>
              </w:rPr>
              <w:t>CPU only</w:t>
            </w:r>
          </w:p>
        </w:tc>
      </w:tr>
      <w:tr w:rsidR="00144D94" w:rsidRPr="00144D94" w14:paraId="48C11864" w14:textId="77777777" w:rsidTr="00144D94">
        <w:trPr>
          <w:trHeight w:val="255"/>
          <w:jc w:val="center"/>
        </w:trPr>
        <w:tc>
          <w:tcPr>
            <w:tcW w:w="1094" w:type="dxa"/>
            <w:vMerge/>
            <w:vAlign w:val="center"/>
            <w:hideMark/>
          </w:tcPr>
          <w:p w14:paraId="7D0E30B7" w14:textId="77777777" w:rsidR="00144D94" w:rsidRPr="00144D94" w:rsidRDefault="00144D94" w:rsidP="00144D94">
            <w:pPr>
              <w:rPr>
                <w:lang w:val="en-US"/>
              </w:rPr>
            </w:pPr>
          </w:p>
        </w:tc>
        <w:tc>
          <w:tcPr>
            <w:tcW w:w="3969" w:type="dxa"/>
            <w:shd w:val="clear" w:color="auto" w:fill="auto"/>
            <w:vAlign w:val="center"/>
            <w:hideMark/>
          </w:tcPr>
          <w:p w14:paraId="246FCF7F" w14:textId="77777777" w:rsidR="00144D94" w:rsidRPr="00144D94" w:rsidRDefault="00144D94" w:rsidP="00144D94">
            <w:pPr>
              <w:rPr>
                <w:lang w:val="en-US"/>
              </w:rPr>
            </w:pPr>
            <w:r w:rsidRPr="00144D94">
              <w:rPr>
                <w:lang w:val="en-US"/>
              </w:rPr>
              <w:t>Framework:</w:t>
            </w:r>
          </w:p>
        </w:tc>
        <w:tc>
          <w:tcPr>
            <w:tcW w:w="3402" w:type="dxa"/>
            <w:gridSpan w:val="2"/>
            <w:shd w:val="clear" w:color="auto" w:fill="auto"/>
            <w:vAlign w:val="center"/>
            <w:hideMark/>
          </w:tcPr>
          <w:p w14:paraId="70780E14" w14:textId="77777777" w:rsidR="00144D94" w:rsidRPr="00144D94" w:rsidRDefault="00144D94" w:rsidP="00144D94">
            <w:pPr>
              <w:rPr>
                <w:lang w:val="en-US"/>
              </w:rPr>
            </w:pPr>
            <w:r w:rsidRPr="00144D94">
              <w:rPr>
                <w:lang w:val="en-US"/>
              </w:rPr>
              <w:t>SADL</w:t>
            </w:r>
          </w:p>
        </w:tc>
      </w:tr>
      <w:tr w:rsidR="00144D94" w:rsidRPr="00144D94" w14:paraId="69B38D76" w14:textId="77777777" w:rsidTr="00144D94">
        <w:trPr>
          <w:trHeight w:val="255"/>
          <w:jc w:val="center"/>
        </w:trPr>
        <w:tc>
          <w:tcPr>
            <w:tcW w:w="1094" w:type="dxa"/>
            <w:vMerge/>
            <w:vAlign w:val="center"/>
            <w:hideMark/>
          </w:tcPr>
          <w:p w14:paraId="32D1895F" w14:textId="77777777" w:rsidR="00144D94" w:rsidRPr="00144D94" w:rsidRDefault="00144D94" w:rsidP="00144D94">
            <w:pPr>
              <w:rPr>
                <w:lang w:val="en-US"/>
              </w:rPr>
            </w:pPr>
          </w:p>
        </w:tc>
        <w:tc>
          <w:tcPr>
            <w:tcW w:w="3969" w:type="dxa"/>
            <w:shd w:val="clear" w:color="auto" w:fill="auto"/>
            <w:vAlign w:val="center"/>
            <w:hideMark/>
          </w:tcPr>
          <w:p w14:paraId="2B8FE192" w14:textId="77777777" w:rsidR="00144D94" w:rsidRPr="00144D94" w:rsidRDefault="00144D94" w:rsidP="00144D94">
            <w:pPr>
              <w:rPr>
                <w:lang w:val="en-US"/>
              </w:rPr>
            </w:pPr>
            <w:r w:rsidRPr="00144D94">
              <w:rPr>
                <w:lang w:val="en-US"/>
              </w:rPr>
              <w:t>Number of GPUs per Task</w:t>
            </w:r>
          </w:p>
        </w:tc>
        <w:tc>
          <w:tcPr>
            <w:tcW w:w="3402" w:type="dxa"/>
            <w:gridSpan w:val="2"/>
            <w:shd w:val="clear" w:color="auto" w:fill="auto"/>
            <w:vAlign w:val="center"/>
            <w:hideMark/>
          </w:tcPr>
          <w:p w14:paraId="49CD72A2" w14:textId="77777777" w:rsidR="00144D94" w:rsidRPr="00144D94" w:rsidRDefault="00144D94" w:rsidP="00144D94">
            <w:pPr>
              <w:rPr>
                <w:lang w:val="en-US"/>
              </w:rPr>
            </w:pPr>
            <w:r w:rsidRPr="00144D94">
              <w:rPr>
                <w:lang w:val="en-US"/>
              </w:rPr>
              <w:t>0</w:t>
            </w:r>
          </w:p>
        </w:tc>
      </w:tr>
      <w:tr w:rsidR="00144D94" w:rsidRPr="00144D94" w14:paraId="6494E0DA" w14:textId="77777777" w:rsidTr="00144D94">
        <w:trPr>
          <w:trHeight w:val="255"/>
          <w:jc w:val="center"/>
        </w:trPr>
        <w:tc>
          <w:tcPr>
            <w:tcW w:w="1094" w:type="dxa"/>
            <w:vMerge/>
            <w:vAlign w:val="center"/>
            <w:hideMark/>
          </w:tcPr>
          <w:p w14:paraId="2846D530" w14:textId="77777777" w:rsidR="00144D94" w:rsidRPr="00144D94" w:rsidRDefault="00144D94" w:rsidP="00144D94">
            <w:pPr>
              <w:rPr>
                <w:lang w:val="en-US"/>
              </w:rPr>
            </w:pPr>
          </w:p>
        </w:tc>
        <w:tc>
          <w:tcPr>
            <w:tcW w:w="3969" w:type="dxa"/>
            <w:shd w:val="clear" w:color="auto" w:fill="auto"/>
            <w:vAlign w:val="center"/>
            <w:hideMark/>
          </w:tcPr>
          <w:p w14:paraId="406D6CCD" w14:textId="77777777" w:rsidR="00144D94" w:rsidRPr="00144D94" w:rsidRDefault="00144D94" w:rsidP="00144D94">
            <w:pPr>
              <w:rPr>
                <w:lang w:val="en-US"/>
              </w:rPr>
            </w:pPr>
          </w:p>
        </w:tc>
        <w:tc>
          <w:tcPr>
            <w:tcW w:w="3402" w:type="dxa"/>
            <w:gridSpan w:val="2"/>
            <w:shd w:val="clear" w:color="auto" w:fill="auto"/>
            <w:vAlign w:val="center"/>
            <w:hideMark/>
          </w:tcPr>
          <w:p w14:paraId="40F3D08F" w14:textId="77777777" w:rsidR="00144D94" w:rsidRPr="00144D94" w:rsidRDefault="00144D94" w:rsidP="00144D94">
            <w:pPr>
              <w:rPr>
                <w:lang w:val="en-US"/>
              </w:rPr>
            </w:pPr>
          </w:p>
        </w:tc>
      </w:tr>
      <w:tr w:rsidR="00144D94" w:rsidRPr="00144D94" w14:paraId="7741B2B0" w14:textId="77777777" w:rsidTr="00144D94">
        <w:trPr>
          <w:trHeight w:val="255"/>
          <w:jc w:val="center"/>
        </w:trPr>
        <w:tc>
          <w:tcPr>
            <w:tcW w:w="1094" w:type="dxa"/>
            <w:vMerge/>
            <w:vAlign w:val="center"/>
            <w:hideMark/>
          </w:tcPr>
          <w:p w14:paraId="3E830268" w14:textId="77777777" w:rsidR="00144D94" w:rsidRPr="00144D94" w:rsidRDefault="00144D94" w:rsidP="00144D94">
            <w:pPr>
              <w:rPr>
                <w:lang w:val="en-US"/>
              </w:rPr>
            </w:pPr>
          </w:p>
        </w:tc>
        <w:tc>
          <w:tcPr>
            <w:tcW w:w="3969" w:type="dxa"/>
            <w:shd w:val="clear" w:color="auto" w:fill="auto"/>
            <w:vAlign w:val="center"/>
            <w:hideMark/>
          </w:tcPr>
          <w:p w14:paraId="4300293F" w14:textId="77777777" w:rsidR="00144D94" w:rsidRPr="00144D94" w:rsidRDefault="00144D94" w:rsidP="00144D94">
            <w:pPr>
              <w:rPr>
                <w:lang w:val="en-US"/>
              </w:rPr>
            </w:pPr>
            <w:r w:rsidRPr="00144D94">
              <w:rPr>
                <w:lang w:val="en-US"/>
              </w:rPr>
              <w:t>Number of Parameters (Each Model)</w:t>
            </w:r>
          </w:p>
        </w:tc>
        <w:tc>
          <w:tcPr>
            <w:tcW w:w="1701" w:type="dxa"/>
            <w:shd w:val="clear" w:color="auto" w:fill="auto"/>
            <w:vAlign w:val="center"/>
            <w:hideMark/>
          </w:tcPr>
          <w:p w14:paraId="783B2B14"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0F08C43" w14:textId="77777777" w:rsidR="00144D94" w:rsidRPr="00144D94" w:rsidRDefault="00144D94" w:rsidP="00144D94">
            <w:pPr>
              <w:rPr>
                <w:lang w:val="en-US"/>
              </w:rPr>
            </w:pPr>
            <w:r w:rsidRPr="00144D94">
              <w:rPr>
                <w:rFonts w:hint="eastAsia"/>
                <w:lang w:val="en-US"/>
              </w:rPr>
              <w:t>1</w:t>
            </w:r>
            <w:r w:rsidRPr="00144D94">
              <w:rPr>
                <w:lang w:val="en-US"/>
              </w:rPr>
              <w:t xml:space="preserve">.66M for luma, 0.96M for chroma </w:t>
            </w:r>
          </w:p>
        </w:tc>
      </w:tr>
      <w:tr w:rsidR="00144D94" w:rsidRPr="00144D94" w14:paraId="7A523CD5" w14:textId="77777777" w:rsidTr="00144D94">
        <w:trPr>
          <w:trHeight w:val="255"/>
          <w:jc w:val="center"/>
        </w:trPr>
        <w:tc>
          <w:tcPr>
            <w:tcW w:w="1094" w:type="dxa"/>
            <w:vMerge/>
            <w:vAlign w:val="center"/>
            <w:hideMark/>
          </w:tcPr>
          <w:p w14:paraId="2E710DAA" w14:textId="77777777" w:rsidR="00144D94" w:rsidRPr="00144D94" w:rsidRDefault="00144D94" w:rsidP="00144D94">
            <w:pPr>
              <w:rPr>
                <w:lang w:val="en-US"/>
              </w:rPr>
            </w:pPr>
          </w:p>
        </w:tc>
        <w:tc>
          <w:tcPr>
            <w:tcW w:w="3969" w:type="dxa"/>
            <w:shd w:val="clear" w:color="auto" w:fill="auto"/>
            <w:vAlign w:val="center"/>
            <w:hideMark/>
          </w:tcPr>
          <w:p w14:paraId="4225F2D2" w14:textId="77777777" w:rsidR="00144D94" w:rsidRPr="00144D94" w:rsidRDefault="00144D94" w:rsidP="00144D94">
            <w:pPr>
              <w:rPr>
                <w:lang w:val="en-US"/>
              </w:rPr>
            </w:pPr>
            <w:r w:rsidRPr="00144D94">
              <w:rPr>
                <w:lang w:val="en-US"/>
              </w:rPr>
              <w:t>Total Number of Parameters (All Models)</w:t>
            </w:r>
          </w:p>
        </w:tc>
        <w:tc>
          <w:tcPr>
            <w:tcW w:w="1701" w:type="dxa"/>
            <w:shd w:val="clear" w:color="auto" w:fill="auto"/>
            <w:vAlign w:val="center"/>
            <w:hideMark/>
          </w:tcPr>
          <w:p w14:paraId="44E147BE"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18A1B9E" w14:textId="77777777" w:rsidR="00144D94" w:rsidRPr="00144D94" w:rsidRDefault="00144D94" w:rsidP="00144D94">
            <w:pPr>
              <w:rPr>
                <w:lang w:val="en-US"/>
              </w:rPr>
            </w:pPr>
            <w:r w:rsidRPr="00144D94">
              <w:rPr>
                <w:rFonts w:hint="eastAsia"/>
                <w:lang w:val="en-US"/>
              </w:rPr>
              <w:t>2</w:t>
            </w:r>
            <w:r w:rsidRPr="00144D94">
              <w:rPr>
                <w:lang w:val="en-US"/>
              </w:rPr>
              <w:t>.62M</w:t>
            </w:r>
          </w:p>
        </w:tc>
      </w:tr>
      <w:tr w:rsidR="00144D94" w:rsidRPr="00144D94" w14:paraId="63A8794C" w14:textId="77777777" w:rsidTr="00144D94">
        <w:trPr>
          <w:trHeight w:val="255"/>
          <w:jc w:val="center"/>
        </w:trPr>
        <w:tc>
          <w:tcPr>
            <w:tcW w:w="1094" w:type="dxa"/>
            <w:vMerge/>
            <w:vAlign w:val="center"/>
            <w:hideMark/>
          </w:tcPr>
          <w:p w14:paraId="3FF4BFAC" w14:textId="77777777" w:rsidR="00144D94" w:rsidRPr="00144D94" w:rsidRDefault="00144D94" w:rsidP="00144D94">
            <w:pPr>
              <w:rPr>
                <w:lang w:val="en-US"/>
              </w:rPr>
            </w:pPr>
          </w:p>
        </w:tc>
        <w:tc>
          <w:tcPr>
            <w:tcW w:w="3969" w:type="dxa"/>
            <w:shd w:val="clear" w:color="auto" w:fill="auto"/>
            <w:vAlign w:val="center"/>
            <w:hideMark/>
          </w:tcPr>
          <w:p w14:paraId="2B6A12E9" w14:textId="77777777" w:rsidR="00144D94" w:rsidRPr="00144D94" w:rsidRDefault="00144D94" w:rsidP="00144D94">
            <w:pPr>
              <w:rPr>
                <w:lang w:val="en-US"/>
              </w:rPr>
            </w:pPr>
            <w:r w:rsidRPr="00144D94">
              <w:rPr>
                <w:lang w:val="en-US"/>
              </w:rPr>
              <w:t>Parameter Precision (Bits)</w:t>
            </w:r>
          </w:p>
        </w:tc>
        <w:tc>
          <w:tcPr>
            <w:tcW w:w="3402" w:type="dxa"/>
            <w:gridSpan w:val="2"/>
            <w:shd w:val="clear" w:color="auto" w:fill="auto"/>
            <w:vAlign w:val="bottom"/>
            <w:hideMark/>
          </w:tcPr>
          <w:p w14:paraId="1F643DED" w14:textId="77777777" w:rsidR="00144D94" w:rsidRPr="00144D94" w:rsidRDefault="00144D94" w:rsidP="00144D94">
            <w:pPr>
              <w:rPr>
                <w:lang w:val="en-US"/>
              </w:rPr>
            </w:pPr>
            <w:r w:rsidRPr="00144D94">
              <w:rPr>
                <w:lang w:val="en-US"/>
              </w:rPr>
              <w:t>16</w:t>
            </w:r>
          </w:p>
        </w:tc>
      </w:tr>
      <w:tr w:rsidR="00144D94" w:rsidRPr="00144D94" w14:paraId="11EB4FF7" w14:textId="77777777" w:rsidTr="00144D94">
        <w:trPr>
          <w:trHeight w:val="255"/>
          <w:jc w:val="center"/>
        </w:trPr>
        <w:tc>
          <w:tcPr>
            <w:tcW w:w="1094" w:type="dxa"/>
            <w:vMerge/>
            <w:vAlign w:val="center"/>
            <w:hideMark/>
          </w:tcPr>
          <w:p w14:paraId="51424E65" w14:textId="77777777" w:rsidR="00144D94" w:rsidRPr="00144D94" w:rsidRDefault="00144D94" w:rsidP="00144D94">
            <w:pPr>
              <w:rPr>
                <w:lang w:val="en-US"/>
              </w:rPr>
            </w:pPr>
          </w:p>
        </w:tc>
        <w:tc>
          <w:tcPr>
            <w:tcW w:w="3969" w:type="dxa"/>
            <w:shd w:val="clear" w:color="auto" w:fill="auto"/>
            <w:vAlign w:val="center"/>
            <w:hideMark/>
          </w:tcPr>
          <w:p w14:paraId="77C66735" w14:textId="77777777" w:rsidR="00144D94" w:rsidRPr="00144D94" w:rsidRDefault="00144D94" w:rsidP="00144D94">
            <w:pPr>
              <w:rPr>
                <w:lang w:val="en-US"/>
              </w:rPr>
            </w:pPr>
            <w:r w:rsidRPr="00144D94">
              <w:rPr>
                <w:lang w:val="en-US"/>
              </w:rPr>
              <w:t>Memory Parameter (MB)</w:t>
            </w:r>
          </w:p>
        </w:tc>
        <w:tc>
          <w:tcPr>
            <w:tcW w:w="1701" w:type="dxa"/>
            <w:shd w:val="clear" w:color="auto" w:fill="auto"/>
            <w:vAlign w:val="center"/>
            <w:hideMark/>
          </w:tcPr>
          <w:p w14:paraId="11725963" w14:textId="77777777" w:rsidR="00144D94" w:rsidRPr="00144D94" w:rsidRDefault="00144D94" w:rsidP="00144D94">
            <w:pPr>
              <w:rPr>
                <w:lang w:val="en-US"/>
              </w:rPr>
            </w:pPr>
            <w:r w:rsidRPr="00144D94">
              <w:rPr>
                <w:lang w:val="en-US"/>
              </w:rPr>
              <w:t>3.8MB/model, 1 model in all</w:t>
            </w:r>
          </w:p>
        </w:tc>
        <w:tc>
          <w:tcPr>
            <w:tcW w:w="1701" w:type="dxa"/>
            <w:shd w:val="clear" w:color="auto" w:fill="auto"/>
            <w:vAlign w:val="center"/>
          </w:tcPr>
          <w:p w14:paraId="6ADBEBA0" w14:textId="77777777" w:rsidR="00144D94" w:rsidRPr="00144D94" w:rsidRDefault="00144D94" w:rsidP="00144D94">
            <w:pPr>
              <w:rPr>
                <w:lang w:val="en-US"/>
              </w:rPr>
            </w:pPr>
            <w:r w:rsidRPr="00144D94">
              <w:rPr>
                <w:lang w:val="en-US"/>
              </w:rPr>
              <w:t xml:space="preserve">3.3MB/model for luma, </w:t>
            </w:r>
            <w:r w:rsidRPr="00144D94">
              <w:rPr>
                <w:rFonts w:hint="eastAsia"/>
                <w:lang w:val="en-US"/>
              </w:rPr>
              <w:t>1</w:t>
            </w:r>
            <w:r w:rsidRPr="00144D94">
              <w:rPr>
                <w:lang w:val="en-US"/>
              </w:rPr>
              <w:t>.9MB/model for chroma, 2 models in all</w:t>
            </w:r>
          </w:p>
        </w:tc>
      </w:tr>
      <w:tr w:rsidR="00144D94" w:rsidRPr="00144D94" w14:paraId="60545E16" w14:textId="77777777" w:rsidTr="00144D94">
        <w:trPr>
          <w:trHeight w:val="255"/>
          <w:jc w:val="center"/>
        </w:trPr>
        <w:tc>
          <w:tcPr>
            <w:tcW w:w="1094" w:type="dxa"/>
            <w:vMerge/>
            <w:vAlign w:val="center"/>
            <w:hideMark/>
          </w:tcPr>
          <w:p w14:paraId="0B676D82" w14:textId="77777777" w:rsidR="00144D94" w:rsidRPr="00144D94" w:rsidRDefault="00144D94" w:rsidP="00144D94">
            <w:pPr>
              <w:rPr>
                <w:lang w:val="en-US"/>
              </w:rPr>
            </w:pPr>
          </w:p>
        </w:tc>
        <w:tc>
          <w:tcPr>
            <w:tcW w:w="3969" w:type="dxa"/>
            <w:shd w:val="clear" w:color="auto" w:fill="auto"/>
            <w:vAlign w:val="center"/>
            <w:hideMark/>
          </w:tcPr>
          <w:p w14:paraId="19E0BF3D" w14:textId="77777777" w:rsidR="00144D94" w:rsidRPr="00144D94" w:rsidRDefault="00144D94" w:rsidP="00144D94">
            <w:pPr>
              <w:rPr>
                <w:lang w:val="en-US"/>
              </w:rPr>
            </w:pPr>
            <w:r w:rsidRPr="00144D94">
              <w:rPr>
                <w:lang w:val="en-US"/>
              </w:rPr>
              <w:t>Multiply Accumulate (kMAC/pixel)</w:t>
            </w:r>
          </w:p>
        </w:tc>
        <w:tc>
          <w:tcPr>
            <w:tcW w:w="1701" w:type="dxa"/>
            <w:shd w:val="clear" w:color="auto" w:fill="auto"/>
            <w:vAlign w:val="center"/>
            <w:hideMark/>
          </w:tcPr>
          <w:p w14:paraId="5E1544AD" w14:textId="77777777" w:rsidR="00144D94" w:rsidRPr="00144D94" w:rsidRDefault="00144D94" w:rsidP="00144D94">
            <w:pPr>
              <w:rPr>
                <w:lang w:val="en-US"/>
              </w:rPr>
            </w:pPr>
            <w:r w:rsidRPr="00144D94">
              <w:rPr>
                <w:lang w:val="en-US"/>
              </w:rPr>
              <w:t>485K (w/o block extension)</w:t>
            </w:r>
          </w:p>
          <w:p w14:paraId="70F87F8E" w14:textId="77777777" w:rsidR="00144D94" w:rsidRPr="00144D94" w:rsidRDefault="00144D94" w:rsidP="00144D94">
            <w:pPr>
              <w:rPr>
                <w:lang w:val="en-US"/>
              </w:rPr>
            </w:pPr>
            <w:r w:rsidRPr="00144D94">
              <w:rPr>
                <w:lang w:val="en-US"/>
              </w:rPr>
              <w:t>615K (w/ block extension)</w:t>
            </w:r>
          </w:p>
        </w:tc>
        <w:tc>
          <w:tcPr>
            <w:tcW w:w="1701" w:type="dxa"/>
            <w:shd w:val="clear" w:color="auto" w:fill="auto"/>
            <w:vAlign w:val="center"/>
          </w:tcPr>
          <w:p w14:paraId="08425B35" w14:textId="77777777" w:rsidR="00144D94" w:rsidRPr="00144D94" w:rsidRDefault="00144D94" w:rsidP="00144D94">
            <w:pPr>
              <w:rPr>
                <w:lang w:val="en-US"/>
              </w:rPr>
            </w:pPr>
            <w:r w:rsidRPr="00144D94">
              <w:rPr>
                <w:lang w:val="en-US"/>
              </w:rPr>
              <w:t>488K (w/o block extension)</w:t>
            </w:r>
          </w:p>
          <w:p w14:paraId="74B1B407" w14:textId="77777777" w:rsidR="00144D94" w:rsidRPr="00144D94" w:rsidRDefault="00144D94" w:rsidP="00144D94">
            <w:pPr>
              <w:rPr>
                <w:lang w:val="en-US"/>
              </w:rPr>
            </w:pPr>
            <w:r w:rsidRPr="00144D94">
              <w:rPr>
                <w:rFonts w:hint="eastAsia"/>
                <w:lang w:val="en-US"/>
              </w:rPr>
              <w:t>6</w:t>
            </w:r>
            <w:r w:rsidRPr="00144D94">
              <w:rPr>
                <w:lang w:val="en-US"/>
              </w:rPr>
              <w:t>18K (w/ block extension)</w:t>
            </w:r>
          </w:p>
        </w:tc>
      </w:tr>
      <w:tr w:rsidR="00144D94" w:rsidRPr="00144D94" w14:paraId="32285928" w14:textId="77777777" w:rsidTr="00144D94">
        <w:trPr>
          <w:trHeight w:val="255"/>
          <w:jc w:val="center"/>
        </w:trPr>
        <w:tc>
          <w:tcPr>
            <w:tcW w:w="1094" w:type="dxa"/>
            <w:vMerge/>
            <w:vAlign w:val="center"/>
            <w:hideMark/>
          </w:tcPr>
          <w:p w14:paraId="1FAA616A" w14:textId="77777777" w:rsidR="00144D94" w:rsidRPr="00144D94" w:rsidRDefault="00144D94" w:rsidP="00144D94">
            <w:pPr>
              <w:rPr>
                <w:lang w:val="en-US"/>
              </w:rPr>
            </w:pPr>
          </w:p>
        </w:tc>
        <w:tc>
          <w:tcPr>
            <w:tcW w:w="3969" w:type="dxa"/>
            <w:shd w:val="clear" w:color="auto" w:fill="auto"/>
            <w:vAlign w:val="center"/>
            <w:hideMark/>
          </w:tcPr>
          <w:p w14:paraId="6667D6CE" w14:textId="77777777" w:rsidR="00144D94" w:rsidRPr="00144D94" w:rsidRDefault="00144D94" w:rsidP="00144D94">
            <w:pPr>
              <w:rPr>
                <w:lang w:val="en-US"/>
              </w:rPr>
            </w:pPr>
            <w:r w:rsidRPr="00144D94">
              <w:rPr>
                <w:lang w:val="en-US"/>
              </w:rPr>
              <w:t>Calculation Method</w:t>
            </w:r>
          </w:p>
        </w:tc>
        <w:tc>
          <w:tcPr>
            <w:tcW w:w="3402" w:type="dxa"/>
            <w:gridSpan w:val="2"/>
            <w:shd w:val="clear" w:color="auto" w:fill="auto"/>
            <w:vAlign w:val="center"/>
            <w:hideMark/>
          </w:tcPr>
          <w:p w14:paraId="38A878A0" w14:textId="77777777" w:rsidR="00144D94" w:rsidRPr="00144D94" w:rsidRDefault="00144D94" w:rsidP="00144D94">
            <w:pPr>
              <w:rPr>
                <w:lang w:val="en-US"/>
              </w:rPr>
            </w:pPr>
            <w:r w:rsidRPr="00144D94">
              <w:rPr>
                <w:lang w:val="en-US"/>
              </w:rPr>
              <w:t>block basis</w:t>
            </w:r>
          </w:p>
        </w:tc>
      </w:tr>
      <w:tr w:rsidR="00144D94" w:rsidRPr="00144D94"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144D94" w:rsidRDefault="00144D94" w:rsidP="00144D94">
            <w:pPr>
              <w:rPr>
                <w:lang w:val="en-US"/>
              </w:rPr>
            </w:pPr>
            <w:r w:rsidRPr="00144D94">
              <w:rPr>
                <w:lang w:val="en-US"/>
              </w:rPr>
              <w:t>Optional</w:t>
            </w:r>
          </w:p>
        </w:tc>
        <w:tc>
          <w:tcPr>
            <w:tcW w:w="3969" w:type="dxa"/>
            <w:shd w:val="clear" w:color="auto" w:fill="auto"/>
            <w:vAlign w:val="center"/>
            <w:hideMark/>
          </w:tcPr>
          <w:p w14:paraId="5085DA40" w14:textId="77777777" w:rsidR="00144D94" w:rsidRPr="00144D94" w:rsidRDefault="00144D94" w:rsidP="00144D94">
            <w:pPr>
              <w:rPr>
                <w:lang w:val="en-US"/>
              </w:rPr>
            </w:pPr>
          </w:p>
        </w:tc>
        <w:tc>
          <w:tcPr>
            <w:tcW w:w="3402" w:type="dxa"/>
            <w:gridSpan w:val="2"/>
            <w:shd w:val="clear" w:color="auto" w:fill="auto"/>
            <w:vAlign w:val="center"/>
            <w:hideMark/>
          </w:tcPr>
          <w:p w14:paraId="3A12AC88" w14:textId="77777777" w:rsidR="00144D94" w:rsidRPr="00144D94" w:rsidRDefault="00144D94" w:rsidP="00144D94">
            <w:pPr>
              <w:rPr>
                <w:lang w:val="en-US"/>
              </w:rPr>
            </w:pPr>
          </w:p>
        </w:tc>
      </w:tr>
      <w:tr w:rsidR="00144D94" w:rsidRPr="00144D94" w14:paraId="229D8928" w14:textId="77777777" w:rsidTr="00144D94">
        <w:trPr>
          <w:trHeight w:val="255"/>
          <w:jc w:val="center"/>
        </w:trPr>
        <w:tc>
          <w:tcPr>
            <w:tcW w:w="1094" w:type="dxa"/>
            <w:vMerge/>
            <w:vAlign w:val="center"/>
            <w:hideMark/>
          </w:tcPr>
          <w:p w14:paraId="18AFB329" w14:textId="77777777" w:rsidR="00144D94" w:rsidRPr="00144D94" w:rsidRDefault="00144D94" w:rsidP="00144D94">
            <w:pPr>
              <w:rPr>
                <w:lang w:val="en-US"/>
              </w:rPr>
            </w:pPr>
          </w:p>
        </w:tc>
        <w:tc>
          <w:tcPr>
            <w:tcW w:w="3969" w:type="dxa"/>
            <w:shd w:val="clear" w:color="auto" w:fill="auto"/>
            <w:vAlign w:val="center"/>
            <w:hideMark/>
          </w:tcPr>
          <w:p w14:paraId="2778DCAD" w14:textId="77777777" w:rsidR="00144D94" w:rsidRPr="00144D94" w:rsidRDefault="00144D94" w:rsidP="00144D94">
            <w:pPr>
              <w:rPr>
                <w:lang w:val="en-US"/>
              </w:rPr>
            </w:pPr>
            <w:r w:rsidRPr="00144D94">
              <w:rPr>
                <w:lang w:val="en-US"/>
              </w:rPr>
              <w:t>Total Conv. Layers</w:t>
            </w:r>
          </w:p>
        </w:tc>
        <w:tc>
          <w:tcPr>
            <w:tcW w:w="1701" w:type="dxa"/>
            <w:shd w:val="clear" w:color="auto" w:fill="auto"/>
            <w:vAlign w:val="center"/>
            <w:hideMark/>
          </w:tcPr>
          <w:p w14:paraId="62B695D6" w14:textId="77777777" w:rsidR="00144D94" w:rsidRPr="00144D94" w:rsidRDefault="00144D94" w:rsidP="00144D94">
            <w:pPr>
              <w:rPr>
                <w:lang w:val="en-US"/>
              </w:rPr>
            </w:pPr>
            <w:r w:rsidRPr="00144D94">
              <w:rPr>
                <w:lang w:val="en-US"/>
              </w:rPr>
              <w:t>101</w:t>
            </w:r>
          </w:p>
        </w:tc>
        <w:tc>
          <w:tcPr>
            <w:tcW w:w="1701" w:type="dxa"/>
            <w:shd w:val="clear" w:color="auto" w:fill="auto"/>
            <w:vAlign w:val="center"/>
          </w:tcPr>
          <w:p w14:paraId="119F2D67" w14:textId="77777777" w:rsidR="00144D94" w:rsidRPr="00144D94" w:rsidRDefault="00144D94" w:rsidP="00144D94">
            <w:pPr>
              <w:rPr>
                <w:lang w:val="en-US"/>
              </w:rPr>
            </w:pPr>
            <w:r w:rsidRPr="00144D94">
              <w:rPr>
                <w:rFonts w:hint="eastAsia"/>
                <w:lang w:val="en-US"/>
              </w:rPr>
              <w:t>8</w:t>
            </w:r>
            <w:r w:rsidRPr="00144D94">
              <w:rPr>
                <w:lang w:val="en-US"/>
              </w:rPr>
              <w:t>9</w:t>
            </w:r>
          </w:p>
        </w:tc>
      </w:tr>
      <w:tr w:rsidR="00144D94" w:rsidRPr="00144D94" w14:paraId="3C14800B" w14:textId="77777777" w:rsidTr="00144D94">
        <w:trPr>
          <w:trHeight w:val="255"/>
          <w:jc w:val="center"/>
        </w:trPr>
        <w:tc>
          <w:tcPr>
            <w:tcW w:w="1094" w:type="dxa"/>
            <w:vMerge/>
            <w:vAlign w:val="center"/>
            <w:hideMark/>
          </w:tcPr>
          <w:p w14:paraId="10A39AFA" w14:textId="77777777" w:rsidR="00144D94" w:rsidRPr="00144D94" w:rsidRDefault="00144D94" w:rsidP="00144D94">
            <w:pPr>
              <w:rPr>
                <w:lang w:val="en-US"/>
              </w:rPr>
            </w:pPr>
          </w:p>
        </w:tc>
        <w:tc>
          <w:tcPr>
            <w:tcW w:w="3969" w:type="dxa"/>
            <w:shd w:val="clear" w:color="auto" w:fill="auto"/>
            <w:vAlign w:val="center"/>
            <w:hideMark/>
          </w:tcPr>
          <w:p w14:paraId="6F7D1B52" w14:textId="77777777" w:rsidR="00144D94" w:rsidRPr="00144D94" w:rsidRDefault="00144D94" w:rsidP="00144D94">
            <w:pPr>
              <w:rPr>
                <w:lang w:val="en-US"/>
              </w:rPr>
            </w:pPr>
            <w:r w:rsidRPr="00144D94">
              <w:rPr>
                <w:lang w:val="en-US"/>
              </w:rPr>
              <w:t>Total FC Layers</w:t>
            </w:r>
          </w:p>
        </w:tc>
        <w:tc>
          <w:tcPr>
            <w:tcW w:w="3402" w:type="dxa"/>
            <w:gridSpan w:val="2"/>
            <w:shd w:val="clear" w:color="auto" w:fill="auto"/>
            <w:vAlign w:val="center"/>
            <w:hideMark/>
          </w:tcPr>
          <w:p w14:paraId="2D8E02F7" w14:textId="77777777" w:rsidR="00144D94" w:rsidRPr="00144D94" w:rsidRDefault="00144D94" w:rsidP="00144D94">
            <w:pPr>
              <w:rPr>
                <w:lang w:val="en-US"/>
              </w:rPr>
            </w:pPr>
            <w:r w:rsidRPr="00144D94">
              <w:rPr>
                <w:lang w:val="en-US"/>
              </w:rPr>
              <w:t>0</w:t>
            </w:r>
          </w:p>
        </w:tc>
      </w:tr>
      <w:tr w:rsidR="00144D94" w:rsidRPr="00144D94" w14:paraId="401A80E6" w14:textId="77777777" w:rsidTr="00144D94">
        <w:trPr>
          <w:trHeight w:val="255"/>
          <w:jc w:val="center"/>
        </w:trPr>
        <w:tc>
          <w:tcPr>
            <w:tcW w:w="1094" w:type="dxa"/>
            <w:vMerge/>
            <w:vAlign w:val="center"/>
            <w:hideMark/>
          </w:tcPr>
          <w:p w14:paraId="7980F651" w14:textId="77777777" w:rsidR="00144D94" w:rsidRPr="00144D94" w:rsidRDefault="00144D94" w:rsidP="00144D94">
            <w:pPr>
              <w:rPr>
                <w:lang w:val="en-US"/>
              </w:rPr>
            </w:pPr>
          </w:p>
        </w:tc>
        <w:tc>
          <w:tcPr>
            <w:tcW w:w="3969" w:type="dxa"/>
            <w:shd w:val="clear" w:color="auto" w:fill="auto"/>
            <w:vAlign w:val="center"/>
            <w:hideMark/>
          </w:tcPr>
          <w:p w14:paraId="637676D6" w14:textId="77777777" w:rsidR="00144D94" w:rsidRPr="00144D94" w:rsidRDefault="00144D94" w:rsidP="00144D94">
            <w:pPr>
              <w:rPr>
                <w:lang w:val="en-US"/>
              </w:rPr>
            </w:pPr>
            <w:r w:rsidRPr="00144D94">
              <w:rPr>
                <w:lang w:val="en-US"/>
              </w:rPr>
              <w:t>Total Memory (MB)</w:t>
            </w:r>
          </w:p>
        </w:tc>
        <w:tc>
          <w:tcPr>
            <w:tcW w:w="3402" w:type="dxa"/>
            <w:gridSpan w:val="2"/>
            <w:shd w:val="clear" w:color="auto" w:fill="auto"/>
            <w:vAlign w:val="center"/>
            <w:hideMark/>
          </w:tcPr>
          <w:p w14:paraId="52B9E1DB" w14:textId="77777777" w:rsidR="00144D94" w:rsidRPr="00144D94" w:rsidRDefault="00144D94" w:rsidP="00144D94">
            <w:pPr>
              <w:rPr>
                <w:lang w:val="en-US"/>
              </w:rPr>
            </w:pPr>
          </w:p>
        </w:tc>
      </w:tr>
      <w:tr w:rsidR="00144D94" w:rsidRPr="00144D94" w14:paraId="5D17ADA2" w14:textId="77777777" w:rsidTr="00144D94">
        <w:trPr>
          <w:trHeight w:val="255"/>
          <w:jc w:val="center"/>
        </w:trPr>
        <w:tc>
          <w:tcPr>
            <w:tcW w:w="1094" w:type="dxa"/>
            <w:vMerge/>
            <w:vAlign w:val="center"/>
            <w:hideMark/>
          </w:tcPr>
          <w:p w14:paraId="53CFD870" w14:textId="77777777" w:rsidR="00144D94" w:rsidRPr="00144D94" w:rsidRDefault="00144D94" w:rsidP="00144D94">
            <w:pPr>
              <w:rPr>
                <w:lang w:val="en-US"/>
              </w:rPr>
            </w:pPr>
          </w:p>
        </w:tc>
        <w:tc>
          <w:tcPr>
            <w:tcW w:w="3969" w:type="dxa"/>
            <w:shd w:val="clear" w:color="auto" w:fill="auto"/>
            <w:vAlign w:val="center"/>
            <w:hideMark/>
          </w:tcPr>
          <w:p w14:paraId="67AF1534" w14:textId="77777777" w:rsidR="00144D94" w:rsidRPr="00144D94" w:rsidRDefault="00144D94" w:rsidP="00144D94">
            <w:pPr>
              <w:rPr>
                <w:lang w:val="en-US"/>
              </w:rPr>
            </w:pPr>
            <w:r w:rsidRPr="00144D94">
              <w:rPr>
                <w:lang w:val="en-US"/>
              </w:rPr>
              <w:t>Batch size:</w:t>
            </w:r>
          </w:p>
        </w:tc>
        <w:tc>
          <w:tcPr>
            <w:tcW w:w="3402" w:type="dxa"/>
            <w:gridSpan w:val="2"/>
            <w:shd w:val="clear" w:color="auto" w:fill="auto"/>
            <w:vAlign w:val="center"/>
            <w:hideMark/>
          </w:tcPr>
          <w:p w14:paraId="42CD67E6" w14:textId="77777777" w:rsidR="00144D94" w:rsidRPr="00144D94" w:rsidRDefault="00144D94" w:rsidP="00144D94">
            <w:pPr>
              <w:rPr>
                <w:lang w:val="en-US"/>
              </w:rPr>
            </w:pPr>
            <w:r w:rsidRPr="00144D94">
              <w:rPr>
                <w:lang w:val="en-US"/>
              </w:rPr>
              <w:t>1</w:t>
            </w:r>
          </w:p>
        </w:tc>
      </w:tr>
      <w:tr w:rsidR="00144D94" w:rsidRPr="00144D94" w14:paraId="4ADC0476" w14:textId="77777777" w:rsidTr="00144D94">
        <w:trPr>
          <w:trHeight w:val="255"/>
          <w:jc w:val="center"/>
        </w:trPr>
        <w:tc>
          <w:tcPr>
            <w:tcW w:w="1094" w:type="dxa"/>
            <w:vMerge/>
            <w:vAlign w:val="center"/>
            <w:hideMark/>
          </w:tcPr>
          <w:p w14:paraId="706CF9D6" w14:textId="77777777" w:rsidR="00144D94" w:rsidRPr="00144D94" w:rsidRDefault="00144D94" w:rsidP="00144D94">
            <w:pPr>
              <w:rPr>
                <w:lang w:val="en-US"/>
              </w:rPr>
            </w:pPr>
          </w:p>
        </w:tc>
        <w:tc>
          <w:tcPr>
            <w:tcW w:w="3969" w:type="dxa"/>
            <w:shd w:val="clear" w:color="auto" w:fill="auto"/>
            <w:vAlign w:val="center"/>
            <w:hideMark/>
          </w:tcPr>
          <w:p w14:paraId="1FB98CB7" w14:textId="77777777" w:rsidR="00144D94" w:rsidRPr="00144D94" w:rsidRDefault="00144D94" w:rsidP="00144D94">
            <w:pPr>
              <w:rPr>
                <w:lang w:val="en-US"/>
              </w:rPr>
            </w:pPr>
            <w:r w:rsidRPr="00144D94">
              <w:rPr>
                <w:lang w:val="en-US"/>
              </w:rPr>
              <w:t>Patch size</w:t>
            </w:r>
          </w:p>
        </w:tc>
        <w:tc>
          <w:tcPr>
            <w:tcW w:w="3402" w:type="dxa"/>
            <w:gridSpan w:val="2"/>
            <w:shd w:val="clear" w:color="auto" w:fill="auto"/>
            <w:vAlign w:val="center"/>
            <w:hideMark/>
          </w:tcPr>
          <w:p w14:paraId="2C5819A1" w14:textId="77777777" w:rsidR="00144D94" w:rsidRPr="00144D94" w:rsidRDefault="00144D94" w:rsidP="00144D94">
            <w:pPr>
              <w:rPr>
                <w:lang w:val="en-US"/>
              </w:rPr>
            </w:pPr>
            <w:r w:rsidRPr="00144D94">
              <w:rPr>
                <w:lang w:val="en-US"/>
              </w:rPr>
              <w:t>144x144</w:t>
            </w:r>
          </w:p>
        </w:tc>
      </w:tr>
      <w:tr w:rsidR="00144D94" w:rsidRPr="00144D94" w14:paraId="7B8DA1C5" w14:textId="77777777" w:rsidTr="00144D94">
        <w:trPr>
          <w:trHeight w:val="255"/>
          <w:jc w:val="center"/>
        </w:trPr>
        <w:tc>
          <w:tcPr>
            <w:tcW w:w="1094" w:type="dxa"/>
            <w:vMerge/>
            <w:vAlign w:val="center"/>
            <w:hideMark/>
          </w:tcPr>
          <w:p w14:paraId="75A40DF0" w14:textId="77777777" w:rsidR="00144D94" w:rsidRPr="00144D94" w:rsidRDefault="00144D94" w:rsidP="00144D94">
            <w:pPr>
              <w:rPr>
                <w:lang w:val="en-US"/>
              </w:rPr>
            </w:pPr>
          </w:p>
        </w:tc>
        <w:tc>
          <w:tcPr>
            <w:tcW w:w="3969" w:type="dxa"/>
            <w:shd w:val="clear" w:color="auto" w:fill="auto"/>
            <w:vAlign w:val="center"/>
            <w:hideMark/>
          </w:tcPr>
          <w:p w14:paraId="31B79FAF" w14:textId="77777777" w:rsidR="00144D94" w:rsidRPr="00144D94" w:rsidRDefault="00144D94" w:rsidP="00144D94">
            <w:pPr>
              <w:rPr>
                <w:lang w:val="en-US"/>
              </w:rPr>
            </w:pPr>
            <w:r w:rsidRPr="00144D94">
              <w:rPr>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144D94" w:rsidRDefault="00144D94" w:rsidP="00144D94">
            <w:pPr>
              <w:rPr>
                <w:lang w:val="en-US"/>
              </w:rPr>
            </w:pPr>
          </w:p>
        </w:tc>
      </w:tr>
      <w:tr w:rsidR="00144D94" w:rsidRPr="00144D94" w14:paraId="57D42A03" w14:textId="77777777" w:rsidTr="00144D94">
        <w:trPr>
          <w:trHeight w:val="255"/>
          <w:jc w:val="center"/>
        </w:trPr>
        <w:tc>
          <w:tcPr>
            <w:tcW w:w="1094" w:type="dxa"/>
            <w:vMerge/>
            <w:vAlign w:val="center"/>
            <w:hideMark/>
          </w:tcPr>
          <w:p w14:paraId="0383F07D" w14:textId="77777777" w:rsidR="00144D94" w:rsidRPr="00144D94" w:rsidRDefault="00144D94" w:rsidP="00144D94">
            <w:pPr>
              <w:rPr>
                <w:lang w:val="en-US"/>
              </w:rPr>
            </w:pPr>
          </w:p>
        </w:tc>
        <w:tc>
          <w:tcPr>
            <w:tcW w:w="3969" w:type="dxa"/>
            <w:shd w:val="clear" w:color="auto" w:fill="auto"/>
            <w:vAlign w:val="center"/>
            <w:hideMark/>
          </w:tcPr>
          <w:p w14:paraId="77ADB0DE" w14:textId="77777777" w:rsidR="00144D94" w:rsidRPr="00144D94" w:rsidRDefault="00144D94" w:rsidP="00144D94">
            <w:pPr>
              <w:rPr>
                <w:lang w:val="en-US"/>
              </w:rPr>
            </w:pPr>
            <w:r w:rsidRPr="00144D94">
              <w:rPr>
                <w:lang w:val="en-US"/>
              </w:rPr>
              <w:t>Peak Memory Usage (Total)</w:t>
            </w:r>
          </w:p>
        </w:tc>
        <w:tc>
          <w:tcPr>
            <w:tcW w:w="3402" w:type="dxa"/>
            <w:gridSpan w:val="2"/>
            <w:shd w:val="clear" w:color="auto" w:fill="auto"/>
            <w:vAlign w:val="center"/>
            <w:hideMark/>
          </w:tcPr>
          <w:p w14:paraId="5D671D19" w14:textId="77777777" w:rsidR="00144D94" w:rsidRPr="00144D94" w:rsidRDefault="00144D94" w:rsidP="00144D94">
            <w:pPr>
              <w:rPr>
                <w:lang w:val="en-US"/>
              </w:rPr>
            </w:pPr>
          </w:p>
        </w:tc>
      </w:tr>
      <w:tr w:rsidR="00144D94" w:rsidRPr="00144D94" w14:paraId="4D84DBAF" w14:textId="77777777" w:rsidTr="00144D94">
        <w:trPr>
          <w:trHeight w:val="255"/>
          <w:jc w:val="center"/>
        </w:trPr>
        <w:tc>
          <w:tcPr>
            <w:tcW w:w="1094" w:type="dxa"/>
            <w:vMerge/>
            <w:vAlign w:val="center"/>
            <w:hideMark/>
          </w:tcPr>
          <w:p w14:paraId="015C9E71" w14:textId="77777777" w:rsidR="00144D94" w:rsidRPr="00144D94" w:rsidRDefault="00144D94" w:rsidP="00144D94">
            <w:pPr>
              <w:rPr>
                <w:lang w:val="en-US"/>
              </w:rPr>
            </w:pPr>
          </w:p>
        </w:tc>
        <w:tc>
          <w:tcPr>
            <w:tcW w:w="3969" w:type="dxa"/>
            <w:shd w:val="clear" w:color="auto" w:fill="auto"/>
            <w:vAlign w:val="center"/>
            <w:hideMark/>
          </w:tcPr>
          <w:p w14:paraId="5937175C" w14:textId="77777777" w:rsidR="00144D94" w:rsidRPr="00144D94" w:rsidRDefault="00144D94" w:rsidP="00144D94">
            <w:pPr>
              <w:rPr>
                <w:lang w:val="en-US"/>
              </w:rPr>
            </w:pPr>
            <w:r w:rsidRPr="00144D94">
              <w:rPr>
                <w:lang w:val="en-US"/>
              </w:rPr>
              <w:t>Peak Memory Usage (per Model)</w:t>
            </w:r>
          </w:p>
        </w:tc>
        <w:tc>
          <w:tcPr>
            <w:tcW w:w="3402" w:type="dxa"/>
            <w:gridSpan w:val="2"/>
            <w:shd w:val="clear" w:color="auto" w:fill="auto"/>
            <w:vAlign w:val="center"/>
            <w:hideMark/>
          </w:tcPr>
          <w:p w14:paraId="31881B1C" w14:textId="77777777" w:rsidR="00144D94" w:rsidRPr="00144D94" w:rsidRDefault="00144D94" w:rsidP="00144D94">
            <w:pPr>
              <w:rPr>
                <w:lang w:val="en-US"/>
              </w:rPr>
            </w:pPr>
          </w:p>
        </w:tc>
      </w:tr>
      <w:tr w:rsidR="00144D94" w:rsidRPr="00144D94" w14:paraId="4376A336" w14:textId="77777777" w:rsidTr="00144D94">
        <w:trPr>
          <w:trHeight w:val="255"/>
          <w:jc w:val="center"/>
        </w:trPr>
        <w:tc>
          <w:tcPr>
            <w:tcW w:w="1094" w:type="dxa"/>
            <w:vMerge/>
            <w:vAlign w:val="center"/>
            <w:hideMark/>
          </w:tcPr>
          <w:p w14:paraId="7CECB298" w14:textId="77777777" w:rsidR="00144D94" w:rsidRPr="00144D94" w:rsidRDefault="00144D94" w:rsidP="00144D94">
            <w:pPr>
              <w:rPr>
                <w:lang w:val="en-US"/>
              </w:rPr>
            </w:pPr>
          </w:p>
        </w:tc>
        <w:tc>
          <w:tcPr>
            <w:tcW w:w="3969" w:type="dxa"/>
            <w:shd w:val="clear" w:color="auto" w:fill="auto"/>
            <w:vAlign w:val="center"/>
            <w:hideMark/>
          </w:tcPr>
          <w:p w14:paraId="1F8C723F" w14:textId="77777777" w:rsidR="00144D94" w:rsidRPr="00144D94" w:rsidRDefault="00144D94" w:rsidP="00144D94">
            <w:pPr>
              <w:rPr>
                <w:lang w:val="en-US"/>
              </w:rPr>
            </w:pPr>
            <w:r w:rsidRPr="00144D94">
              <w:rPr>
                <w:lang w:val="en-US"/>
              </w:rPr>
              <w:t>Border handling</w:t>
            </w:r>
          </w:p>
        </w:tc>
        <w:tc>
          <w:tcPr>
            <w:tcW w:w="3402" w:type="dxa"/>
            <w:gridSpan w:val="2"/>
            <w:shd w:val="clear" w:color="auto" w:fill="auto"/>
            <w:vAlign w:val="center"/>
            <w:hideMark/>
          </w:tcPr>
          <w:p w14:paraId="6A07ACA2" w14:textId="77777777" w:rsidR="00144D94" w:rsidRPr="00144D94" w:rsidRDefault="00144D94" w:rsidP="00144D94">
            <w:pPr>
              <w:rPr>
                <w:lang w:val="en-US"/>
              </w:rPr>
            </w:pPr>
          </w:p>
        </w:tc>
      </w:tr>
      <w:tr w:rsidR="00144D94" w:rsidRPr="00144D94" w14:paraId="347EA34E" w14:textId="77777777" w:rsidTr="00144D94">
        <w:trPr>
          <w:trHeight w:val="255"/>
          <w:jc w:val="center"/>
        </w:trPr>
        <w:tc>
          <w:tcPr>
            <w:tcW w:w="1094" w:type="dxa"/>
            <w:vMerge/>
            <w:vAlign w:val="center"/>
            <w:hideMark/>
          </w:tcPr>
          <w:p w14:paraId="396018B9" w14:textId="77777777" w:rsidR="00144D94" w:rsidRPr="00144D94" w:rsidRDefault="00144D94" w:rsidP="00144D94">
            <w:pPr>
              <w:rPr>
                <w:lang w:val="en-US"/>
              </w:rPr>
            </w:pPr>
          </w:p>
        </w:tc>
        <w:tc>
          <w:tcPr>
            <w:tcW w:w="3969" w:type="dxa"/>
            <w:shd w:val="clear" w:color="auto" w:fill="auto"/>
            <w:vAlign w:val="center"/>
            <w:hideMark/>
          </w:tcPr>
          <w:p w14:paraId="36A13D56" w14:textId="77777777" w:rsidR="00144D94" w:rsidRPr="00144D94" w:rsidRDefault="00144D94" w:rsidP="00144D94">
            <w:pPr>
              <w:rPr>
                <w:lang w:val="en-US"/>
              </w:rPr>
            </w:pPr>
            <w:r w:rsidRPr="00144D94">
              <w:rPr>
                <w:lang w:val="en-US"/>
              </w:rPr>
              <w:t xml:space="preserve">Other information: </w:t>
            </w:r>
          </w:p>
        </w:tc>
        <w:tc>
          <w:tcPr>
            <w:tcW w:w="3402" w:type="dxa"/>
            <w:gridSpan w:val="2"/>
            <w:shd w:val="clear" w:color="auto" w:fill="auto"/>
            <w:vAlign w:val="center"/>
            <w:hideMark/>
          </w:tcPr>
          <w:p w14:paraId="62BAD4B2" w14:textId="77777777" w:rsidR="00144D94" w:rsidRPr="00144D94" w:rsidRDefault="00144D94" w:rsidP="00144D94">
            <w:pPr>
              <w:rPr>
                <w:lang w:val="en-US"/>
              </w:rPr>
            </w:pPr>
          </w:p>
        </w:tc>
      </w:tr>
      <w:tr w:rsidR="00144D94" w:rsidRPr="00144D94" w14:paraId="1FF3C027" w14:textId="77777777" w:rsidTr="00144D94">
        <w:trPr>
          <w:trHeight w:val="255"/>
          <w:jc w:val="center"/>
        </w:trPr>
        <w:tc>
          <w:tcPr>
            <w:tcW w:w="1094" w:type="dxa"/>
            <w:vMerge/>
            <w:vAlign w:val="center"/>
            <w:hideMark/>
          </w:tcPr>
          <w:p w14:paraId="794BBDBA" w14:textId="77777777" w:rsidR="00144D94" w:rsidRPr="00144D94" w:rsidRDefault="00144D94" w:rsidP="00144D94">
            <w:pPr>
              <w:rPr>
                <w:lang w:val="en-US"/>
              </w:rPr>
            </w:pPr>
          </w:p>
        </w:tc>
        <w:tc>
          <w:tcPr>
            <w:tcW w:w="3969" w:type="dxa"/>
            <w:shd w:val="clear" w:color="auto" w:fill="auto"/>
            <w:vAlign w:val="center"/>
            <w:hideMark/>
          </w:tcPr>
          <w:p w14:paraId="69BA72F7" w14:textId="77777777" w:rsidR="00144D94" w:rsidRPr="00144D94" w:rsidRDefault="00144D94" w:rsidP="00144D94">
            <w:pPr>
              <w:rPr>
                <w:lang w:val="en-US"/>
              </w:rPr>
            </w:pPr>
          </w:p>
        </w:tc>
        <w:tc>
          <w:tcPr>
            <w:tcW w:w="3402" w:type="dxa"/>
            <w:gridSpan w:val="2"/>
            <w:shd w:val="clear" w:color="auto" w:fill="auto"/>
            <w:vAlign w:val="center"/>
            <w:hideMark/>
          </w:tcPr>
          <w:p w14:paraId="30D96B3D" w14:textId="77777777" w:rsidR="00144D94" w:rsidRPr="00144D94" w:rsidRDefault="00144D94" w:rsidP="00144D94">
            <w:pPr>
              <w:rPr>
                <w:lang w:val="en-US"/>
              </w:rPr>
            </w:pPr>
          </w:p>
        </w:tc>
      </w:tr>
    </w:tbl>
    <w:p w14:paraId="3012D062" w14:textId="10FB231F" w:rsidR="00144D94" w:rsidRPr="00144D94" w:rsidRDefault="00144D94" w:rsidP="00144D94">
      <w:pPr>
        <w:rPr>
          <w:lang w:val="en-CA"/>
        </w:rPr>
      </w:pPr>
      <w:r w:rsidRPr="00C83045">
        <w:rPr>
          <w:highlight w:val="yellow"/>
          <w:lang w:val="en-CA"/>
        </w:rPr>
        <w:lastRenderedPageBreak/>
        <w:t>Investigate in EE.</w:t>
      </w:r>
    </w:p>
    <w:p w14:paraId="29C3930A" w14:textId="77777777" w:rsidR="00144D94" w:rsidRPr="00226CC3" w:rsidRDefault="008E19F5" w:rsidP="00144D94">
      <w:pPr>
        <w:pStyle w:val="berschrift9"/>
        <w:rPr>
          <w:sz w:val="24"/>
          <w:lang w:val="en-CA" w:eastAsia="en-DE"/>
        </w:rPr>
      </w:pPr>
      <w:hyperlink r:id="rId631" w:history="1">
        <w:r w:rsidR="00144D94" w:rsidRPr="00226CC3">
          <w:rPr>
            <w:color w:val="0000FF"/>
            <w:sz w:val="24"/>
            <w:u w:val="single"/>
            <w:lang w:val="en-CA" w:eastAsia="en-DE"/>
          </w:rPr>
          <w:t>JVET-AC0309</w:t>
        </w:r>
      </w:hyperlink>
      <w:r w:rsidR="00144D94" w:rsidRPr="00226CC3">
        <w:rPr>
          <w:sz w:val="24"/>
          <w:lang w:val="en-CA" w:eastAsia="en-DE"/>
        </w:rPr>
        <w:t xml:space="preserve"> </w:t>
      </w:r>
      <w:r w:rsidR="00144D94" w:rsidRPr="00226CC3">
        <w:rPr>
          <w:sz w:val="24"/>
          <w:lang w:val="en-CA"/>
        </w:rPr>
        <w:t>Crosscheck</w:t>
      </w:r>
      <w:r w:rsidR="00144D94" w:rsidRPr="00226CC3">
        <w:rPr>
          <w:sz w:val="24"/>
          <w:lang w:val="en-CA" w:eastAsia="en-DE"/>
        </w:rPr>
        <w:t xml:space="preserve"> of JVET-AC0197 test 1 (EE1-1.1-related: More refinements on NN based in-loop filter) [Z. Xie (OPPO)] [late]</w:t>
      </w:r>
    </w:p>
    <w:p w14:paraId="4EECAECA" w14:textId="77777777" w:rsidR="00144D94" w:rsidRPr="00AB703B" w:rsidRDefault="00144D94" w:rsidP="00144D94">
      <w:pPr>
        <w:rPr>
          <w:lang w:val="en-CA"/>
        </w:rPr>
      </w:pPr>
    </w:p>
    <w:p w14:paraId="0586CEE2" w14:textId="19B4A4D8" w:rsidR="00DC7078" w:rsidRDefault="00DC7078" w:rsidP="004901D6">
      <w:pPr>
        <w:rPr>
          <w:lang w:val="en-CA"/>
        </w:rPr>
      </w:pPr>
    </w:p>
    <w:p w14:paraId="13AB7ED4" w14:textId="1C938CBA" w:rsidR="009A6C24" w:rsidRPr="00EC0646" w:rsidRDefault="008E19F5" w:rsidP="008C1B96">
      <w:pPr>
        <w:pStyle w:val="berschrift9"/>
        <w:rPr>
          <w:sz w:val="24"/>
          <w:lang w:val="en-CA" w:eastAsia="en-DE"/>
        </w:rPr>
      </w:pPr>
      <w:hyperlink r:id="rId632"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pPr>
        <w:rPr>
          <w:lang w:val="en-US"/>
        </w:rPr>
      </w:pPr>
      <w:r w:rsidRPr="00635377">
        <w:rPr>
          <w:lang w:val="en-CA"/>
        </w:rPr>
        <w:t>BD-rate changes of {Y, Cb,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62227352" w:rsidR="00E36068" w:rsidRPr="00CC3716" w:rsidRDefault="008E19F5" w:rsidP="00C83045">
      <w:pPr>
        <w:pStyle w:val="berschrift9"/>
        <w:rPr>
          <w:sz w:val="24"/>
          <w:lang w:val="en-CA" w:eastAsia="en-DE"/>
        </w:rPr>
      </w:pPr>
      <w:hyperlink r:id="rId633" w:history="1">
        <w:r w:rsidR="00E36068" w:rsidRPr="00CC3716">
          <w:rPr>
            <w:color w:val="0000FF"/>
            <w:sz w:val="24"/>
            <w:u w:val="single"/>
            <w:lang w:val="en-CA" w:eastAsia="en-DE"/>
          </w:rPr>
          <w:t>JVET-AC0348</w:t>
        </w:r>
      </w:hyperlink>
      <w:r w:rsidR="00E36068" w:rsidRPr="00CC3716">
        <w:rPr>
          <w:sz w:val="24"/>
          <w:lang w:val="en-CA" w:eastAsia="en-DE"/>
        </w:rPr>
        <w:t xml:space="preserve"> Crosscheck of JVET-AC0310 (EE1-related: Combination of EE1-1.5 and EE1-1.7) </w:t>
      </w:r>
      <w:r w:rsidR="00E36068">
        <w:rPr>
          <w:sz w:val="24"/>
          <w:lang w:val="en-CA" w:eastAsia="en-DE"/>
        </w:rPr>
        <w:t>[</w:t>
      </w:r>
      <w:r w:rsidR="00E36068" w:rsidRPr="00CC3716">
        <w:rPr>
          <w:sz w:val="24"/>
          <w:lang w:val="en-CA" w:eastAsia="en-DE"/>
        </w:rPr>
        <w:t>C. Zhou (vivo)</w:t>
      </w:r>
      <w:r w:rsidR="00E36068">
        <w:rPr>
          <w:sz w:val="24"/>
          <w:lang w:val="en-CA" w:eastAsia="en-DE"/>
        </w:rPr>
        <w:t>]</w:t>
      </w:r>
      <w:r w:rsidR="00E36068" w:rsidRPr="00CC3716">
        <w:rPr>
          <w:sz w:val="24"/>
          <w:lang w:val="en-CA" w:eastAsia="en-DE"/>
        </w:rPr>
        <w:t xml:space="preserve"> [late]</w:t>
      </w:r>
    </w:p>
    <w:p w14:paraId="1E609A50" w14:textId="77777777" w:rsidR="00E36068" w:rsidRDefault="00E36068" w:rsidP="004901D6">
      <w:pPr>
        <w:rPr>
          <w:lang w:val="en-CA"/>
        </w:rPr>
      </w:pPr>
    </w:p>
    <w:p w14:paraId="7E5720E6" w14:textId="1B05B869" w:rsidR="00F615B1" w:rsidRPr="00BD71B9" w:rsidRDefault="008E19F5" w:rsidP="008C1B96">
      <w:pPr>
        <w:pStyle w:val="berschrift9"/>
        <w:rPr>
          <w:sz w:val="24"/>
          <w:lang w:val="en-CA" w:eastAsia="en-DE"/>
        </w:rPr>
      </w:pPr>
      <w:hyperlink r:id="rId634"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p>
    <w:p w14:paraId="64118FA7" w14:textId="45804AEB" w:rsidR="00243162" w:rsidRPr="003623DA" w:rsidRDefault="008E19F5" w:rsidP="00BA31A4">
      <w:pPr>
        <w:pStyle w:val="berschrift9"/>
        <w:rPr>
          <w:sz w:val="24"/>
          <w:lang w:val="en-CA" w:eastAsia="en-DE"/>
        </w:rPr>
      </w:pPr>
      <w:hyperlink r:id="rId635"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r w:rsidR="00243162" w:rsidRPr="003623DA">
        <w:rPr>
          <w:sz w:val="24"/>
          <w:lang w:val="en-CA" w:eastAsia="en-DE"/>
        </w:rPr>
        <w:t>[late]</w:t>
      </w:r>
    </w:p>
    <w:p w14:paraId="00E4C977" w14:textId="74D07CC3" w:rsidR="00243162" w:rsidRDefault="00243162" w:rsidP="004901D6">
      <w:pPr>
        <w:rPr>
          <w:lang w:val="en-CA"/>
        </w:rPr>
      </w:pPr>
    </w:p>
    <w:p w14:paraId="65D93714" w14:textId="65C6EABE" w:rsidR="00A51A64" w:rsidRPr="00A03E9C" w:rsidRDefault="008E19F5" w:rsidP="00BA31A4">
      <w:pPr>
        <w:pStyle w:val="berschrift9"/>
        <w:rPr>
          <w:sz w:val="24"/>
          <w:lang w:val="en-CA" w:eastAsia="en-DE"/>
        </w:rPr>
      </w:pPr>
      <w:hyperlink r:id="rId636"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1100" w:name="_Ref119780062"/>
      <w:r w:rsidRPr="00AB703B">
        <w:rPr>
          <w:lang w:val="en-CA"/>
        </w:rPr>
        <w:t>Improvements of NNVC software beyond EE1</w:t>
      </w:r>
      <w:bookmarkEnd w:id="1100"/>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8E19F5" w:rsidP="00472DE4">
      <w:pPr>
        <w:pStyle w:val="berschrift9"/>
        <w:rPr>
          <w:sz w:val="24"/>
          <w:lang w:val="en-CA"/>
        </w:rPr>
      </w:pPr>
      <w:hyperlink r:id="rId637"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EncT 113%,  DecT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EncT 114%,  DecT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ADD77DE" w:rsidR="00DF0A9E" w:rsidRDefault="00DF0A9E" w:rsidP="00934EF3">
      <w:pPr>
        <w:rPr>
          <w:lang w:val="en-CA"/>
        </w:rPr>
      </w:pPr>
      <w:r w:rsidRPr="00C83045">
        <w:rPr>
          <w:highlight w:val="yellow"/>
          <w:lang w:val="en-CA"/>
        </w:rPr>
        <w:t>Invstigate in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8E19F5" w:rsidP="009B36D6">
      <w:pPr>
        <w:pStyle w:val="berschrift9"/>
        <w:rPr>
          <w:sz w:val="24"/>
          <w:lang w:val="en-CA" w:eastAsia="en-DE"/>
        </w:rPr>
      </w:pPr>
      <w:hyperlink r:id="rId638"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8E19F5" w:rsidP="00472DE4">
      <w:pPr>
        <w:pStyle w:val="berschrift9"/>
        <w:rPr>
          <w:sz w:val="24"/>
          <w:lang w:val="en-CA"/>
        </w:rPr>
      </w:pPr>
      <w:hyperlink r:id="rId639"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77777777" w:rsidR="00DF0A9E" w:rsidRPr="00DF0A9E" w:rsidRDefault="00DF0A9E" w:rsidP="00DF0A9E">
      <w:pPr>
        <w:rPr>
          <w:lang w:val="en-US"/>
        </w:rPr>
      </w:pPr>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1101"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1101"/>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86.25pt" o:ole="">
            <v:imagedata r:id="rId640" o:title=""/>
          </v:shape>
          <o:OLEObject Type="Embed" ProgID="Visio.Drawing.15" ShapeID="_x0000_i1025" DrawAspect="Content" ObjectID="_1735686949" r:id="rId641"/>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26" type="#_x0000_t75" style="width:467.65pt;height:86.65pt" o:ole="">
            <v:imagedata r:id="rId642" o:title=""/>
          </v:shape>
          <o:OLEObject Type="Embed" ProgID="Visio.Drawing.15" ShapeID="_x0000_i1026" DrawAspect="Content" ObjectID="_1735686950" r:id="rId643"/>
        </w:object>
      </w:r>
      <w:r w:rsidRPr="00DF0A9E">
        <w:rPr>
          <w:lang w:val="en-US"/>
        </w:rPr>
        <w:t xml:space="preserve"> (b)  Affine motion compensation</w:t>
      </w:r>
    </w:p>
    <w:p w14:paraId="010FCD22" w14:textId="77777777" w:rsidR="00DF0A9E" w:rsidRPr="00DF0A9E" w:rsidRDefault="00DF0A9E" w:rsidP="00DF0A9E">
      <w:pPr>
        <w:rPr>
          <w:lang w:val="en-US"/>
        </w:rPr>
      </w:pPr>
      <w:r w:rsidRPr="00DF0A9E">
        <w:rPr>
          <w:lang w:val="en-US"/>
        </w:rPr>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lastRenderedPageBreak/>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7777777" w:rsidR="00F55A44" w:rsidRDefault="00F55A44" w:rsidP="00F55A44">
      <w:pPr>
        <w:jc w:val="center"/>
        <w:rPr>
          <w:lang w:val="en-CA"/>
        </w:rPr>
      </w:pPr>
      <w:r w:rsidRPr="00EA7C84">
        <w:rPr>
          <w:rFonts w:eastAsia="Malgun Gothic"/>
          <w:lang w:eastAsia="ko-KR"/>
        </w:rPr>
        <w:t>Fig</w:t>
      </w:r>
      <w:r>
        <w:rPr>
          <w:rFonts w:eastAsia="Malgun Gothic"/>
          <w:lang w:eastAsia="ko-KR"/>
        </w:rPr>
        <w:t>.</w:t>
      </w:r>
      <w:r w:rsidRPr="00EA7C84">
        <w:rPr>
          <w:rFonts w:eastAsia="Malgun Gothic"/>
          <w:lang w:eastAsia="ko-KR"/>
        </w:rPr>
        <w:t xml:space="preserve"> </w:t>
      </w:r>
      <w:proofErr w:type="gramStart"/>
      <w:r w:rsidRPr="00EA7C84">
        <w:rPr>
          <w:rFonts w:eastAsia="Malgun Gothic"/>
          <w:lang w:eastAsia="ko-KR"/>
        </w:rPr>
        <w:t>2</w:t>
      </w:r>
      <w:r>
        <w:rPr>
          <w:rFonts w:eastAsia="Malgun Gothic"/>
          <w:lang w:eastAsia="ko-KR"/>
        </w:rPr>
        <w:t xml:space="preserve"> </w:t>
      </w:r>
      <w:r w:rsidRPr="00EA7C84">
        <w:rPr>
          <w:rFonts w:eastAsia="Malgun Gothic"/>
          <w:lang w:eastAsia="ko-KR"/>
        </w:rPr>
        <w:t xml:space="preserve"> The</w:t>
      </w:r>
      <w:proofErr w:type="gramEnd"/>
      <w:r w:rsidRPr="00EA7C84">
        <w:rPr>
          <w:rFonts w:eastAsia="Malgun Gothic"/>
          <w:lang w:eastAsia="ko-KR"/>
        </w:rPr>
        <w:t xml:space="preserve"> structure of the proposed neural network.</w:t>
      </w:r>
    </w:p>
    <w:p w14:paraId="5866B593" w14:textId="40F8E196" w:rsidR="00F55A44" w:rsidRDefault="00F55A44" w:rsidP="00F55A44">
      <w:pPr>
        <w:rPr>
          <w:rFonts w:eastAsiaTheme="minorEastAsia"/>
          <w:lang w:val="en-CA"/>
        </w:rPr>
      </w:pPr>
    </w:p>
    <w:p w14:paraId="06E2AF0E" w14:textId="77777777" w:rsidR="00F55A44" w:rsidRPr="00F55A44" w:rsidRDefault="00F55A44" w:rsidP="00F55A44">
      <w:pPr>
        <w:rPr>
          <w:rFonts w:eastAsiaTheme="minorEastAsia"/>
          <w:lang w:val="en-US"/>
        </w:rPr>
      </w:pPr>
      <w:r w:rsidRPr="00F55A44">
        <w:rPr>
          <w:rFonts w:eastAsiaTheme="minorEastAsia"/>
          <w:lang w:val="en-US"/>
        </w:rPr>
        <w:t>Table 1. Training information.</w:t>
      </w:r>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rFonts w:eastAsiaTheme="minorEastAsia"/>
                <w:b/>
                <w:bCs/>
                <w:lang w:val="en-US"/>
              </w:rPr>
            </w:pPr>
            <w:r w:rsidRPr="00F55A44">
              <w:rPr>
                <w:rFonts w:eastAsiaTheme="minorEastAsia"/>
                <w:b/>
                <w:bCs/>
                <w:lang w:val="en-US"/>
              </w:rPr>
              <w:t>Training information</w:t>
            </w:r>
          </w:p>
        </w:tc>
      </w:tr>
      <w:tr w:rsidR="00F55A44" w:rsidRPr="00F55A44"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rFonts w:eastAsiaTheme="minorEastAsia"/>
                <w:lang w:val="en-US"/>
              </w:rPr>
            </w:pPr>
            <w:r w:rsidRPr="00F55A44">
              <w:rPr>
                <w:rFonts w:eastAsiaTheme="minorEastAsia"/>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rFonts w:eastAsiaTheme="minorEastAsia"/>
                <w:lang w:val="en-US"/>
              </w:rPr>
            </w:pPr>
            <w:r w:rsidRPr="00F55A44">
              <w:rPr>
                <w:rFonts w:eastAsiaTheme="minorEastAsia"/>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rFonts w:eastAsiaTheme="minorEastAsia"/>
                <w:lang w:val="en-US"/>
              </w:rPr>
            </w:pPr>
            <w:r w:rsidRPr="00F55A44">
              <w:rPr>
                <w:rFonts w:eastAsiaTheme="minorEastAsia"/>
                <w:lang w:val="en-US"/>
              </w:rPr>
              <w:t>NVIDIA Geforce RTX 3090</w:t>
            </w:r>
          </w:p>
        </w:tc>
      </w:tr>
      <w:tr w:rsidR="00F55A44" w:rsidRPr="00F55A44"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rFonts w:eastAsiaTheme="minorEastAsia"/>
                <w:lang w:val="en-US"/>
              </w:rPr>
            </w:pPr>
            <w:r w:rsidRPr="00F55A44">
              <w:rPr>
                <w:rFonts w:eastAsiaTheme="minorEastAsia"/>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rFonts w:eastAsiaTheme="minorEastAsia"/>
                <w:lang w:val="en-US"/>
              </w:rPr>
            </w:pPr>
            <w:r w:rsidRPr="00F55A44">
              <w:rPr>
                <w:rFonts w:eastAsiaTheme="minorEastAsia"/>
                <w:lang w:val="en-US"/>
              </w:rPr>
              <w:t xml:space="preserve">Intel(R) </w:t>
            </w:r>
            <w:proofErr w:type="gramStart"/>
            <w:r w:rsidRPr="00F55A44">
              <w:rPr>
                <w:rFonts w:eastAsiaTheme="minorEastAsia"/>
                <w:lang w:val="en-US"/>
              </w:rPr>
              <w:t>Core(</w:t>
            </w:r>
            <w:proofErr w:type="gramEnd"/>
            <w:r w:rsidRPr="00F55A44">
              <w:rPr>
                <w:rFonts w:eastAsiaTheme="minorEastAsia"/>
                <w:lang w:val="en-US"/>
              </w:rPr>
              <w:t>TM) i9-10900X CPU @ 3.70GHz</w:t>
            </w:r>
          </w:p>
        </w:tc>
      </w:tr>
      <w:tr w:rsidR="00F55A44" w:rsidRPr="00F55A44"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rFonts w:eastAsiaTheme="minorEastAsia"/>
                <w:lang w:val="en-US"/>
              </w:rPr>
            </w:pPr>
            <w:r w:rsidRPr="00F55A44">
              <w:rPr>
                <w:rFonts w:eastAsiaTheme="minorEastAsia"/>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rFonts w:eastAsiaTheme="minorEastAsia"/>
                <w:lang w:val="en-US"/>
              </w:rPr>
            </w:pPr>
            <w:r w:rsidRPr="00F55A44">
              <w:rPr>
                <w:rFonts w:eastAsiaTheme="minorEastAsia"/>
                <w:lang w:val="en-US"/>
              </w:rPr>
              <w:t>PyTorch 1.8.0</w:t>
            </w:r>
          </w:p>
        </w:tc>
      </w:tr>
      <w:tr w:rsidR="00F55A44" w:rsidRPr="00F55A44"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rFonts w:eastAsiaTheme="minorEastAsia"/>
                <w:lang w:val="en-US"/>
              </w:rPr>
            </w:pPr>
            <w:r w:rsidRPr="00F55A44">
              <w:rPr>
                <w:rFonts w:eastAsiaTheme="minorEastAsia"/>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rFonts w:eastAsiaTheme="minorEastAsia"/>
                <w:lang w:val="en-US"/>
              </w:rPr>
            </w:pPr>
            <w:r w:rsidRPr="00F55A44">
              <w:rPr>
                <w:rFonts w:eastAsiaTheme="minorEastAsia"/>
                <w:lang w:val="en-US"/>
              </w:rPr>
              <w:t>1</w:t>
            </w:r>
          </w:p>
        </w:tc>
      </w:tr>
      <w:tr w:rsidR="00F55A44" w:rsidRPr="00F55A44"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rFonts w:eastAsiaTheme="minorEastAsia"/>
                <w:lang w:val="en-US"/>
              </w:rPr>
            </w:pPr>
            <w:r w:rsidRPr="00F55A44">
              <w:rPr>
                <w:rFonts w:eastAsiaTheme="minorEastAsia"/>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rFonts w:eastAsiaTheme="minorEastAsia"/>
                <w:lang w:val="en-US"/>
              </w:rPr>
            </w:pPr>
            <w:r w:rsidRPr="00F55A44">
              <w:rPr>
                <w:rFonts w:eastAsiaTheme="minorEastAsia"/>
                <w:lang w:val="en-US"/>
              </w:rPr>
              <w:t>240</w:t>
            </w:r>
          </w:p>
        </w:tc>
      </w:tr>
      <w:tr w:rsidR="00F55A44" w:rsidRPr="00F55A44"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rFonts w:eastAsiaTheme="minorEastAsia"/>
                <w:lang w:val="en-US"/>
              </w:rPr>
            </w:pPr>
            <w:r w:rsidRPr="00F55A44">
              <w:rPr>
                <w:rFonts w:eastAsiaTheme="minorEastAsia"/>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rFonts w:eastAsiaTheme="minorEastAsia"/>
                <w:lang w:val="en-US"/>
              </w:rPr>
            </w:pPr>
            <w:r w:rsidRPr="00F55A44">
              <w:rPr>
                <w:rFonts w:eastAsiaTheme="minorEastAsia"/>
                <w:lang w:val="en-US"/>
              </w:rPr>
              <w:t>64</w:t>
            </w:r>
          </w:p>
        </w:tc>
      </w:tr>
      <w:tr w:rsidR="00F55A44" w:rsidRPr="00F55A44"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rFonts w:eastAsiaTheme="minorEastAsia"/>
                <w:lang w:val="en-US"/>
              </w:rPr>
            </w:pPr>
            <w:r w:rsidRPr="00F55A44">
              <w:rPr>
                <w:rFonts w:eastAsiaTheme="minorEastAsia"/>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rFonts w:eastAsiaTheme="minorEastAsia"/>
                <w:lang w:val="en-US"/>
              </w:rPr>
            </w:pPr>
            <w:r w:rsidRPr="00F55A44">
              <w:rPr>
                <w:rFonts w:eastAsiaTheme="minorEastAsia"/>
                <w:lang w:val="en-US"/>
              </w:rPr>
              <w:t>738.43k/model (3 models in total)</w:t>
            </w:r>
          </w:p>
        </w:tc>
      </w:tr>
      <w:tr w:rsidR="00F55A44" w:rsidRPr="00F55A44"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rFonts w:eastAsiaTheme="minorEastAsia"/>
                <w:lang w:val="en-US"/>
              </w:rPr>
            </w:pPr>
            <w:r w:rsidRPr="00F55A44">
              <w:rPr>
                <w:rFonts w:eastAsiaTheme="minorEastAsia"/>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rFonts w:eastAsiaTheme="minorEastAsia"/>
                <w:lang w:val="en-US"/>
              </w:rPr>
            </w:pPr>
            <w:r w:rsidRPr="00F55A44">
              <w:rPr>
                <w:rFonts w:eastAsiaTheme="minorEastAsia"/>
                <w:lang w:val="en-US"/>
              </w:rPr>
              <w:t>32 (F)</w:t>
            </w:r>
          </w:p>
        </w:tc>
      </w:tr>
      <w:tr w:rsidR="00F55A44" w:rsidRPr="00F55A44"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rFonts w:eastAsiaTheme="minorEastAsia"/>
                <w:lang w:val="en-US"/>
              </w:rPr>
            </w:pPr>
            <w:r w:rsidRPr="00F55A44">
              <w:rPr>
                <w:rFonts w:eastAsiaTheme="minorEastAsia"/>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rFonts w:eastAsiaTheme="minorEastAsia"/>
                <w:lang w:val="en-US"/>
              </w:rPr>
            </w:pPr>
            <w:r w:rsidRPr="00F55A44">
              <w:rPr>
                <w:rFonts w:eastAsiaTheme="minorEastAsia"/>
                <w:lang w:val="en-US"/>
              </w:rPr>
              <w:t>BVI-DVC</w:t>
            </w:r>
          </w:p>
        </w:tc>
      </w:tr>
      <w:tr w:rsidR="00F55A44" w:rsidRPr="00F55A44"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rFonts w:eastAsiaTheme="minorEastAsia"/>
                <w:lang w:val="en-US"/>
              </w:rPr>
            </w:pPr>
            <w:r w:rsidRPr="00F55A44">
              <w:rPr>
                <w:rFonts w:eastAsiaTheme="minorEastAsia"/>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rFonts w:eastAsiaTheme="minorEastAsia"/>
                <w:lang w:val="en-US"/>
              </w:rPr>
            </w:pPr>
            <w:r w:rsidRPr="00F55A44">
              <w:rPr>
                <w:rFonts w:eastAsiaTheme="minorEastAsia"/>
                <w:lang w:val="en-US"/>
              </w:rPr>
              <w:t>QP =22</w:t>
            </w:r>
          </w:p>
        </w:tc>
      </w:tr>
      <w:tr w:rsidR="00F55A44" w:rsidRPr="00F55A44"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rFonts w:eastAsiaTheme="minorEastAsia"/>
                <w:lang w:val="en-US"/>
              </w:rPr>
            </w:pPr>
            <w:r w:rsidRPr="00F55A44">
              <w:rPr>
                <w:rFonts w:eastAsiaTheme="minorEastAsia"/>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rFonts w:eastAsiaTheme="minorEastAsia"/>
                <w:lang w:val="en-US"/>
              </w:rPr>
            </w:pPr>
            <w:r w:rsidRPr="00F55A44">
              <w:rPr>
                <w:rFonts w:eastAsiaTheme="minorEastAsia"/>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rFonts w:eastAsiaTheme="minorEastAsia"/>
                <w:lang w:val="en-US"/>
              </w:rPr>
            </w:pPr>
            <w:r w:rsidRPr="00F55A44">
              <w:rPr>
                <w:rFonts w:eastAsiaTheme="minorEastAsia"/>
                <w:lang w:val="en-US"/>
              </w:rPr>
              <w:t>64x64, 32x32, 16x16</w:t>
            </w:r>
          </w:p>
        </w:tc>
      </w:tr>
      <w:tr w:rsidR="00F55A44" w:rsidRPr="00F55A44"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rFonts w:eastAsiaTheme="minorEastAsia"/>
                <w:lang w:val="en-US"/>
              </w:rPr>
            </w:pPr>
            <w:r w:rsidRPr="00F55A44">
              <w:rPr>
                <w:rFonts w:eastAsiaTheme="minorEastAsia"/>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rFonts w:eastAsiaTheme="minorEastAsia"/>
                <w:lang w:val="en-US"/>
              </w:rPr>
            </w:pPr>
            <w:r w:rsidRPr="00F55A44">
              <w:rPr>
                <w:rFonts w:eastAsiaTheme="minorEastAsia"/>
                <w:lang w:val="en-US"/>
              </w:rPr>
              <w:t>1e-4</w:t>
            </w:r>
          </w:p>
        </w:tc>
      </w:tr>
      <w:tr w:rsidR="00F55A44" w:rsidRPr="00F55A44"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rFonts w:eastAsiaTheme="minorEastAsia"/>
                <w:lang w:val="en-US"/>
              </w:rPr>
            </w:pPr>
            <w:r w:rsidRPr="00F55A44">
              <w:rPr>
                <w:rFonts w:eastAsiaTheme="minorEastAsia"/>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rFonts w:eastAsiaTheme="minorEastAsia"/>
                <w:lang w:val="en-US"/>
              </w:rPr>
            </w:pPr>
            <w:r w:rsidRPr="00F55A44">
              <w:rPr>
                <w:rFonts w:eastAsiaTheme="minorEastAsia"/>
                <w:lang w:val="en-US"/>
              </w:rPr>
              <w:t>ADAM</w:t>
            </w:r>
          </w:p>
        </w:tc>
      </w:tr>
      <w:tr w:rsidR="00F55A44" w:rsidRPr="00F55A44"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rFonts w:eastAsiaTheme="minorEastAsia"/>
                <w:lang w:val="en-US"/>
              </w:rPr>
            </w:pPr>
            <w:r w:rsidRPr="00F55A44">
              <w:rPr>
                <w:rFonts w:eastAsiaTheme="minorEastAsia"/>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rFonts w:eastAsiaTheme="minorEastAsia"/>
                <w:lang w:val="en-US"/>
              </w:rPr>
            </w:pPr>
            <w:r w:rsidRPr="00F55A44">
              <w:rPr>
                <w:rFonts w:eastAsiaTheme="minorEastAsia"/>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433483">
            <w:pPr>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433483">
            <w:pPr>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433483">
            <w:pPr>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433483">
            <w:pPr>
              <w:rPr>
                <w:rFonts w:eastAsia="SimSun"/>
                <w:color w:val="000000"/>
                <w:szCs w:val="22"/>
                <w:lang w:eastAsia="ko-KR"/>
              </w:rPr>
            </w:pPr>
            <w:r w:rsidRPr="00A55C6C">
              <w:rPr>
                <w:rFonts w:eastAsia="SimSun"/>
                <w:color w:val="000000"/>
                <w:szCs w:val="22"/>
              </w:rPr>
              <w:t>N/A</w:t>
            </w:r>
          </w:p>
        </w:tc>
      </w:tr>
      <w:tr w:rsidR="00F55A44" w:rsidRPr="00226A48" w14:paraId="0334AAEE" w14:textId="77777777" w:rsidTr="00433483">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433483">
            <w:pPr>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433483">
            <w:pPr>
              <w:rPr>
                <w:rFonts w:eastAsia="SimSun"/>
                <w:color w:val="000000"/>
                <w:szCs w:val="22"/>
              </w:rPr>
            </w:pPr>
            <w:r w:rsidRPr="00A55C6C">
              <w:rPr>
                <w:rFonts w:eastAsia="SimSun"/>
                <w:color w:val="000000"/>
                <w:szCs w:val="22"/>
              </w:rPr>
              <w:t xml:space="preserve">Intel(R) </w:t>
            </w:r>
            <w:proofErr w:type="gramStart"/>
            <w:r w:rsidRPr="00A55C6C">
              <w:rPr>
                <w:rFonts w:eastAsia="SimSun"/>
                <w:color w:val="000000"/>
                <w:szCs w:val="22"/>
              </w:rPr>
              <w:t>Core(</w:t>
            </w:r>
            <w:proofErr w:type="gramEnd"/>
            <w:r w:rsidRPr="00A55C6C">
              <w:rPr>
                <w:rFonts w:eastAsia="SimSun"/>
                <w:color w:val="000000"/>
                <w:szCs w:val="22"/>
              </w:rPr>
              <w:t>TM) i9-10900X CPU @ 3.70GHz</w:t>
            </w:r>
          </w:p>
        </w:tc>
      </w:tr>
      <w:tr w:rsidR="00F55A44" w:rsidRPr="00226A48" w14:paraId="6F6E8C48" w14:textId="77777777" w:rsidTr="00433483">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433483">
            <w:pPr>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433483">
            <w:pPr>
              <w:rPr>
                <w:rFonts w:eastAsia="SimSun"/>
                <w:color w:val="000000"/>
                <w:szCs w:val="22"/>
              </w:rPr>
            </w:pPr>
            <w:r w:rsidRPr="00A55C6C">
              <w:rPr>
                <w:rFonts w:eastAsia="SimSun"/>
                <w:color w:val="000000"/>
                <w:szCs w:val="22"/>
              </w:rPr>
              <w:t>PyTorch 1.8.0</w:t>
            </w:r>
          </w:p>
        </w:tc>
      </w:tr>
      <w:tr w:rsidR="00F55A44" w:rsidRPr="00226A48" w14:paraId="2D77611B" w14:textId="77777777" w:rsidTr="00433483">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433483">
            <w:pPr>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13DB78D" w14:textId="77777777" w:rsidTr="00433483">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433483">
            <w:pPr>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433483">
            <w:pPr>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433483">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433483">
            <w:pPr>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433483">
            <w:pPr>
              <w:rPr>
                <w:rFonts w:eastAsia="SimSun"/>
                <w:color w:val="000000"/>
                <w:szCs w:val="22"/>
              </w:rPr>
            </w:pPr>
            <w:r w:rsidRPr="00A55C6C">
              <w:rPr>
                <w:rFonts w:eastAsia="SimSun"/>
                <w:color w:val="000000"/>
                <w:szCs w:val="22"/>
              </w:rPr>
              <w:t>32 (F)</w:t>
            </w:r>
          </w:p>
        </w:tc>
      </w:tr>
      <w:tr w:rsidR="00F55A44" w:rsidRPr="00226A48" w14:paraId="1D6C0ACC" w14:textId="77777777" w:rsidTr="00433483">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433483">
            <w:pPr>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433483">
            <w:pPr>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433483">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433483">
            <w:pPr>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433483">
            <w:pPr>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433483">
            <w:pPr>
              <w:rPr>
                <w:rFonts w:eastAsia="SimSun"/>
                <w:color w:val="000000"/>
                <w:szCs w:val="22"/>
              </w:rPr>
            </w:pPr>
            <w:r w:rsidRPr="00A55C6C">
              <w:rPr>
                <w:rFonts w:eastAsia="SimSun"/>
                <w:color w:val="000000"/>
                <w:szCs w:val="22"/>
              </w:rPr>
              <w:t>22</w:t>
            </w:r>
          </w:p>
        </w:tc>
      </w:tr>
      <w:tr w:rsidR="00F55A44" w:rsidRPr="00226A48" w14:paraId="315959CD" w14:textId="77777777" w:rsidTr="00433483">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433483">
            <w:pPr>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0D8B326" w14:textId="77777777" w:rsidTr="00433483">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433483">
            <w:pPr>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433483">
            <w:pPr>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433483">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433483">
            <w:pPr>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433483">
            <w:pPr>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t>Goal is enhancement of prediction</w:t>
      </w:r>
    </w:p>
    <w:p w14:paraId="73397532" w14:textId="0860283F" w:rsidR="00F55A44" w:rsidRDefault="00F55A44" w:rsidP="00F55A44">
      <w:pPr>
        <w:rPr>
          <w:rFonts w:eastAsiaTheme="minorEastAsia"/>
          <w:lang w:val="en-CA"/>
        </w:rPr>
      </w:pPr>
      <w:r>
        <w:rPr>
          <w:rFonts w:eastAsiaTheme="minorEastAsia"/>
          <w:lang w:val="en-CA"/>
        </w:rPr>
        <w:t>Further study recommended</w:t>
      </w:r>
    </w:p>
    <w:p w14:paraId="7BD2886C" w14:textId="3196B978" w:rsidR="00F55A44" w:rsidRDefault="00F55A44" w:rsidP="00C83045">
      <w:pPr>
        <w:numPr>
          <w:ilvl w:val="0"/>
          <w:numId w:val="144"/>
        </w:numPr>
        <w:rPr>
          <w:rFonts w:eastAsiaTheme="minorEastAsia"/>
          <w:lang w:val="en-CA"/>
        </w:rPr>
      </w:pPr>
      <w:r>
        <w:rPr>
          <w:rFonts w:eastAsiaTheme="minorEastAsia"/>
          <w:lang w:val="en-CA"/>
        </w:rPr>
        <w:t>Complexity reduction should be possible</w:t>
      </w:r>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8E19F5" w:rsidP="00472DE4">
      <w:pPr>
        <w:pStyle w:val="berschrift9"/>
        <w:rPr>
          <w:sz w:val="24"/>
          <w:lang w:val="en-CA"/>
        </w:rPr>
      </w:pPr>
      <w:hyperlink r:id="rId645"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46"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w:t>
      </w:r>
      <w:proofErr w:type="gramStart"/>
      <w:r w:rsidRPr="00350AAE">
        <w:rPr>
          <w:lang w:val="en-US"/>
        </w:rPr>
        <w:t xml:space="preserve">   (</w:t>
      </w:r>
      <w:proofErr w:type="gramEnd"/>
      <w:r w:rsidRPr="00350AAE">
        <w:rPr>
          <w:lang w:val="en-US"/>
        </w:rPr>
        <w:t>b) Proposed model</w:t>
      </w:r>
    </w:p>
    <w:p w14:paraId="14AB0441" w14:textId="77777777" w:rsidR="00350AAE" w:rsidRPr="00350AAE" w:rsidRDefault="00350AAE" w:rsidP="00350AAE">
      <w:pPr>
        <w:rPr>
          <w:lang w:val="en-US"/>
        </w:rPr>
      </w:pPr>
      <w:r w:rsidRPr="00350AAE">
        <w:rPr>
          <w:rFonts w:hint="eastAsia"/>
          <w:lang w:val="en-US"/>
        </w:rPr>
        <w:t>F</w:t>
      </w:r>
      <w:r w:rsidRPr="00350AAE">
        <w:rPr>
          <w:lang w:val="en-US"/>
        </w:rPr>
        <w:t>ig. 1. 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8E19F5" w:rsidP="00472DE4">
      <w:pPr>
        <w:pStyle w:val="berschrift9"/>
        <w:rPr>
          <w:sz w:val="24"/>
          <w:lang w:val="en-CA"/>
        </w:rPr>
      </w:pPr>
      <w:hyperlink r:id="rId647"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77777777" w:rsidR="007D3BA5" w:rsidRPr="007D3BA5" w:rsidRDefault="007D3BA5" w:rsidP="007D3BA5">
      <w:pPr>
        <w:rPr>
          <w:lang w:val="en-CA"/>
        </w:rPr>
      </w:pPr>
      <w:r w:rsidRPr="007D3BA5">
        <w:rPr>
          <w:lang w:val="en-US"/>
        </w:rPr>
        <w:t>Fig. 1: The frame 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lastRenderedPageBreak/>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77777777" w:rsidR="007D3BA5" w:rsidRPr="007D3BA5" w:rsidRDefault="007D3BA5" w:rsidP="007D3BA5">
      <w:pPr>
        <w:rPr>
          <w:lang w:val="en-CA"/>
        </w:rPr>
      </w:pPr>
      <w:r w:rsidRPr="007D3BA5">
        <w:rPr>
          <w:lang w:val="en-CA"/>
        </w:rPr>
        <w:t>Fig. 2: The architecture of the DRF network</w:t>
      </w:r>
    </w:p>
    <w:p w14:paraId="0F98EF82" w14:textId="638EB3A2"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433483">
        <w:trPr>
          <w:trHeight w:val="300"/>
        </w:trPr>
        <w:tc>
          <w:tcPr>
            <w:tcW w:w="9345" w:type="dxa"/>
            <w:gridSpan w:val="3"/>
            <w:vAlign w:val="center"/>
            <w:hideMark/>
          </w:tcPr>
          <w:p w14:paraId="0FF0FC4F"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1C2B84">
              <w:rPr>
                <w:b/>
                <w:bCs/>
                <w:sz w:val="20"/>
                <w:u w:val="single"/>
              </w:rPr>
              <w:t>Network Information in Training Stage</w:t>
            </w:r>
          </w:p>
        </w:tc>
      </w:tr>
      <w:tr w:rsidR="007D3BA5" w:rsidRPr="001C2B84" w14:paraId="00C6FE16" w14:textId="77777777" w:rsidTr="00433483">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rFonts w:eastAsia="DengXian"/>
                <w:lang w:val="en-CA"/>
              </w:rPr>
              <w:t>GTX 1080ti x 8 x 12GB</w:t>
            </w:r>
          </w:p>
        </w:tc>
      </w:tr>
      <w:tr w:rsidR="007D3BA5" w:rsidRPr="001C2B84" w14:paraId="15C9FC07" w14:textId="77777777" w:rsidTr="00433483">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PyTorch v1.</w:t>
            </w:r>
            <w:r>
              <w:rPr>
                <w:sz w:val="20"/>
              </w:rPr>
              <w:t>9.0</w:t>
            </w:r>
          </w:p>
        </w:tc>
      </w:tr>
      <w:tr w:rsidR="007D3BA5" w:rsidRPr="001C2B84" w14:paraId="2F37DBC1" w14:textId="77777777" w:rsidTr="00433483">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8</w:t>
            </w:r>
          </w:p>
        </w:tc>
      </w:tr>
      <w:tr w:rsidR="007D3BA5" w:rsidRPr="001C2B84" w14:paraId="09F3561F" w14:textId="77777777" w:rsidTr="00433483">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7906805"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8901207" w14:textId="77777777" w:rsidTr="00433483">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200</w:t>
            </w:r>
          </w:p>
        </w:tc>
      </w:tr>
      <w:tr w:rsidR="007D3BA5" w:rsidRPr="001C2B84" w14:paraId="2E06B25E" w14:textId="77777777" w:rsidTr="00433483">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433483">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L1</w:t>
            </w:r>
          </w:p>
        </w:tc>
      </w:tr>
      <w:tr w:rsidR="007D3BA5" w:rsidRPr="001C2B84" w14:paraId="722439D5" w14:textId="77777777" w:rsidTr="00433483">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433483">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Vimeo (compressed)</w:t>
            </w:r>
          </w:p>
        </w:tc>
      </w:tr>
      <w:tr w:rsidR="007D3BA5" w:rsidRPr="001C2B84" w14:paraId="162C8DD6" w14:textId="77777777" w:rsidTr="00433483">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660973">
              <w:rPr>
                <w:color w:val="000000"/>
                <w:sz w:val="20"/>
                <w:lang w:eastAsia="zh-TW"/>
              </w:rPr>
              <w:t>QP = 22, 27, 32, 37, 42</w:t>
            </w:r>
          </w:p>
        </w:tc>
      </w:tr>
      <w:tr w:rsidR="007D3BA5" w:rsidRPr="001C2B84" w14:paraId="172D6900" w14:textId="77777777" w:rsidTr="00433483">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CA5FED1" w14:textId="77777777" w:rsidR="007D3BA5" w:rsidRPr="00660973" w:rsidRDefault="007D3BA5" w:rsidP="00433483">
            <w:pPr>
              <w:tabs>
                <w:tab w:val="clear" w:pos="360"/>
                <w:tab w:val="clear" w:pos="720"/>
                <w:tab w:val="clear" w:pos="1080"/>
                <w:tab w:val="clear" w:pos="1440"/>
              </w:tabs>
              <w:overflowPunct/>
              <w:autoSpaceDE/>
              <w:autoSpaceDN/>
              <w:adjustRightInd/>
              <w:spacing w:before="0"/>
              <w:jc w:val="left"/>
              <w:textAlignment w:val="auto"/>
              <w:rPr>
                <w:color w:val="000000"/>
                <w:sz w:val="20"/>
                <w:lang w:eastAsia="zh-TW"/>
              </w:rPr>
            </w:pPr>
          </w:p>
        </w:tc>
      </w:tr>
      <w:tr w:rsidR="007D3BA5" w:rsidRPr="001C2B84" w14:paraId="48319D8A" w14:textId="77777777" w:rsidTr="00433483">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004BAA59" w14:textId="77777777" w:rsidTr="00433483">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256</w:t>
            </w:r>
            <w:r w:rsidRPr="00540426">
              <w:rPr>
                <w:sz w:val="20"/>
              </w:rPr>
              <w:t>x</w:t>
            </w:r>
            <w:r>
              <w:rPr>
                <w:sz w:val="20"/>
              </w:rPr>
              <w:t>256</w:t>
            </w:r>
          </w:p>
        </w:tc>
      </w:tr>
      <w:tr w:rsidR="007D3BA5" w:rsidRPr="001C2B84" w14:paraId="4609FB16" w14:textId="77777777" w:rsidTr="00433483">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w:t>
            </w:r>
            <w:r w:rsidRPr="00540426">
              <w:rPr>
                <w:sz w:val="20"/>
              </w:rPr>
              <w:t>e-4</w:t>
            </w:r>
          </w:p>
        </w:tc>
      </w:tr>
      <w:tr w:rsidR="007D3BA5" w:rsidRPr="001C2B84" w14:paraId="37E98480" w14:textId="77777777" w:rsidTr="00433483">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53EAA2A" w14:textId="77777777" w:rsidTr="00433483">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ADAM</w:t>
            </w:r>
          </w:p>
        </w:tc>
      </w:tr>
      <w:tr w:rsidR="007D3BA5" w:rsidRPr="001C2B84" w14:paraId="6B9B3CF3" w14:textId="77777777" w:rsidTr="00433483">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4080EE5" w14:textId="77777777" w:rsidTr="00433483">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068DD84" w14:textId="77777777" w:rsidTr="00433483">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D893D37" w14:textId="77777777" w:rsidTr="00433483">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2ACB9CD" w14:textId="77777777" w:rsidTr="00433483">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748E3E17" w14:textId="6760DC4A"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433483">
        <w:trPr>
          <w:trHeight w:val="300"/>
        </w:trPr>
        <w:tc>
          <w:tcPr>
            <w:tcW w:w="9345" w:type="dxa"/>
            <w:gridSpan w:val="3"/>
            <w:vAlign w:val="center"/>
            <w:hideMark/>
          </w:tcPr>
          <w:p w14:paraId="0192D98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A31D08">
              <w:rPr>
                <w:b/>
                <w:bCs/>
                <w:sz w:val="20"/>
                <w:u w:val="single"/>
              </w:rPr>
              <w:t>Network Information in Inference Stage</w:t>
            </w:r>
          </w:p>
        </w:tc>
      </w:tr>
      <w:tr w:rsidR="007D3BA5" w:rsidRPr="00A31D08" w14:paraId="5D655E84" w14:textId="77777777" w:rsidTr="00433483">
        <w:trPr>
          <w:trHeight w:val="300"/>
        </w:trPr>
        <w:tc>
          <w:tcPr>
            <w:tcW w:w="1270" w:type="dxa"/>
            <w:vMerge w:val="restart"/>
            <w:vAlign w:val="center"/>
            <w:hideMark/>
          </w:tcPr>
          <w:p w14:paraId="6CF9F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HW environment</w:t>
            </w:r>
          </w:p>
        </w:tc>
      </w:tr>
      <w:tr w:rsidR="007D3BA5" w:rsidRPr="00A31D08" w14:paraId="08BDB1BD" w14:textId="77777777" w:rsidTr="00433483">
        <w:trPr>
          <w:trHeight w:val="300"/>
        </w:trPr>
        <w:tc>
          <w:tcPr>
            <w:tcW w:w="1270" w:type="dxa"/>
            <w:vMerge/>
            <w:vAlign w:val="center"/>
            <w:hideMark/>
          </w:tcPr>
          <w:p w14:paraId="14E7E21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CPU only</w:t>
            </w:r>
          </w:p>
        </w:tc>
      </w:tr>
      <w:tr w:rsidR="007D3BA5" w:rsidRPr="00A31D08" w14:paraId="6A9C2DF0" w14:textId="77777777" w:rsidTr="00433483">
        <w:trPr>
          <w:trHeight w:val="300"/>
        </w:trPr>
        <w:tc>
          <w:tcPr>
            <w:tcW w:w="1270" w:type="dxa"/>
            <w:vMerge/>
            <w:vAlign w:val="center"/>
            <w:hideMark/>
          </w:tcPr>
          <w:p w14:paraId="705862F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PyTorch v1.</w:t>
            </w:r>
            <w:r>
              <w:rPr>
                <w:sz w:val="20"/>
              </w:rPr>
              <w:t>9.0</w:t>
            </w:r>
          </w:p>
        </w:tc>
      </w:tr>
      <w:tr w:rsidR="007D3BA5" w:rsidRPr="00A31D08" w14:paraId="25A895F6" w14:textId="77777777" w:rsidTr="00433483">
        <w:trPr>
          <w:trHeight w:val="300"/>
        </w:trPr>
        <w:tc>
          <w:tcPr>
            <w:tcW w:w="1270" w:type="dxa"/>
            <w:vMerge/>
            <w:vAlign w:val="center"/>
            <w:hideMark/>
          </w:tcPr>
          <w:p w14:paraId="049B300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0</w:t>
            </w:r>
          </w:p>
        </w:tc>
      </w:tr>
      <w:tr w:rsidR="007D3BA5" w:rsidRPr="00A31D08" w14:paraId="3408D2D4" w14:textId="77777777" w:rsidTr="00433483">
        <w:trPr>
          <w:trHeight w:val="300"/>
        </w:trPr>
        <w:tc>
          <w:tcPr>
            <w:tcW w:w="1270" w:type="dxa"/>
            <w:vMerge/>
            <w:vAlign w:val="center"/>
            <w:hideMark/>
          </w:tcPr>
          <w:p w14:paraId="4F8DBCE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hideMark/>
          </w:tcPr>
          <w:p w14:paraId="113EDF4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38164BF" w14:textId="77777777" w:rsidTr="00433483">
        <w:trPr>
          <w:trHeight w:val="298"/>
        </w:trPr>
        <w:tc>
          <w:tcPr>
            <w:tcW w:w="1270" w:type="dxa"/>
            <w:vMerge/>
            <w:vAlign w:val="center"/>
            <w:hideMark/>
          </w:tcPr>
          <w:p w14:paraId="518CEA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7797K (RA) 11512K (LDB)</w:t>
            </w:r>
          </w:p>
        </w:tc>
      </w:tr>
      <w:tr w:rsidR="007D3BA5" w:rsidRPr="00A31D08" w14:paraId="10531288" w14:textId="77777777" w:rsidTr="00433483">
        <w:trPr>
          <w:trHeight w:val="320"/>
        </w:trPr>
        <w:tc>
          <w:tcPr>
            <w:tcW w:w="1270" w:type="dxa"/>
            <w:vMerge/>
            <w:vAlign w:val="center"/>
            <w:hideMark/>
          </w:tcPr>
          <w:p w14:paraId="1602B759"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19309K</w:t>
            </w:r>
          </w:p>
        </w:tc>
      </w:tr>
      <w:tr w:rsidR="007D3BA5" w:rsidRPr="00A31D08" w14:paraId="08DF52F6" w14:textId="77777777" w:rsidTr="00433483">
        <w:trPr>
          <w:trHeight w:val="300"/>
        </w:trPr>
        <w:tc>
          <w:tcPr>
            <w:tcW w:w="1270" w:type="dxa"/>
            <w:vMerge/>
            <w:vAlign w:val="center"/>
            <w:hideMark/>
          </w:tcPr>
          <w:p w14:paraId="5DFA94C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433483">
        <w:trPr>
          <w:trHeight w:val="300"/>
        </w:trPr>
        <w:tc>
          <w:tcPr>
            <w:tcW w:w="1270" w:type="dxa"/>
            <w:vMerge/>
            <w:vAlign w:val="center"/>
            <w:hideMark/>
          </w:tcPr>
          <w:p w14:paraId="7A7E56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29.8 (RA) 44.0 (LDB)</w:t>
            </w:r>
          </w:p>
        </w:tc>
      </w:tr>
      <w:tr w:rsidR="007D3BA5" w:rsidRPr="00A31D08" w14:paraId="267DBF1C" w14:textId="77777777" w:rsidTr="00433483">
        <w:trPr>
          <w:trHeight w:val="308"/>
        </w:trPr>
        <w:tc>
          <w:tcPr>
            <w:tcW w:w="1270" w:type="dxa"/>
            <w:vMerge/>
            <w:vAlign w:val="center"/>
            <w:hideMark/>
          </w:tcPr>
          <w:p w14:paraId="0E03346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329 (RA) 398(LDB)</w:t>
            </w:r>
          </w:p>
        </w:tc>
      </w:tr>
      <w:tr w:rsidR="007D3BA5" w:rsidRPr="00A31D08" w14:paraId="52FB333B" w14:textId="77777777" w:rsidTr="00433483">
        <w:trPr>
          <w:trHeight w:val="308"/>
        </w:trPr>
        <w:tc>
          <w:tcPr>
            <w:tcW w:w="1270" w:type="dxa"/>
            <w:vMerge/>
            <w:vAlign w:val="center"/>
          </w:tcPr>
          <w:p w14:paraId="411953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5DAD0DE7"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400EE41" w14:textId="77777777" w:rsidTr="00433483">
        <w:trPr>
          <w:trHeight w:val="300"/>
        </w:trPr>
        <w:tc>
          <w:tcPr>
            <w:tcW w:w="1270" w:type="dxa"/>
            <w:vMerge w:val="restart"/>
            <w:vAlign w:val="center"/>
            <w:hideMark/>
          </w:tcPr>
          <w:p w14:paraId="09E92FE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2DA27A7" w14:textId="77777777" w:rsidTr="00433483">
        <w:trPr>
          <w:trHeight w:val="300"/>
        </w:trPr>
        <w:tc>
          <w:tcPr>
            <w:tcW w:w="1270" w:type="dxa"/>
            <w:vMerge/>
            <w:hideMark/>
          </w:tcPr>
          <w:p w14:paraId="62C1308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8A9F418" w14:textId="77777777" w:rsidTr="00433483">
        <w:trPr>
          <w:trHeight w:val="300"/>
        </w:trPr>
        <w:tc>
          <w:tcPr>
            <w:tcW w:w="1270" w:type="dxa"/>
            <w:vMerge/>
            <w:hideMark/>
          </w:tcPr>
          <w:p w14:paraId="562FFF4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776027A" w14:textId="77777777" w:rsidTr="00433483">
        <w:trPr>
          <w:trHeight w:val="300"/>
        </w:trPr>
        <w:tc>
          <w:tcPr>
            <w:tcW w:w="1270" w:type="dxa"/>
            <w:vMerge/>
            <w:hideMark/>
          </w:tcPr>
          <w:p w14:paraId="7B05E0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845BF54" w14:textId="77777777" w:rsidTr="00433483">
        <w:trPr>
          <w:trHeight w:val="300"/>
        </w:trPr>
        <w:tc>
          <w:tcPr>
            <w:tcW w:w="1270" w:type="dxa"/>
            <w:vMerge/>
            <w:hideMark/>
          </w:tcPr>
          <w:p w14:paraId="5549CA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433483">
        <w:trPr>
          <w:trHeight w:val="513"/>
        </w:trPr>
        <w:tc>
          <w:tcPr>
            <w:tcW w:w="1270" w:type="dxa"/>
            <w:vMerge/>
            <w:hideMark/>
          </w:tcPr>
          <w:p w14:paraId="26C9F3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CDF81A7" w14:textId="77777777" w:rsidTr="00433483">
        <w:trPr>
          <w:trHeight w:val="300"/>
        </w:trPr>
        <w:tc>
          <w:tcPr>
            <w:tcW w:w="1270" w:type="dxa"/>
            <w:vMerge/>
            <w:hideMark/>
          </w:tcPr>
          <w:p w14:paraId="5FFCE75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63A2534" w14:textId="77777777" w:rsidTr="00433483">
        <w:trPr>
          <w:trHeight w:val="300"/>
        </w:trPr>
        <w:tc>
          <w:tcPr>
            <w:tcW w:w="1270" w:type="dxa"/>
            <w:vMerge/>
            <w:hideMark/>
          </w:tcPr>
          <w:p w14:paraId="357DB9D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3080E0A" w14:textId="77777777" w:rsidTr="00433483">
        <w:trPr>
          <w:trHeight w:val="300"/>
        </w:trPr>
        <w:tc>
          <w:tcPr>
            <w:tcW w:w="1270" w:type="dxa"/>
            <w:vMerge/>
            <w:hideMark/>
          </w:tcPr>
          <w:p w14:paraId="3FB21AD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8EA9984" w14:textId="77777777" w:rsidTr="00433483">
        <w:trPr>
          <w:trHeight w:val="300"/>
        </w:trPr>
        <w:tc>
          <w:tcPr>
            <w:tcW w:w="1270" w:type="dxa"/>
            <w:vMerge/>
            <w:hideMark/>
          </w:tcPr>
          <w:p w14:paraId="270F7E7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35F81B2" w14:textId="77777777" w:rsidTr="00433483">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2EF01E13" w:rsidR="007D3BA5" w:rsidRDefault="007D3BA5" w:rsidP="00934EF3">
      <w:pPr>
        <w:rPr>
          <w:lang w:val="en-CA"/>
        </w:rPr>
      </w:pPr>
      <w:r w:rsidRPr="00C83045">
        <w:rPr>
          <w:highlight w:val="yellow"/>
          <w:lang w:val="en-CA"/>
        </w:rPr>
        <w:t>Investigate in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8E19F5" w:rsidP="00472DE4">
      <w:pPr>
        <w:pStyle w:val="berschrift9"/>
        <w:rPr>
          <w:sz w:val="24"/>
          <w:lang w:val="en-CA"/>
        </w:rPr>
      </w:pPr>
      <w:hyperlink r:id="rId650"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p>
    <w:p w14:paraId="5B57B0FD" w14:textId="7A1D6333" w:rsidR="00860787" w:rsidRPr="00860787" w:rsidRDefault="00860787" w:rsidP="00860787">
      <w:pPr>
        <w:rPr>
          <w:lang w:val="en-CA"/>
        </w:rPr>
      </w:pPr>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77777777" w:rsidR="00860787" w:rsidRPr="00860787" w:rsidRDefault="00860787" w:rsidP="00860787">
      <w:pPr>
        <w:rPr>
          <w:i/>
          <w:iCs/>
          <w:lang w:val="en-US"/>
        </w:rPr>
      </w:pPr>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p>
    <w:tbl>
      <w:tblPr>
        <w:tblW w:w="9340" w:type="dxa"/>
        <w:tblLook w:val="04A0" w:firstRow="1" w:lastRow="0" w:firstColumn="1" w:lastColumn="0" w:noHBand="0" w:noVBand="1"/>
      </w:tblPr>
      <w:tblGrid>
        <w:gridCol w:w="1250"/>
        <w:gridCol w:w="4532"/>
        <w:gridCol w:w="3558"/>
      </w:tblGrid>
      <w:tr w:rsidR="0008680C" w:rsidRPr="005A67FA" w14:paraId="2AF14BA8"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Inference Stage</w:t>
            </w:r>
          </w:p>
        </w:tc>
      </w:tr>
      <w:tr w:rsidR="0008680C" w:rsidRPr="005A67FA" w14:paraId="736FDD74"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HW environment:</w:t>
            </w:r>
          </w:p>
        </w:tc>
      </w:tr>
      <w:tr w:rsidR="0008680C" w:rsidRPr="005A67FA" w14:paraId="7E84AC6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N/A</w:t>
            </w:r>
          </w:p>
        </w:tc>
      </w:tr>
      <w:tr w:rsidR="0008680C" w:rsidRPr="005A67FA" w14:paraId="6684402D"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PyTorch</w:t>
            </w:r>
            <w:r w:rsidRPr="005A67FA">
              <w:rPr>
                <w:rFonts w:eastAsia="SimSun"/>
                <w:color w:val="000000"/>
                <w:sz w:val="20"/>
                <w:lang w:eastAsia="zh-CN"/>
              </w:rPr>
              <w:t xml:space="preserve"> v1.6</w:t>
            </w:r>
          </w:p>
        </w:tc>
      </w:tr>
      <w:tr w:rsidR="0008680C" w:rsidRPr="005A67FA" w14:paraId="5166147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0</w:t>
            </w:r>
          </w:p>
        </w:tc>
      </w:tr>
      <w:tr w:rsidR="0008680C" w:rsidRPr="005A67FA" w14:paraId="7B98130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119A60D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p>
        </w:tc>
      </w:tr>
      <w:tr w:rsidR="0008680C" w:rsidRPr="005A67FA" w14:paraId="0C723FE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32 (F)</w:t>
            </w:r>
          </w:p>
        </w:tc>
      </w:tr>
      <w:tr w:rsidR="0008680C" w:rsidRPr="005A67FA" w14:paraId="2B98259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p>
        </w:tc>
      </w:tr>
      <w:tr w:rsidR="0008680C" w:rsidRPr="005A67FA" w14:paraId="4DFF9CE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433483">
            <w:pPr>
              <w:spacing w:before="0"/>
              <w:jc w:val="left"/>
              <w:rPr>
                <w:rFonts w:eastAsia="SimSun"/>
                <w:color w:val="000000"/>
                <w:sz w:val="20"/>
                <w:lang w:eastAsia="zh-CN"/>
              </w:rPr>
            </w:pPr>
            <w:r>
              <w:rPr>
                <w:rFonts w:eastAsia="SimSun"/>
                <w:color w:val="000000"/>
                <w:sz w:val="20"/>
                <w:lang w:eastAsia="zh-CN"/>
              </w:rPr>
              <w:t xml:space="preserve">1052 </w:t>
            </w:r>
            <w:r w:rsidRPr="00D6039B">
              <w:rPr>
                <w:rFonts w:eastAsia="SimSun"/>
                <w:color w:val="000000"/>
                <w:sz w:val="20"/>
                <w:lang w:eastAsia="zh-CN"/>
              </w:rPr>
              <w:t>K/pixel</w:t>
            </w:r>
          </w:p>
          <w:p w14:paraId="533FB49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1</w:t>
            </w:r>
            <w:r>
              <w:rPr>
                <w:rFonts w:eastAsia="SimSun"/>
                <w:color w:val="000000"/>
                <w:sz w:val="20"/>
                <w:lang w:eastAsia="zh-CN"/>
              </w:rPr>
              <w:t>188 K/pixel</w:t>
            </w:r>
          </w:p>
        </w:tc>
      </w:tr>
      <w:tr w:rsidR="0008680C" w:rsidRPr="005A67FA" w14:paraId="6470160A"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B21DFE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433483">
            <w:pPr>
              <w:spacing w:before="0"/>
              <w:jc w:val="left"/>
              <w:rPr>
                <w:rFonts w:eastAsia="SimSun"/>
                <w:color w:val="000000"/>
                <w:sz w:val="20"/>
                <w:lang w:eastAsia="zh-CN"/>
              </w:rPr>
            </w:pPr>
          </w:p>
        </w:tc>
      </w:tr>
      <w:tr w:rsidR="0008680C" w:rsidRPr="005A67FA" w14:paraId="2235E584"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433483">
            <w:pPr>
              <w:spacing w:before="0"/>
              <w:jc w:val="left"/>
              <w:rPr>
                <w:rFonts w:eastAsia="SimSun"/>
                <w:color w:val="000000"/>
                <w:sz w:val="20"/>
                <w:lang w:eastAsia="zh-CN"/>
              </w:rPr>
            </w:pPr>
          </w:p>
        </w:tc>
      </w:tr>
      <w:tr w:rsidR="0008680C" w:rsidRPr="005A67FA" w14:paraId="75554A98"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433483">
            <w:pPr>
              <w:spacing w:before="0"/>
              <w:jc w:val="left"/>
              <w:rPr>
                <w:rFonts w:eastAsia="SimSun"/>
                <w:color w:val="000000"/>
                <w:sz w:val="20"/>
                <w:lang w:eastAsia="zh-CN"/>
              </w:rPr>
            </w:pPr>
          </w:p>
        </w:tc>
      </w:tr>
      <w:tr w:rsidR="0008680C" w:rsidRPr="005A67FA" w14:paraId="77001BD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w:t>
            </w:r>
          </w:p>
        </w:tc>
      </w:tr>
      <w:tr w:rsidR="0008680C" w:rsidRPr="005A67FA" w14:paraId="2DA692B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433483">
            <w:pPr>
              <w:spacing w:before="0"/>
              <w:jc w:val="left"/>
              <w:rPr>
                <w:rFonts w:eastAsia="SimSun"/>
                <w:i/>
                <w:color w:val="000000"/>
                <w:sz w:val="20"/>
                <w:lang w:eastAsia="zh-CN"/>
              </w:rPr>
            </w:pPr>
            <w:r w:rsidRPr="00243711">
              <w:rPr>
                <w:rFonts w:eastAsia="SimSun"/>
                <w:color w:val="000000"/>
                <w:sz w:val="20"/>
                <w:lang w:eastAsia="zh-CN"/>
              </w:rPr>
              <w:t>128×128</w:t>
            </w:r>
          </w:p>
        </w:tc>
      </w:tr>
      <w:tr w:rsidR="0008680C" w:rsidRPr="005A67FA" w14:paraId="0895DB4F"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433483">
            <w:pPr>
              <w:spacing w:before="0"/>
              <w:jc w:val="left"/>
              <w:rPr>
                <w:rFonts w:eastAsia="SimSun"/>
                <w:color w:val="000000"/>
                <w:sz w:val="20"/>
                <w:lang w:eastAsia="zh-CN"/>
              </w:rPr>
            </w:pPr>
          </w:p>
        </w:tc>
      </w:tr>
      <w:tr w:rsidR="0008680C" w:rsidRPr="005A67FA" w14:paraId="08725DC2"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69ED5229"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Training Stage</w:t>
            </w:r>
          </w:p>
        </w:tc>
      </w:tr>
      <w:tr w:rsidR="0008680C" w:rsidRPr="005A67FA"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p>
        </w:tc>
      </w:tr>
      <w:tr w:rsidR="0008680C" w:rsidRPr="005A67FA"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PyTorch v1.6</w:t>
            </w:r>
          </w:p>
        </w:tc>
      </w:tr>
      <w:tr w:rsidR="0008680C" w:rsidRPr="005A67FA"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4</w:t>
            </w:r>
          </w:p>
        </w:tc>
      </w:tr>
      <w:tr w:rsidR="0008680C" w:rsidRPr="005A67FA"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50</w:t>
            </w:r>
          </w:p>
        </w:tc>
      </w:tr>
      <w:tr w:rsidR="0008680C" w:rsidRPr="005A67FA"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64</w:t>
            </w:r>
          </w:p>
        </w:tc>
      </w:tr>
      <w:tr w:rsidR="0008680C" w:rsidRPr="005A67FA"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100</w:t>
            </w:r>
            <w:r w:rsidRPr="005A67FA">
              <w:rPr>
                <w:rFonts w:eastAsia="SimSun"/>
                <w:color w:val="000000"/>
                <w:sz w:val="20"/>
                <w:lang w:eastAsia="zh-CN"/>
              </w:rPr>
              <w:t>h/model</w:t>
            </w:r>
          </w:p>
        </w:tc>
      </w:tr>
      <w:tr w:rsidR="0008680C" w:rsidRPr="005A67FA"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DIV2K</w:t>
            </w:r>
          </w:p>
        </w:tc>
      </w:tr>
      <w:tr w:rsidR="0008680C" w:rsidRPr="005A67FA"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VTM-11.0 + new MCTF, QP {17, 22, 27, 32, 37, 42}</w:t>
            </w:r>
          </w:p>
        </w:tc>
      </w:tr>
      <w:tr w:rsidR="0008680C" w:rsidRPr="005A67FA"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L1, L2</w:t>
            </w:r>
          </w:p>
        </w:tc>
      </w:tr>
      <w:tr w:rsidR="0008680C" w:rsidRPr="005A67FA"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433483">
            <w:pPr>
              <w:spacing w:before="0"/>
              <w:jc w:val="left"/>
              <w:rPr>
                <w:rFonts w:eastAsia="SimSun"/>
                <w:color w:val="000000"/>
                <w:sz w:val="20"/>
                <w:lang w:eastAsia="zh-CN"/>
              </w:rPr>
            </w:pPr>
          </w:p>
        </w:tc>
      </w:tr>
      <w:tr w:rsidR="0008680C" w:rsidRPr="005A67FA"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p>
        </w:tc>
      </w:tr>
      <w:tr w:rsidR="0008680C" w:rsidRPr="005A67FA"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1e-4</w:t>
            </w:r>
          </w:p>
        </w:tc>
      </w:tr>
      <w:tr w:rsidR="0008680C" w:rsidRPr="005A67FA"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ADAM</w:t>
            </w:r>
          </w:p>
        </w:tc>
      </w:tr>
      <w:tr w:rsidR="0008680C" w:rsidRPr="005A67FA"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433483">
            <w:pPr>
              <w:spacing w:before="0"/>
              <w:jc w:val="left"/>
              <w:rPr>
                <w:rFonts w:eastAsia="SimSun"/>
                <w:color w:val="000000"/>
                <w:sz w:val="20"/>
                <w:lang w:eastAsia="zh-CN"/>
              </w:rPr>
            </w:pPr>
          </w:p>
        </w:tc>
      </w:tr>
      <w:tr w:rsidR="0008680C" w:rsidRPr="005A67FA"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1"/>
                <w:szCs w:val="21"/>
                <w:lang w:eastAsia="zh-CN"/>
              </w:rPr>
              <w:t xml:space="preserve">　</w:t>
            </w: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berschrift2"/>
        <w:rPr>
          <w:lang w:val="en-CA" w:eastAsia="de-DE"/>
        </w:rPr>
      </w:pPr>
      <w:bookmarkStart w:id="1102" w:name="_Ref79763246"/>
      <w:bookmarkStart w:id="1103" w:name="_Ref92384863"/>
      <w:bookmarkStart w:id="1104" w:name="_Ref108361735"/>
      <w:bookmarkStart w:id="1105" w:name="_Ref60325505"/>
      <w:bookmarkEnd w:id="1082"/>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1102"/>
      <w:bookmarkEnd w:id="1103"/>
      <w:bookmarkEnd w:id="1104"/>
    </w:p>
    <w:p w14:paraId="78A2A648" w14:textId="12D2239A" w:rsidR="00E94770" w:rsidRPr="00AB703B" w:rsidRDefault="00E94770" w:rsidP="00B0633D">
      <w:pPr>
        <w:pStyle w:val="berschrift3"/>
        <w:rPr>
          <w:lang w:val="en-CA"/>
        </w:rPr>
      </w:pPr>
      <w:bookmarkStart w:id="1106" w:name="_Ref95131949"/>
      <w:r w:rsidRPr="00AB703B">
        <w:rPr>
          <w:lang w:val="en-CA"/>
        </w:rPr>
        <w:t>Summary and BoG reports</w:t>
      </w:r>
      <w:bookmarkEnd w:id="1106"/>
    </w:p>
    <w:p w14:paraId="76096CA1" w14:textId="0B5ED9F9" w:rsidR="004901D6" w:rsidRPr="00AB703B" w:rsidRDefault="004901D6" w:rsidP="004901D6">
      <w:pPr>
        <w:rPr>
          <w:lang w:val="en-CA"/>
        </w:rPr>
      </w:pPr>
      <w:bookmarkStart w:id="1107"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8E19F5" w:rsidP="00472DE4">
      <w:pPr>
        <w:pStyle w:val="berschrift9"/>
        <w:rPr>
          <w:sz w:val="24"/>
          <w:lang w:val="en-CA"/>
        </w:rPr>
      </w:pPr>
      <w:hyperlink r:id="rId652"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53"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54"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55"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56"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57"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58"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59"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60"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61"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62"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63"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64"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65"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66"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67"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68"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69"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0"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1"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2"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3"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R. G. Youvalari</w:t>
            </w:r>
          </w:p>
          <w:p w14:paraId="1471F142"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4"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Y.-J. Chang</w:t>
            </w:r>
          </w:p>
          <w:p w14:paraId="4608193F"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5"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76"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77"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en-CA"/>
              </w:rPr>
            </w:pPr>
            <w:hyperlink r:id="rId678"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8E19F5" w:rsidP="00B54A5F">
            <w:pPr>
              <w:tabs>
                <w:tab w:val="clear" w:pos="360"/>
                <w:tab w:val="clear" w:pos="720"/>
                <w:tab w:val="clear" w:pos="1080"/>
                <w:tab w:val="clear" w:pos="1440"/>
              </w:tabs>
              <w:overflowPunct/>
              <w:autoSpaceDE/>
              <w:autoSpaceDN/>
              <w:adjustRightInd/>
              <w:textAlignment w:val="auto"/>
              <w:rPr>
                <w:lang w:val="fr-FR"/>
              </w:rPr>
            </w:pPr>
            <w:hyperlink r:id="rId679"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w:t>
      </w:r>
      <w:r>
        <w:rPr>
          <w:lang w:val="en-CA"/>
        </w:rPr>
        <w:lastRenderedPageBreak/>
        <w:t>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1"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2"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3"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4"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5"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6"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7"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8"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89"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90"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91"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92"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8E19F5" w:rsidP="00A140F2">
            <w:pPr>
              <w:tabs>
                <w:tab w:val="clear" w:pos="360"/>
                <w:tab w:val="clear" w:pos="720"/>
                <w:tab w:val="clear" w:pos="1080"/>
                <w:tab w:val="clear" w:pos="1440"/>
              </w:tabs>
              <w:overflowPunct/>
              <w:autoSpaceDE/>
              <w:autoSpaceDN/>
              <w:adjustRightInd/>
              <w:textAlignment w:val="auto"/>
              <w:rPr>
                <w:lang w:val="en-CA"/>
              </w:rPr>
            </w:pPr>
            <w:hyperlink r:id="rId693"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4">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4">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B2C2121" w:rsidR="0048004B" w:rsidRDefault="0048004B" w:rsidP="004901D6">
      <w:pPr>
        <w:rPr>
          <w:lang w:val="en-CA"/>
        </w:rPr>
      </w:pPr>
      <w:r>
        <w:rPr>
          <w:lang w:val="en-CA"/>
        </w:rPr>
        <w:t xml:space="preserve">Test 2.2 gives straightforward gain (though small, 0.1%) </w:t>
      </w:r>
      <w:del w:id="1108" w:author="Jens-Rainer Ohm" w:date="2023-01-19T23:36:00Z">
        <w:r w:rsidDel="006F06B0">
          <w:rPr>
            <w:lang w:val="en-CA"/>
          </w:rPr>
          <w:delText xml:space="preserve">withoit </w:delText>
        </w:r>
      </w:del>
      <w:ins w:id="1109" w:author="Jens-Rainer Ohm" w:date="2023-01-19T23:36:00Z">
        <w:r w:rsidR="006F06B0">
          <w:rPr>
            <w:lang w:val="en-CA"/>
          </w:rPr>
          <w:t>witho</w:t>
        </w:r>
        <w:r w:rsidR="006F06B0">
          <w:rPr>
            <w:lang w:val="en-CA"/>
          </w:rPr>
          <w:t>u</w:t>
        </w:r>
        <w:r w:rsidR="006F06B0">
          <w:rPr>
            <w:lang w:val="en-CA"/>
          </w:rPr>
          <w:t xml:space="preserve">t </w:t>
        </w:r>
      </w:ins>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38FEDFE3" w:rsidR="00A3582E" w:rsidRDefault="00A3582E" w:rsidP="004901D6">
      <w:pPr>
        <w:rPr>
          <w:lang w:val="en-CA"/>
        </w:rPr>
      </w:pPr>
      <w:r>
        <w:rPr>
          <w:lang w:val="en-CA"/>
        </w:rPr>
        <w:t>Test 2.4c did not have complete results</w:t>
      </w:r>
      <w:ins w:id="1110" w:author="Jens-Rainer Ohm" w:date="2023-01-19T23:36:00Z">
        <w:r w:rsidR="006F06B0">
          <w:rPr>
            <w:lang w:val="en-CA"/>
          </w:rPr>
          <w:t xml:space="preserve">, but results were provided later and were showing </w:t>
        </w:r>
      </w:ins>
      <w:ins w:id="1111" w:author="Jens-Rainer Ohm" w:date="2023-01-19T23:37:00Z">
        <w:r w:rsidR="006F06B0">
          <w:rPr>
            <w:lang w:val="en-CA"/>
          </w:rPr>
          <w:t>that gains are somewhat addtive</w:t>
        </w:r>
      </w:ins>
      <w:r>
        <w:rPr>
          <w:lang w:val="en-CA"/>
        </w:rPr>
        <w:t xml:space="preserve">. </w:t>
      </w:r>
      <w:del w:id="1112" w:author="Jens-Rainer Ohm" w:date="2023-01-19T23:37:00Z">
        <w:r w:rsidRPr="008C1B96" w:rsidDel="006F06B0">
          <w:rPr>
            <w:highlight w:val="yellow"/>
            <w:lang w:val="en-CA"/>
          </w:rPr>
          <w:delText>Revisit</w:delText>
        </w:r>
        <w:r w:rsidDel="006F06B0">
          <w:rPr>
            <w:lang w:val="en-CA"/>
          </w:rPr>
          <w:delText>: Consider</w:delText>
        </w:r>
      </w:del>
      <w:ins w:id="1113" w:author="Jens-Rainer Ohm" w:date="2023-01-19T23:37:00Z">
        <w:r w:rsidR="006F06B0" w:rsidRPr="006F06B0">
          <w:rPr>
            <w:lang w:val="en-CA"/>
            <w:rPrChange w:id="1114" w:author="Jens-Rainer Ohm" w:date="2023-01-19T23:37:00Z">
              <w:rPr>
                <w:highlight w:val="yellow"/>
                <w:lang w:val="en-CA"/>
              </w:rPr>
            </w:rPrChange>
          </w:rPr>
          <w:t xml:space="preserve">It </w:t>
        </w:r>
        <w:r w:rsidR="006F06B0">
          <w:rPr>
            <w:lang w:val="en-CA"/>
          </w:rPr>
          <w:t>was decided die</w:t>
        </w:r>
      </w:ins>
      <w:r>
        <w:rPr>
          <w:lang w:val="en-CA"/>
        </w:rPr>
        <w:t xml:space="preserve"> </w:t>
      </w:r>
      <w:del w:id="1115" w:author="Jens-Rainer Ohm" w:date="2023-01-19T23:37:00Z">
        <w:r w:rsidDel="006F06B0">
          <w:rPr>
            <w:lang w:val="en-CA"/>
          </w:rPr>
          <w:delText xml:space="preserve">inclusion </w:delText>
        </w:r>
      </w:del>
      <w:ins w:id="1116" w:author="Jens-Rainer Ohm" w:date="2023-01-19T23:37:00Z">
        <w:r w:rsidR="006F06B0" w:rsidRPr="006F06B0">
          <w:rPr>
            <w:highlight w:val="yellow"/>
            <w:lang w:val="en-CA"/>
            <w:rPrChange w:id="1117" w:author="Jens-Rainer Ohm" w:date="2023-01-19T23:38:00Z">
              <w:rPr>
                <w:lang w:val="en-CA"/>
              </w:rPr>
            </w:rPrChange>
          </w:rPr>
          <w:t>inclu</w:t>
        </w:r>
        <w:r w:rsidR="006F06B0" w:rsidRPr="006F06B0">
          <w:rPr>
            <w:highlight w:val="yellow"/>
            <w:lang w:val="en-CA"/>
            <w:rPrChange w:id="1118" w:author="Jens-Rainer Ohm" w:date="2023-01-19T23:38:00Z">
              <w:rPr>
                <w:lang w:val="en-CA"/>
              </w:rPr>
            </w:rPrChange>
          </w:rPr>
          <w:t xml:space="preserve">de </w:t>
        </w:r>
      </w:ins>
      <w:ins w:id="1119" w:author="Jens-Rainer Ohm" w:date="2023-01-19T23:39:00Z">
        <w:r w:rsidR="006F06B0">
          <w:rPr>
            <w:highlight w:val="yellow"/>
            <w:lang w:val="en-CA"/>
          </w:rPr>
          <w:t>2.1 and 2.3</w:t>
        </w:r>
      </w:ins>
      <w:ins w:id="1120" w:author="Jens-Rainer Ohm" w:date="2023-01-19T23:37:00Z">
        <w:r w:rsidR="006F06B0" w:rsidRPr="006F06B0">
          <w:rPr>
            <w:highlight w:val="yellow"/>
            <w:lang w:val="en-CA"/>
            <w:rPrChange w:id="1121" w:author="Jens-Rainer Ohm" w:date="2023-01-19T23:38:00Z">
              <w:rPr>
                <w:lang w:val="en-CA"/>
              </w:rPr>
            </w:rPrChange>
          </w:rPr>
          <w:t xml:space="preserve"> </w:t>
        </w:r>
      </w:ins>
      <w:ins w:id="1122" w:author="Jens-Rainer Ohm" w:date="2023-01-19T23:39:00Z">
        <w:r w:rsidR="006F06B0">
          <w:rPr>
            <w:highlight w:val="yellow"/>
            <w:lang w:val="en-CA"/>
          </w:rPr>
          <w:t>(also in combination</w:t>
        </w:r>
      </w:ins>
      <w:ins w:id="1123" w:author="Jens-Rainer Ohm" w:date="2023-01-19T23:40:00Z">
        <w:r w:rsidR="006F06B0">
          <w:rPr>
            <w:highlight w:val="yellow"/>
            <w:lang w:val="en-CA"/>
          </w:rPr>
          <w:t xml:space="preserve">) </w:t>
        </w:r>
      </w:ins>
      <w:ins w:id="1124" w:author="Jens-Rainer Ohm" w:date="2023-01-19T23:39:00Z">
        <w:r w:rsidR="006F06B0">
          <w:rPr>
            <w:highlight w:val="yellow"/>
            <w:lang w:val="en-CA"/>
          </w:rPr>
          <w:t xml:space="preserve">again </w:t>
        </w:r>
      </w:ins>
      <w:r w:rsidRPr="006F06B0">
        <w:rPr>
          <w:highlight w:val="yellow"/>
          <w:lang w:val="en-CA"/>
          <w:rPrChange w:id="1125" w:author="Jens-Rainer Ohm" w:date="2023-01-19T23:38:00Z">
            <w:rPr>
              <w:lang w:val="en-CA"/>
            </w:rPr>
          </w:rPrChange>
        </w:rPr>
        <w:t>in next EE</w:t>
      </w:r>
      <w:r>
        <w:rPr>
          <w:lang w:val="en-CA"/>
        </w:rPr>
        <w:t xml:space="preserve"> </w:t>
      </w:r>
      <w:del w:id="1126" w:author="Jens-Rainer Ohm" w:date="2023-01-19T23:38:00Z">
        <w:r w:rsidDel="006F06B0">
          <w:rPr>
            <w:lang w:val="en-CA"/>
          </w:rPr>
          <w:delText>after reviewing complete results</w:delText>
        </w:r>
      </w:del>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lastRenderedPageBreak/>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695"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696"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697"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fr-FR"/>
              </w:rPr>
            </w:pPr>
            <w:hyperlink r:id="rId698"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699"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0"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1"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u w:val="single"/>
                <w:lang w:val="en-CA"/>
              </w:rPr>
            </w:pPr>
            <w:hyperlink r:id="rId702"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3"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4"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5"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6"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7"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8"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09"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0"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Pr="00BE47ED">
              <w:rPr>
                <w:lang w:val="en-CA"/>
              </w:rPr>
              <w:t xml:space="preserve">Radosavljevic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1"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2"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Radosavljevic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fr-FR"/>
              </w:rPr>
            </w:pPr>
            <w:hyperlink r:id="rId713"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4"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5"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6"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7"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8"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19"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0"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1"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2"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3"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4"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5"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6"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7"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8"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29"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30"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8E19F5" w:rsidP="00BE47ED">
            <w:pPr>
              <w:tabs>
                <w:tab w:val="clear" w:pos="360"/>
                <w:tab w:val="clear" w:pos="720"/>
                <w:tab w:val="clear" w:pos="1080"/>
                <w:tab w:val="clear" w:pos="1440"/>
              </w:tabs>
              <w:overflowPunct/>
              <w:autoSpaceDE/>
              <w:autoSpaceDN/>
              <w:adjustRightInd/>
              <w:textAlignment w:val="auto"/>
              <w:rPr>
                <w:lang w:val="en-CA"/>
              </w:rPr>
            </w:pPr>
            <w:hyperlink r:id="rId731"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12C2F96C" w:rsidR="006C3409" w:rsidRDefault="006C3409" w:rsidP="004901D6">
      <w:pPr>
        <w:rPr>
          <w:lang w:val="en-CA"/>
        </w:rPr>
      </w:pPr>
      <w:r>
        <w:rPr>
          <w:lang w:val="en-CA"/>
        </w:rPr>
        <w:t>LIC is definitely a candidate for adoption.</w:t>
      </w:r>
    </w:p>
    <w:p w14:paraId="32007D7F" w14:textId="122CF924" w:rsidR="000B7DE1" w:rsidRDefault="006C3409" w:rsidP="004901D6">
      <w:pPr>
        <w:rPr>
          <w:ins w:id="1127" w:author="Jens-Rainer Ohm" w:date="2023-01-19T23:48:00Z"/>
          <w:lang w:val="en-CA"/>
        </w:rPr>
      </w:pPr>
      <w:r w:rsidRPr="008C1B96">
        <w:rPr>
          <w:highlight w:val="yellow"/>
          <w:lang w:val="en-CA"/>
        </w:rPr>
        <w:t>Revisit</w:t>
      </w:r>
      <w:r>
        <w:rPr>
          <w:lang w:val="en-CA"/>
        </w:rPr>
        <w:t>.</w:t>
      </w:r>
      <w:ins w:id="1128" w:author="Jens-Rainer Ohm" w:date="2023-01-19T23:42:00Z">
        <w:r w:rsidR="006F06B0">
          <w:rPr>
            <w:lang w:val="en-CA"/>
          </w:rPr>
          <w:t>The requested results were reported in session 27</w:t>
        </w:r>
      </w:ins>
      <w:ins w:id="1129" w:author="Jens-Rainer Ohm" w:date="2023-01-19T23:49:00Z">
        <w:r w:rsidR="000B7DE1">
          <w:rPr>
            <w:lang w:val="en-CA"/>
          </w:rPr>
          <w:t xml:space="preserve"> in an update of JVET-AC0112</w:t>
        </w:r>
      </w:ins>
      <w:ins w:id="1130" w:author="Jens-Rainer Ohm" w:date="2023-01-19T23:43:00Z">
        <w:r w:rsidR="006F06B0">
          <w:rPr>
            <w:lang w:val="en-CA"/>
          </w:rPr>
          <w:t xml:space="preserve">. Accordingly, </w:t>
        </w:r>
      </w:ins>
    </w:p>
    <w:p w14:paraId="5CE76BF0" w14:textId="6FFFBB1E" w:rsidR="006C3409" w:rsidRDefault="006F06B0" w:rsidP="000B7DE1">
      <w:pPr>
        <w:numPr>
          <w:ilvl w:val="0"/>
          <w:numId w:val="144"/>
        </w:numPr>
        <w:rPr>
          <w:ins w:id="1131" w:author="Jens-Rainer Ohm" w:date="2023-01-19T23:48:00Z"/>
          <w:lang w:val="en-CA"/>
        </w:rPr>
      </w:pPr>
      <w:ins w:id="1132" w:author="Jens-Rainer Ohm" w:date="2023-01-19T23:43:00Z">
        <w:r>
          <w:rPr>
            <w:lang w:val="en-CA"/>
          </w:rPr>
          <w:t>IBC</w:t>
        </w:r>
      </w:ins>
      <w:ins w:id="1133" w:author="Jens-Rainer Ohm" w:date="2023-01-19T23:44:00Z">
        <w:r>
          <w:rPr>
            <w:lang w:val="en-CA"/>
          </w:rPr>
          <w:t>-</w:t>
        </w:r>
      </w:ins>
      <w:ins w:id="1134" w:author="Jens-Rainer Ohm" w:date="2023-01-19T23:43:00Z">
        <w:r>
          <w:rPr>
            <w:lang w:val="en-CA"/>
          </w:rPr>
          <w:t xml:space="preserve">GPM provides 0.3% for class F and </w:t>
        </w:r>
      </w:ins>
      <w:ins w:id="1135" w:author="Jens-Rainer Ohm" w:date="2023-01-19T23:44:00Z">
        <w:r>
          <w:rPr>
            <w:lang w:val="en-CA"/>
          </w:rPr>
          <w:t>0.7% for class TGM on top of IBC-LIC</w:t>
        </w:r>
      </w:ins>
      <w:ins w:id="1136" w:author="Jens-Rainer Ohm" w:date="2023-01-19T23:56:00Z">
        <w:r w:rsidR="00F072A4">
          <w:rPr>
            <w:lang w:val="en-CA"/>
          </w:rPr>
          <w:t>. This shows that the gain of IBC-GPM is additive with LIC</w:t>
        </w:r>
      </w:ins>
      <w:ins w:id="1137" w:author="Jens-Rainer Ohm" w:date="2023-01-19T23:57:00Z">
        <w:r w:rsidR="00F072A4">
          <w:rPr>
            <w:lang w:val="en-CA"/>
          </w:rPr>
          <w:t>.</w:t>
        </w:r>
      </w:ins>
    </w:p>
    <w:p w14:paraId="7C4A7846" w14:textId="230E00DB" w:rsidR="000B7DE1" w:rsidRDefault="000B7DE1" w:rsidP="000B7DE1">
      <w:pPr>
        <w:numPr>
          <w:ilvl w:val="0"/>
          <w:numId w:val="144"/>
        </w:numPr>
        <w:rPr>
          <w:ins w:id="1138" w:author="Jens-Rainer Ohm" w:date="2023-01-19T23:57:00Z"/>
          <w:lang w:val="en-CA"/>
        </w:rPr>
      </w:pPr>
      <w:ins w:id="1139" w:author="Jens-Rainer Ohm" w:date="2023-01-19T23:49:00Z">
        <w:r>
          <w:rPr>
            <w:lang w:val="en-CA"/>
          </w:rPr>
          <w:t xml:space="preserve">Standalone 3.6a </w:t>
        </w:r>
      </w:ins>
      <w:ins w:id="1140" w:author="Jens-Rainer Ohm" w:date="2023-01-19T23:50:00Z">
        <w:r>
          <w:rPr>
            <w:lang w:val="en-CA"/>
          </w:rPr>
          <w:t xml:space="preserve">(adap. Weights) </w:t>
        </w:r>
      </w:ins>
      <w:ins w:id="1141" w:author="Jens-Rainer Ohm" w:date="2023-01-19T23:49:00Z">
        <w:r>
          <w:rPr>
            <w:lang w:val="en-CA"/>
          </w:rPr>
          <w:t xml:space="preserve">with AMVP versus </w:t>
        </w:r>
      </w:ins>
      <w:ins w:id="1142" w:author="Jens-Rainer Ohm" w:date="2023-01-19T23:50:00Z">
        <w:r>
          <w:rPr>
            <w:lang w:val="en-CA"/>
          </w:rPr>
          <w:t xml:space="preserve">3.6b (fixed weights) with AMVP is 0.4% better for </w:t>
        </w:r>
      </w:ins>
      <w:ins w:id="1143" w:author="Jens-Rainer Ohm" w:date="2023-01-19T23:51:00Z">
        <w:r>
          <w:rPr>
            <w:lang w:val="en-CA"/>
          </w:rPr>
          <w:t xml:space="preserve">for </w:t>
        </w:r>
      </w:ins>
      <w:ins w:id="1144" w:author="Jens-Rainer Ohm" w:date="2023-01-19T23:50:00Z">
        <w:r>
          <w:rPr>
            <w:lang w:val="en-CA"/>
          </w:rPr>
          <w:t>TGM, and 0.1% worse for</w:t>
        </w:r>
      </w:ins>
      <w:ins w:id="1145" w:author="Jens-Rainer Ohm" w:date="2023-01-19T23:51:00Z">
        <w:r>
          <w:rPr>
            <w:lang w:val="en-CA"/>
          </w:rPr>
          <w:t xml:space="preserve"> class F. In the combination</w:t>
        </w:r>
      </w:ins>
      <w:ins w:id="1146" w:author="Jens-Rainer Ohm" w:date="2023-01-20T00:04:00Z">
        <w:r w:rsidR="00F072A4">
          <w:rPr>
            <w:lang w:val="en-CA"/>
          </w:rPr>
          <w:t xml:space="preserve"> with IBC-LIC and IBC-GPM, the gain for </w:t>
        </w:r>
      </w:ins>
      <w:ins w:id="1147" w:author="Jens-Rainer Ohm" w:date="2023-01-20T00:05:00Z">
        <w:r w:rsidR="00F072A4">
          <w:rPr>
            <w:lang w:val="en-CA"/>
          </w:rPr>
          <w:t>3.6a in class TGM is only 0.25</w:t>
        </w:r>
      </w:ins>
      <w:proofErr w:type="gramStart"/>
      <w:ins w:id="1148" w:author="Jens-Rainer Ohm" w:date="2023-01-20T00:06:00Z">
        <w:r w:rsidR="000D13DE">
          <w:rPr>
            <w:lang w:val="en-CA"/>
          </w:rPr>
          <w:t>%</w:t>
        </w:r>
      </w:ins>
      <w:ins w:id="1149" w:author="Jens-Rainer Ohm" w:date="2023-01-20T00:05:00Z">
        <w:r w:rsidR="000D13DE">
          <w:rPr>
            <w:lang w:val="en-CA"/>
          </w:rPr>
          <w:t xml:space="preserve"> </w:t>
        </w:r>
      </w:ins>
      <w:ins w:id="1150" w:author="Jens-Rainer Ohm" w:date="2023-01-19T23:51:00Z">
        <w:r>
          <w:rPr>
            <w:lang w:val="en-CA"/>
          </w:rPr>
          <w:t>.</w:t>
        </w:r>
      </w:ins>
      <w:proofErr w:type="gramEnd"/>
    </w:p>
    <w:p w14:paraId="055C2B78" w14:textId="751F76D7" w:rsidR="00F072A4" w:rsidRDefault="00F072A4" w:rsidP="00F072A4">
      <w:pPr>
        <w:rPr>
          <w:ins w:id="1151" w:author="Jens-Rainer Ohm" w:date="2023-01-19T23:59:00Z"/>
          <w:lang w:val="en-CA"/>
        </w:rPr>
      </w:pPr>
      <w:ins w:id="1152" w:author="Jens-Rainer Ohm" w:date="2023-01-19T23:59:00Z">
        <w:r>
          <w:rPr>
            <w:lang w:val="en-CA"/>
          </w:rPr>
          <w:t xml:space="preserve">It was commented </w:t>
        </w:r>
      </w:ins>
      <w:ins w:id="1153" w:author="Jens-Rainer Ohm" w:date="2023-01-20T00:00:00Z">
        <w:r>
          <w:rPr>
            <w:lang w:val="en-CA"/>
          </w:rPr>
          <w:t xml:space="preserve">that it would be undesirable to implement a high-level switching between two weighting methods. </w:t>
        </w:r>
      </w:ins>
      <w:ins w:id="1154" w:author="Jens-Rainer Ohm" w:date="2023-01-20T00:01:00Z">
        <w:r>
          <w:rPr>
            <w:lang w:val="en-CA"/>
          </w:rPr>
          <w:t>3.6b is clearly less complex with fixed weighting. It performs better for class F, where typically gains are more difficult to a</w:t>
        </w:r>
      </w:ins>
      <w:ins w:id="1155" w:author="Jens-Rainer Ohm" w:date="2023-01-20T00:02:00Z">
        <w:r>
          <w:rPr>
            <w:lang w:val="en-CA"/>
          </w:rPr>
          <w:t>chieve than for class TGM.</w:t>
        </w:r>
      </w:ins>
    </w:p>
    <w:p w14:paraId="49F0DAD9" w14:textId="0A935ED0" w:rsidR="00F072A4" w:rsidRDefault="00F072A4" w:rsidP="00F072A4">
      <w:pPr>
        <w:rPr>
          <w:lang w:val="en-CA"/>
        </w:rPr>
        <w:pPrChange w:id="1156" w:author="Jens-Rainer Ohm" w:date="2023-01-19T23:57:00Z">
          <w:pPr/>
        </w:pPrChange>
      </w:pPr>
      <w:ins w:id="1157" w:author="Jens-Rainer Ohm" w:date="2023-01-19T23:57:00Z">
        <w:r w:rsidRPr="00F072A4">
          <w:rPr>
            <w:highlight w:val="yellow"/>
            <w:lang w:val="en-CA"/>
            <w:rPrChange w:id="1158" w:author="Jens-Rainer Ohm" w:date="2023-01-20T00:02:00Z">
              <w:rPr>
                <w:lang w:val="en-CA"/>
              </w:rPr>
            </w:rPrChange>
          </w:rPr>
          <w:t>Decision</w:t>
        </w:r>
        <w:r>
          <w:rPr>
            <w:lang w:val="en-CA"/>
          </w:rPr>
          <w:t>: Adopt JVET-AC0112</w:t>
        </w:r>
      </w:ins>
      <w:ins w:id="1159" w:author="Jens-Rainer Ohm" w:date="2023-01-19T23:58:00Z">
        <w:r>
          <w:rPr>
            <w:lang w:val="en-CA"/>
          </w:rPr>
          <w:t xml:space="preserve"> </w:t>
        </w:r>
      </w:ins>
      <w:ins w:id="1160" w:author="Jens-Rainer Ohm" w:date="2023-01-20T00:03:00Z">
        <w:r>
          <w:rPr>
            <w:lang w:val="en-CA"/>
          </w:rPr>
          <w:t>test 3.6d</w:t>
        </w:r>
      </w:ins>
    </w:p>
    <w:p w14:paraId="77A8DC8D" w14:textId="518FB2F9" w:rsidR="00984E3D" w:rsidRDefault="000D13DE" w:rsidP="004901D6">
      <w:pPr>
        <w:rPr>
          <w:ins w:id="1161" w:author="Jens-Rainer Ohm" w:date="2023-01-20T00:06:00Z"/>
          <w:lang w:val="en-CA"/>
        </w:rPr>
      </w:pPr>
      <w:ins w:id="1162" w:author="Jens-Rainer Ohm" w:date="2023-01-20T00:06:00Z">
        <w:r>
          <w:rPr>
            <w:lang w:val="en-CA"/>
          </w:rPr>
          <w:t xml:space="preserve">Further investigation on </w:t>
        </w:r>
        <w:r w:rsidRPr="000D13DE">
          <w:rPr>
            <w:highlight w:val="yellow"/>
            <w:lang w:val="en-CA"/>
            <w:rPrChange w:id="1163" w:author="Jens-Rainer Ohm" w:date="2023-01-20T00:06:00Z">
              <w:rPr>
                <w:lang w:val="en-CA"/>
              </w:rPr>
            </w:rPrChange>
          </w:rPr>
          <w:t>adaptive weighting in next EE</w:t>
        </w:r>
        <w:r>
          <w:rPr>
            <w:highlight w:val="yellow"/>
            <w:lang w:val="en-CA"/>
          </w:rPr>
          <w:t>.</w:t>
        </w:r>
      </w:ins>
    </w:p>
    <w:p w14:paraId="19283260" w14:textId="77777777" w:rsidR="000D13DE" w:rsidRDefault="000D13DE"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8E19F5" w:rsidP="00D46633">
            <w:pPr>
              <w:spacing w:before="0" w:after="240"/>
              <w:jc w:val="left"/>
              <w:rPr>
                <w:rFonts w:eastAsiaTheme="minorEastAsia"/>
                <w:lang w:val="en-CA" w:eastAsia="zh-CN"/>
              </w:rPr>
            </w:pPr>
            <w:hyperlink r:id="rId733"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8E19F5" w:rsidP="00D46633">
            <w:pPr>
              <w:spacing w:before="0"/>
              <w:rPr>
                <w:szCs w:val="22"/>
                <w:lang w:val="en-CA"/>
              </w:rPr>
            </w:pPr>
            <w:hyperlink r:id="rId734"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8E19F5" w:rsidP="00D46633">
            <w:pPr>
              <w:spacing w:before="0" w:after="240"/>
              <w:jc w:val="left"/>
              <w:rPr>
                <w:lang w:val="en-CA" w:eastAsia="zh-CN"/>
              </w:rPr>
            </w:pPr>
            <w:hyperlink r:id="rId735"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8E19F5" w:rsidP="00D46633">
            <w:pPr>
              <w:spacing w:before="0"/>
              <w:rPr>
                <w:szCs w:val="22"/>
                <w:lang w:val="en-CA"/>
              </w:rPr>
            </w:pPr>
            <w:hyperlink r:id="rId736"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8E19F5" w:rsidP="00D46633">
            <w:pPr>
              <w:spacing w:before="0" w:after="240"/>
              <w:jc w:val="left"/>
              <w:rPr>
                <w:lang w:val="en-CA" w:eastAsia="zh-CN"/>
              </w:rPr>
            </w:pPr>
            <w:hyperlink r:id="rId737"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8E19F5" w:rsidP="00D46633">
            <w:pPr>
              <w:spacing w:before="0"/>
              <w:rPr>
                <w:szCs w:val="22"/>
                <w:lang w:val="en-CA"/>
              </w:rPr>
            </w:pPr>
            <w:hyperlink r:id="rId738"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8E19F5" w:rsidP="00D46633">
            <w:pPr>
              <w:spacing w:before="0" w:after="240"/>
              <w:jc w:val="left"/>
              <w:rPr>
                <w:lang w:val="en-CA" w:eastAsia="zh-CN"/>
              </w:rPr>
            </w:pPr>
            <w:hyperlink r:id="rId739"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lastRenderedPageBreak/>
              <w:t>InterDigital</w:t>
            </w:r>
            <w:r w:rsidRPr="007923E2">
              <w:rPr>
                <w:lang w:val="en-CA"/>
              </w:rPr>
              <w:br/>
            </w:r>
            <w:r w:rsidRPr="00AA6D07">
              <w:rPr>
                <w:szCs w:val="22"/>
                <w:lang w:val="en-CA"/>
              </w:rPr>
              <w:t>K. Naser</w:t>
            </w:r>
          </w:p>
          <w:p w14:paraId="18779DC5" w14:textId="77777777" w:rsidR="00984E3D" w:rsidRPr="00F12D6D" w:rsidRDefault="008E19F5" w:rsidP="00D46633">
            <w:pPr>
              <w:tabs>
                <w:tab w:val="clear" w:pos="360"/>
                <w:tab w:val="clear" w:pos="720"/>
                <w:tab w:val="clear" w:pos="1080"/>
                <w:tab w:val="clear" w:pos="1440"/>
              </w:tabs>
              <w:overflowPunct/>
              <w:autoSpaceDE/>
              <w:autoSpaceDN/>
              <w:adjustRightInd/>
              <w:spacing w:before="0"/>
              <w:textAlignment w:val="auto"/>
              <w:rPr>
                <w:szCs w:val="22"/>
              </w:rPr>
            </w:pPr>
            <w:hyperlink r:id="rId740"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2"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3"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W. Yin</w:t>
            </w:r>
          </w:p>
          <w:p w14:paraId="4648092F"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4"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lastRenderedPageBreak/>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lastRenderedPageBreak/>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5"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6"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7"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8E19F5" w:rsidP="00D46633">
            <w:pPr>
              <w:tabs>
                <w:tab w:val="clear" w:pos="360"/>
                <w:tab w:val="clear" w:pos="720"/>
                <w:tab w:val="clear" w:pos="1080"/>
                <w:tab w:val="clear" w:pos="1440"/>
              </w:tabs>
              <w:overflowPunct/>
              <w:autoSpaceDE/>
              <w:autoSpaceDN/>
              <w:adjustRightInd/>
              <w:textAlignment w:val="auto"/>
              <w:rPr>
                <w:lang w:val="en-CA"/>
              </w:rPr>
            </w:pPr>
            <w:hyperlink r:id="rId748"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1164" w:name="_Ref109033174"/>
      <w:bookmarkEnd w:id="1107"/>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1164"/>
    </w:p>
    <w:p w14:paraId="6BB45CB5" w14:textId="093800CF" w:rsidR="004366B2" w:rsidRPr="00AB703B" w:rsidRDefault="004366B2" w:rsidP="004366B2">
      <w:pPr>
        <w:rPr>
          <w:lang w:val="en-CA"/>
        </w:rPr>
      </w:pPr>
      <w:bookmarkStart w:id="1165" w:name="_Ref79763349"/>
      <w:bookmarkStart w:id="1166"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8E19F5" w:rsidP="00472DE4">
      <w:pPr>
        <w:pStyle w:val="berschrift9"/>
        <w:rPr>
          <w:sz w:val="24"/>
          <w:lang w:val="en-CA"/>
        </w:rPr>
      </w:pPr>
      <w:hyperlink r:id="rId750"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8E19F5" w:rsidP="00CF5157">
      <w:pPr>
        <w:pStyle w:val="berschrift9"/>
        <w:rPr>
          <w:sz w:val="24"/>
          <w:lang w:val="en-CA" w:eastAsia="en-DE"/>
        </w:rPr>
      </w:pPr>
      <w:hyperlink r:id="rId751"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8E19F5" w:rsidP="00472DE4">
      <w:pPr>
        <w:pStyle w:val="berschrift9"/>
        <w:rPr>
          <w:sz w:val="24"/>
          <w:lang w:val="en-CA"/>
        </w:rPr>
      </w:pPr>
      <w:hyperlink r:id="rId752"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8E19F5" w:rsidP="00472DE4">
      <w:pPr>
        <w:pStyle w:val="berschrift9"/>
        <w:rPr>
          <w:sz w:val="24"/>
          <w:lang w:val="en-CA"/>
        </w:rPr>
      </w:pPr>
      <w:hyperlink r:id="rId753"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5EAEEA8D" w:rsidR="007804F6" w:rsidRPr="00272ADA" w:rsidRDefault="008E19F5" w:rsidP="00533B2C">
      <w:pPr>
        <w:pStyle w:val="berschrift9"/>
        <w:rPr>
          <w:sz w:val="24"/>
          <w:lang w:val="en-CA" w:eastAsia="en-DE"/>
        </w:rPr>
      </w:pPr>
      <w:hyperlink r:id="rId754"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[late]</w:t>
      </w:r>
    </w:p>
    <w:p w14:paraId="08166615" w14:textId="77777777" w:rsidR="007804F6" w:rsidRPr="00AB703B" w:rsidRDefault="007804F6" w:rsidP="00934EF3">
      <w:pPr>
        <w:rPr>
          <w:lang w:val="en-CA"/>
        </w:rPr>
      </w:pPr>
    </w:p>
    <w:p w14:paraId="06546566" w14:textId="3B01992D" w:rsidR="003F79DD" w:rsidRPr="00AB703B" w:rsidRDefault="008E19F5" w:rsidP="00472DE4">
      <w:pPr>
        <w:pStyle w:val="berschrift9"/>
        <w:rPr>
          <w:sz w:val="24"/>
          <w:lang w:val="en-CA"/>
        </w:rPr>
      </w:pPr>
      <w:hyperlink r:id="rId755"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8E19F5" w:rsidP="00CF5157">
      <w:pPr>
        <w:pStyle w:val="berschrift9"/>
        <w:rPr>
          <w:sz w:val="24"/>
          <w:lang w:val="en-CA" w:eastAsia="en-DE"/>
        </w:rPr>
      </w:pPr>
      <w:hyperlink r:id="rId756"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8E19F5" w:rsidP="00472DE4">
      <w:pPr>
        <w:pStyle w:val="berschrift9"/>
        <w:rPr>
          <w:sz w:val="24"/>
          <w:lang w:val="en-CA"/>
        </w:rPr>
      </w:pPr>
      <w:hyperlink r:id="rId757"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691449" w:rsidR="00E0527A" w:rsidRPr="00AB703B" w:rsidRDefault="008E19F5" w:rsidP="00CF5157">
      <w:pPr>
        <w:pStyle w:val="berschrift9"/>
        <w:rPr>
          <w:sz w:val="24"/>
          <w:lang w:val="en-CA" w:eastAsia="en-DE"/>
        </w:rPr>
      </w:pPr>
      <w:hyperlink r:id="rId758"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8E19F5" w:rsidP="00472DE4">
      <w:pPr>
        <w:pStyle w:val="berschrift9"/>
        <w:rPr>
          <w:sz w:val="24"/>
          <w:lang w:val="en-CA"/>
        </w:rPr>
      </w:pPr>
      <w:hyperlink r:id="rId759"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153C3865" w:rsidR="00E0527A" w:rsidRPr="00AB703B" w:rsidRDefault="008E19F5" w:rsidP="00CF5157">
      <w:pPr>
        <w:pStyle w:val="berschrift9"/>
        <w:rPr>
          <w:sz w:val="24"/>
          <w:lang w:val="en-CA" w:eastAsia="en-DE"/>
        </w:rPr>
      </w:pPr>
      <w:hyperlink r:id="rId760"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8E19F5" w:rsidP="00472DE4">
      <w:pPr>
        <w:pStyle w:val="berschrift9"/>
        <w:rPr>
          <w:sz w:val="24"/>
          <w:lang w:val="en-CA"/>
        </w:rPr>
      </w:pPr>
      <w:hyperlink r:id="rId761"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8E19F5" w:rsidP="00472DE4">
      <w:pPr>
        <w:pStyle w:val="berschrift9"/>
        <w:rPr>
          <w:sz w:val="24"/>
          <w:lang w:val="en-CA"/>
        </w:rPr>
      </w:pPr>
      <w:hyperlink r:id="rId762"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8E19F5" w:rsidP="00472DE4">
      <w:pPr>
        <w:pStyle w:val="berschrift9"/>
        <w:rPr>
          <w:sz w:val="24"/>
          <w:lang w:val="en-CA"/>
        </w:rPr>
      </w:pPr>
      <w:hyperlink r:id="rId763"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8E19F5" w:rsidP="00CF5157">
      <w:pPr>
        <w:pStyle w:val="berschrift9"/>
        <w:rPr>
          <w:sz w:val="24"/>
          <w:lang w:val="en-CA" w:eastAsia="en-DE"/>
        </w:rPr>
      </w:pPr>
      <w:hyperlink r:id="rId764"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8E19F5" w:rsidP="00472DE4">
      <w:pPr>
        <w:pStyle w:val="berschrift9"/>
        <w:rPr>
          <w:sz w:val="24"/>
          <w:lang w:val="en-CA"/>
        </w:rPr>
      </w:pPr>
      <w:hyperlink r:id="rId765"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8E19F5" w:rsidP="00533B2C">
      <w:pPr>
        <w:pStyle w:val="berschrift9"/>
        <w:rPr>
          <w:sz w:val="24"/>
          <w:lang w:val="en-CA" w:eastAsia="en-DE"/>
        </w:rPr>
      </w:pPr>
      <w:hyperlink r:id="rId766"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8E19F5" w:rsidP="00472DE4">
      <w:pPr>
        <w:pStyle w:val="berschrift9"/>
        <w:rPr>
          <w:sz w:val="24"/>
          <w:lang w:val="en-CA"/>
        </w:rPr>
      </w:pPr>
      <w:hyperlink r:id="rId767"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8E19F5" w:rsidP="00CF5157">
      <w:pPr>
        <w:pStyle w:val="berschrift9"/>
        <w:rPr>
          <w:sz w:val="24"/>
          <w:lang w:val="en-CA" w:eastAsia="en-DE"/>
        </w:rPr>
      </w:pPr>
      <w:hyperlink r:id="rId768"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8E19F5" w:rsidP="00472DE4">
      <w:pPr>
        <w:pStyle w:val="berschrift9"/>
        <w:rPr>
          <w:sz w:val="24"/>
          <w:lang w:val="en-CA"/>
        </w:rPr>
      </w:pPr>
      <w:hyperlink r:id="rId769"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8E19F5" w:rsidP="00472DE4">
      <w:pPr>
        <w:pStyle w:val="berschrift9"/>
        <w:rPr>
          <w:sz w:val="24"/>
          <w:lang w:val="en-CA"/>
        </w:rPr>
      </w:pPr>
      <w:hyperlink r:id="rId770"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8E19F5" w:rsidP="00472DE4">
      <w:pPr>
        <w:pStyle w:val="berschrift9"/>
        <w:rPr>
          <w:sz w:val="24"/>
          <w:lang w:val="en-CA"/>
        </w:rPr>
      </w:pPr>
      <w:hyperlink r:id="rId771"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8E19F5" w:rsidP="00CF5157">
      <w:pPr>
        <w:pStyle w:val="berschrift9"/>
        <w:rPr>
          <w:sz w:val="24"/>
          <w:lang w:val="en-CA" w:eastAsia="en-DE"/>
        </w:rPr>
      </w:pPr>
      <w:hyperlink r:id="rId772"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8E19F5" w:rsidP="00472DE4">
      <w:pPr>
        <w:pStyle w:val="berschrift9"/>
        <w:rPr>
          <w:sz w:val="24"/>
          <w:lang w:val="en-CA"/>
        </w:rPr>
      </w:pPr>
      <w:hyperlink r:id="rId773"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8E19F5" w:rsidP="00CF5157">
      <w:pPr>
        <w:pStyle w:val="berschrift9"/>
        <w:rPr>
          <w:sz w:val="24"/>
          <w:lang w:val="en-CA" w:eastAsia="en-DE"/>
        </w:rPr>
      </w:pPr>
      <w:hyperlink r:id="rId774"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8E19F5" w:rsidP="00472DE4">
      <w:pPr>
        <w:pStyle w:val="berschrift9"/>
        <w:rPr>
          <w:sz w:val="24"/>
          <w:lang w:val="en-CA"/>
        </w:rPr>
      </w:pPr>
      <w:hyperlink r:id="rId775"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8E19F5" w:rsidP="00CF5157">
      <w:pPr>
        <w:pStyle w:val="berschrift9"/>
        <w:rPr>
          <w:sz w:val="24"/>
          <w:lang w:val="en-CA" w:eastAsia="en-DE"/>
        </w:rPr>
      </w:pPr>
      <w:hyperlink r:id="rId776"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8E19F5" w:rsidP="00472DE4">
      <w:pPr>
        <w:pStyle w:val="berschrift9"/>
        <w:rPr>
          <w:sz w:val="24"/>
          <w:lang w:val="en-CA"/>
        </w:rPr>
      </w:pPr>
      <w:hyperlink r:id="rId777"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8E19F5" w:rsidP="00CF5157">
      <w:pPr>
        <w:pStyle w:val="berschrift9"/>
        <w:rPr>
          <w:sz w:val="24"/>
          <w:lang w:val="en-CA" w:eastAsia="en-DE"/>
        </w:rPr>
      </w:pPr>
      <w:hyperlink r:id="rId778"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8E19F5" w:rsidP="00CF5157">
      <w:pPr>
        <w:pStyle w:val="berschrift9"/>
        <w:rPr>
          <w:sz w:val="24"/>
          <w:lang w:val="en-CA" w:eastAsia="en-DE"/>
        </w:rPr>
      </w:pPr>
      <w:hyperlink r:id="rId779"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8E19F5" w:rsidP="00472DE4">
      <w:pPr>
        <w:pStyle w:val="berschrift9"/>
        <w:rPr>
          <w:sz w:val="24"/>
          <w:lang w:val="en-CA"/>
        </w:rPr>
      </w:pPr>
      <w:hyperlink r:id="rId780"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8E19F5" w:rsidP="00472DE4">
      <w:pPr>
        <w:pStyle w:val="berschrift9"/>
        <w:rPr>
          <w:sz w:val="24"/>
          <w:lang w:val="en-CA"/>
        </w:rPr>
      </w:pPr>
      <w:hyperlink r:id="rId781"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8E19F5" w:rsidP="00CF5157">
      <w:pPr>
        <w:pStyle w:val="berschrift9"/>
        <w:rPr>
          <w:sz w:val="24"/>
          <w:lang w:val="en-CA" w:eastAsia="en-DE"/>
        </w:rPr>
      </w:pPr>
      <w:hyperlink r:id="rId782"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8E19F5" w:rsidP="00E72CDA">
      <w:pPr>
        <w:pStyle w:val="berschrift9"/>
        <w:rPr>
          <w:sz w:val="24"/>
          <w:lang w:val="en-CA" w:eastAsia="en-DE"/>
        </w:rPr>
      </w:pPr>
      <w:hyperlink r:id="rId783"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8E19F5" w:rsidP="00472DE4">
      <w:pPr>
        <w:pStyle w:val="berschrift9"/>
        <w:rPr>
          <w:sz w:val="24"/>
          <w:lang w:val="en-CA"/>
        </w:rPr>
      </w:pPr>
      <w:hyperlink r:id="rId784"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8E19F5" w:rsidP="00CF5157">
      <w:pPr>
        <w:pStyle w:val="berschrift9"/>
        <w:rPr>
          <w:sz w:val="24"/>
          <w:lang w:val="en-CA" w:eastAsia="en-DE"/>
        </w:rPr>
      </w:pPr>
      <w:hyperlink r:id="rId785"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8E19F5" w:rsidP="00472DE4">
      <w:pPr>
        <w:pStyle w:val="berschrift9"/>
        <w:rPr>
          <w:sz w:val="24"/>
          <w:lang w:val="en-CA"/>
        </w:rPr>
      </w:pPr>
      <w:hyperlink r:id="rId786"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8E19F5" w:rsidP="00472DE4">
      <w:pPr>
        <w:pStyle w:val="berschrift9"/>
        <w:rPr>
          <w:sz w:val="24"/>
          <w:lang w:val="en-CA"/>
        </w:rPr>
      </w:pPr>
      <w:hyperlink r:id="rId787"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8E19F5" w:rsidP="00CF5157">
      <w:pPr>
        <w:pStyle w:val="berschrift9"/>
        <w:rPr>
          <w:sz w:val="24"/>
          <w:lang w:val="en-CA" w:eastAsia="en-DE"/>
        </w:rPr>
      </w:pPr>
      <w:hyperlink r:id="rId788"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8E19F5" w:rsidP="00472DE4">
      <w:pPr>
        <w:pStyle w:val="berschrift9"/>
        <w:rPr>
          <w:sz w:val="24"/>
          <w:lang w:val="en-CA"/>
        </w:rPr>
      </w:pPr>
      <w:hyperlink r:id="rId789"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8E19F5" w:rsidP="00472DE4">
      <w:pPr>
        <w:pStyle w:val="berschrift9"/>
        <w:rPr>
          <w:sz w:val="24"/>
          <w:lang w:val="en-CA"/>
        </w:rPr>
      </w:pPr>
      <w:hyperlink r:id="rId790"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8E19F5" w:rsidP="00934EF3">
      <w:pPr>
        <w:pStyle w:val="berschrift9"/>
        <w:rPr>
          <w:sz w:val="24"/>
          <w:lang w:val="en-CA"/>
        </w:rPr>
      </w:pPr>
      <w:hyperlink r:id="rId791"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8E19F5" w:rsidP="00CF5157">
      <w:pPr>
        <w:pStyle w:val="berschrift9"/>
        <w:rPr>
          <w:sz w:val="24"/>
          <w:lang w:val="en-CA" w:eastAsia="en-DE"/>
        </w:rPr>
      </w:pPr>
      <w:hyperlink r:id="rId792"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8E19F5" w:rsidP="00472DE4">
      <w:pPr>
        <w:pStyle w:val="berschrift9"/>
        <w:rPr>
          <w:sz w:val="24"/>
          <w:lang w:val="en-CA"/>
        </w:rPr>
      </w:pPr>
      <w:hyperlink r:id="rId793"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8E19F5" w:rsidP="00533B2C">
      <w:pPr>
        <w:pStyle w:val="berschrift9"/>
        <w:rPr>
          <w:sz w:val="24"/>
          <w:lang w:val="en-CA" w:eastAsia="en-DE"/>
        </w:rPr>
      </w:pPr>
      <w:hyperlink r:id="rId794"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8E19F5" w:rsidP="00472DE4">
      <w:pPr>
        <w:pStyle w:val="berschrift9"/>
        <w:rPr>
          <w:sz w:val="24"/>
          <w:lang w:val="en-CA"/>
        </w:rPr>
      </w:pPr>
      <w:hyperlink r:id="rId795"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8E19F5" w:rsidP="00472DE4">
      <w:pPr>
        <w:pStyle w:val="berschrift9"/>
        <w:rPr>
          <w:sz w:val="24"/>
          <w:lang w:val="en-CA"/>
        </w:rPr>
      </w:pPr>
      <w:hyperlink r:id="rId796"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8E19F5" w:rsidP="00472DE4">
      <w:pPr>
        <w:pStyle w:val="berschrift9"/>
        <w:rPr>
          <w:sz w:val="24"/>
          <w:lang w:val="en-CA"/>
        </w:rPr>
      </w:pPr>
      <w:hyperlink r:id="rId797"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8E19F5" w:rsidP="00CF5157">
      <w:pPr>
        <w:pStyle w:val="berschrift9"/>
        <w:rPr>
          <w:sz w:val="24"/>
          <w:lang w:val="en-CA" w:eastAsia="en-DE"/>
        </w:rPr>
      </w:pPr>
      <w:hyperlink r:id="rId798"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8E19F5" w:rsidP="00472DE4">
      <w:pPr>
        <w:pStyle w:val="berschrift9"/>
        <w:rPr>
          <w:sz w:val="24"/>
          <w:lang w:val="en-CA"/>
        </w:rPr>
      </w:pPr>
      <w:hyperlink r:id="rId799"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8E19F5" w:rsidP="00A57FB9">
      <w:pPr>
        <w:pStyle w:val="berschrift9"/>
        <w:rPr>
          <w:sz w:val="24"/>
          <w:lang w:val="en-CA" w:eastAsia="en-DE"/>
        </w:rPr>
      </w:pPr>
      <w:hyperlink r:id="rId800"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8E19F5" w:rsidP="00533B2C">
      <w:pPr>
        <w:pStyle w:val="berschrift9"/>
        <w:rPr>
          <w:sz w:val="24"/>
          <w:lang w:val="en-CA" w:eastAsia="en-DE"/>
        </w:rPr>
      </w:pPr>
      <w:hyperlink r:id="rId801"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8E19F5" w:rsidP="00533B2C">
      <w:pPr>
        <w:pStyle w:val="berschrift9"/>
        <w:rPr>
          <w:sz w:val="24"/>
          <w:lang w:val="en-CA" w:eastAsia="en-DE"/>
        </w:rPr>
      </w:pPr>
      <w:hyperlink r:id="rId802"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8E19F5" w:rsidP="00472DE4">
      <w:pPr>
        <w:pStyle w:val="berschrift9"/>
        <w:rPr>
          <w:sz w:val="24"/>
          <w:lang w:val="en-CA"/>
        </w:rPr>
      </w:pPr>
      <w:hyperlink r:id="rId803"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8E19F5" w:rsidP="00472DE4">
      <w:pPr>
        <w:pStyle w:val="berschrift9"/>
        <w:rPr>
          <w:sz w:val="24"/>
          <w:lang w:val="en-CA"/>
        </w:rPr>
      </w:pPr>
      <w:hyperlink r:id="rId804"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0387CBC6" w:rsidR="00E0527A" w:rsidRPr="00AB703B" w:rsidRDefault="008E19F5" w:rsidP="00CF5157">
      <w:pPr>
        <w:pStyle w:val="berschrift9"/>
        <w:rPr>
          <w:sz w:val="24"/>
          <w:lang w:val="en-CA" w:eastAsia="en-DE"/>
        </w:rPr>
      </w:pPr>
      <w:hyperlink r:id="rId805"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[late]</w:t>
      </w:r>
    </w:p>
    <w:p w14:paraId="710B5534" w14:textId="77777777" w:rsidR="00E0527A" w:rsidRPr="00AB703B" w:rsidRDefault="00E0527A" w:rsidP="00934EF3">
      <w:pPr>
        <w:rPr>
          <w:lang w:val="en-CA"/>
        </w:rPr>
      </w:pPr>
    </w:p>
    <w:p w14:paraId="44762C46" w14:textId="60E35655" w:rsidR="00A91D9F" w:rsidRPr="00AB703B" w:rsidRDefault="008E19F5" w:rsidP="00472DE4">
      <w:pPr>
        <w:pStyle w:val="berschrift9"/>
        <w:rPr>
          <w:sz w:val="24"/>
          <w:lang w:val="en-CA"/>
        </w:rPr>
      </w:pPr>
      <w:hyperlink r:id="rId806"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8E19F5" w:rsidP="00533B2C">
      <w:pPr>
        <w:pStyle w:val="berschrift9"/>
        <w:rPr>
          <w:sz w:val="24"/>
          <w:lang w:val="en-CA" w:eastAsia="en-DE"/>
        </w:rPr>
      </w:pPr>
      <w:hyperlink r:id="rId807"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8E19F5" w:rsidP="00472DE4">
      <w:pPr>
        <w:pStyle w:val="berschrift9"/>
        <w:rPr>
          <w:sz w:val="24"/>
          <w:lang w:val="en-CA"/>
        </w:rPr>
      </w:pPr>
      <w:hyperlink r:id="rId808"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8E19F5" w:rsidP="00533B2C">
      <w:pPr>
        <w:pStyle w:val="berschrift9"/>
        <w:rPr>
          <w:sz w:val="24"/>
          <w:lang w:val="en-CA" w:eastAsia="en-DE"/>
        </w:rPr>
      </w:pPr>
      <w:hyperlink r:id="rId809"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8E19F5" w:rsidP="00472DE4">
      <w:pPr>
        <w:pStyle w:val="berschrift9"/>
        <w:rPr>
          <w:sz w:val="24"/>
          <w:lang w:val="en-CA"/>
        </w:rPr>
      </w:pPr>
      <w:hyperlink r:id="rId810"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8E19F5" w:rsidP="00472DE4">
      <w:pPr>
        <w:pStyle w:val="berschrift9"/>
        <w:rPr>
          <w:sz w:val="24"/>
          <w:lang w:val="en-CA"/>
        </w:rPr>
      </w:pPr>
      <w:hyperlink r:id="rId811"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8E19F5" w:rsidP="00533B2C">
      <w:pPr>
        <w:pStyle w:val="berschrift9"/>
        <w:rPr>
          <w:sz w:val="24"/>
          <w:lang w:val="en-CA" w:eastAsia="en-DE"/>
        </w:rPr>
      </w:pPr>
      <w:hyperlink r:id="rId812"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41DAC58" w14:textId="77777777" w:rsidR="007804F6" w:rsidRPr="00AB703B" w:rsidRDefault="007804F6" w:rsidP="00934EF3">
      <w:pPr>
        <w:rPr>
          <w:lang w:val="en-CA"/>
        </w:rPr>
      </w:pPr>
    </w:p>
    <w:p w14:paraId="7D776069" w14:textId="491AFC71" w:rsidR="00EF186B" w:rsidRPr="00AB703B" w:rsidRDefault="008E19F5" w:rsidP="00472DE4">
      <w:pPr>
        <w:pStyle w:val="berschrift9"/>
        <w:rPr>
          <w:sz w:val="24"/>
          <w:lang w:val="en-CA"/>
        </w:rPr>
      </w:pPr>
      <w:hyperlink r:id="rId813"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8E19F5" w:rsidP="00533B2C">
      <w:pPr>
        <w:pStyle w:val="berschrift9"/>
        <w:rPr>
          <w:sz w:val="24"/>
          <w:lang w:val="en-CA" w:eastAsia="en-DE"/>
        </w:rPr>
      </w:pPr>
      <w:hyperlink r:id="rId814"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8E19F5" w:rsidP="00472DE4">
      <w:pPr>
        <w:pStyle w:val="berschrift9"/>
        <w:rPr>
          <w:sz w:val="24"/>
          <w:lang w:val="en-CA"/>
        </w:rPr>
      </w:pPr>
      <w:hyperlink r:id="rId815"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17E8F8DB" w:rsidR="000E49D8" w:rsidRPr="00AB703B" w:rsidRDefault="008E19F5" w:rsidP="00CF5157">
      <w:pPr>
        <w:pStyle w:val="berschrift9"/>
        <w:rPr>
          <w:sz w:val="24"/>
          <w:lang w:val="en-CA" w:eastAsia="en-DE"/>
        </w:rPr>
      </w:pPr>
      <w:hyperlink r:id="rId816"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w:t>
      </w:r>
      <w:r w:rsidR="000E49D8" w:rsidRPr="005F7C4B">
        <w:rPr>
          <w:sz w:val="24"/>
          <w:highlight w:val="yellow"/>
          <w:lang w:val="en-CA" w:eastAsia="en-DE"/>
        </w:rPr>
        <w:t>[miss]</w:t>
      </w:r>
      <w:r w:rsidR="000E49D8" w:rsidRPr="00AB703B">
        <w:rPr>
          <w:sz w:val="24"/>
          <w:lang w:val="en-CA" w:eastAsia="en-DE"/>
        </w:rPr>
        <w:t xml:space="preserve"> [late]</w:t>
      </w:r>
    </w:p>
    <w:p w14:paraId="15FC0538" w14:textId="2BE99155" w:rsidR="000E49D8" w:rsidRPr="00AB703B" w:rsidRDefault="000E49D8" w:rsidP="00934EF3">
      <w:pPr>
        <w:rPr>
          <w:lang w:val="en-CA"/>
        </w:rPr>
      </w:pPr>
    </w:p>
    <w:p w14:paraId="56C936CD" w14:textId="5F9F9A09" w:rsidR="000E49D8" w:rsidRPr="00AB703B" w:rsidRDefault="008E19F5" w:rsidP="00CF5157">
      <w:pPr>
        <w:pStyle w:val="berschrift9"/>
        <w:rPr>
          <w:sz w:val="24"/>
          <w:lang w:val="en-CA" w:eastAsia="en-DE"/>
        </w:rPr>
      </w:pPr>
      <w:hyperlink r:id="rId817"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w:t>
      </w:r>
      <w:r w:rsidR="000E49D8" w:rsidRPr="005F7C4B">
        <w:rPr>
          <w:sz w:val="24"/>
          <w:highlight w:val="yellow"/>
          <w:lang w:val="en-CA" w:eastAsia="en-DE"/>
        </w:rPr>
        <w:t>[miss]</w:t>
      </w:r>
      <w:r w:rsidR="000E49D8" w:rsidRPr="00AB703B">
        <w:rPr>
          <w:sz w:val="24"/>
          <w:lang w:val="en-CA" w:eastAsia="en-DE"/>
        </w:rPr>
        <w:t xml:space="preserve"> [late]</w:t>
      </w:r>
    </w:p>
    <w:p w14:paraId="3A7933E9" w14:textId="77777777" w:rsidR="000E49D8" w:rsidRPr="00AB703B" w:rsidRDefault="000E49D8" w:rsidP="00934EF3">
      <w:pPr>
        <w:rPr>
          <w:lang w:val="en-CA"/>
        </w:rPr>
      </w:pPr>
    </w:p>
    <w:p w14:paraId="5C3122D7" w14:textId="77777777" w:rsidR="0038224C" w:rsidRPr="00AB703B" w:rsidRDefault="008E19F5" w:rsidP="00472DE4">
      <w:pPr>
        <w:pStyle w:val="berschrift9"/>
        <w:rPr>
          <w:sz w:val="24"/>
          <w:lang w:val="en-CA"/>
        </w:rPr>
      </w:pPr>
      <w:hyperlink r:id="rId818"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0BA12527" w:rsidR="007804F6" w:rsidRPr="005D7B7B" w:rsidRDefault="008E19F5" w:rsidP="00533B2C">
      <w:pPr>
        <w:pStyle w:val="berschrift9"/>
        <w:rPr>
          <w:sz w:val="24"/>
          <w:lang w:val="en-CA" w:eastAsia="en-DE"/>
        </w:rPr>
      </w:pPr>
      <w:hyperlink r:id="rId819"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642C08B9" w14:textId="77777777" w:rsidR="007804F6" w:rsidRPr="00AB703B" w:rsidRDefault="007804F6" w:rsidP="004901D6">
      <w:pPr>
        <w:rPr>
          <w:lang w:val="en-CA"/>
        </w:rPr>
      </w:pPr>
    </w:p>
    <w:p w14:paraId="2114027B" w14:textId="50DCCD65" w:rsidR="000E49D8" w:rsidRPr="00AB703B" w:rsidRDefault="008E19F5" w:rsidP="00CF5157">
      <w:pPr>
        <w:pStyle w:val="berschrift9"/>
        <w:rPr>
          <w:sz w:val="24"/>
          <w:lang w:val="en-CA" w:eastAsia="en-DE"/>
        </w:rPr>
      </w:pPr>
      <w:hyperlink r:id="rId820"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1167" w:name="_Ref119779944"/>
      <w:r w:rsidRPr="00AB703B">
        <w:rPr>
          <w:lang w:val="en-CA"/>
        </w:rPr>
        <w:t>EE2 related contributions (</w:t>
      </w:r>
      <w:r w:rsidR="009124DD">
        <w:rPr>
          <w:lang w:val="en-CA"/>
        </w:rPr>
        <w:t>9</w:t>
      </w:r>
      <w:r w:rsidRPr="00AB703B">
        <w:rPr>
          <w:lang w:val="en-CA"/>
        </w:rPr>
        <w:t>)</w:t>
      </w:r>
      <w:bookmarkEnd w:id="1165"/>
      <w:bookmarkEnd w:id="1166"/>
      <w:bookmarkEnd w:id="1167"/>
    </w:p>
    <w:p w14:paraId="1DBD6A15" w14:textId="28582949" w:rsidR="004901D6" w:rsidRPr="00AB703B" w:rsidRDefault="004901D6" w:rsidP="004901D6">
      <w:pPr>
        <w:rPr>
          <w:lang w:val="en-CA"/>
        </w:rPr>
      </w:pPr>
      <w:bookmarkStart w:id="1168" w:name="_Ref69400686"/>
      <w:bookmarkStart w:id="1169"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8E19F5" w:rsidP="00472DE4">
      <w:pPr>
        <w:pStyle w:val="berschrift9"/>
        <w:rPr>
          <w:sz w:val="24"/>
          <w:lang w:val="en-CA"/>
        </w:rPr>
      </w:pPr>
      <w:hyperlink r:id="rId821"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w:t>
      </w:r>
      <w:proofErr w:type="gramStart"/>
      <w:r w:rsidRPr="00DB1C10">
        <w:rPr>
          <w:lang w:val="en-US"/>
        </w:rPr>
        <w:t>%  for</w:t>
      </w:r>
      <w:proofErr w:type="gramEnd"/>
      <w:r w:rsidRPr="00DB1C10">
        <w:rPr>
          <w:lang w:val="en-US"/>
        </w:rPr>
        <w:t xml:space="preserve">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401B01D0" w:rsidR="00F16EBC" w:rsidRPr="00226CC3" w:rsidRDefault="008E19F5" w:rsidP="009B36D6">
      <w:pPr>
        <w:pStyle w:val="berschrift9"/>
        <w:rPr>
          <w:sz w:val="24"/>
          <w:lang w:val="en-CA" w:eastAsia="en-DE"/>
        </w:rPr>
      </w:pPr>
      <w:hyperlink r:id="rId822"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8E19F5" w:rsidP="00472DE4">
      <w:pPr>
        <w:pStyle w:val="berschrift9"/>
        <w:rPr>
          <w:sz w:val="24"/>
          <w:lang w:val="en-CA"/>
        </w:rPr>
      </w:pPr>
      <w:hyperlink r:id="rId823"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8E19F5" w:rsidP="00CF5157">
      <w:pPr>
        <w:pStyle w:val="berschrift9"/>
        <w:rPr>
          <w:sz w:val="24"/>
          <w:lang w:val="en-CA" w:eastAsia="en-DE"/>
        </w:rPr>
      </w:pPr>
      <w:hyperlink r:id="rId824"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8E19F5" w:rsidP="00472DE4">
      <w:pPr>
        <w:pStyle w:val="berschrift9"/>
        <w:rPr>
          <w:sz w:val="24"/>
          <w:lang w:val="en-CA"/>
        </w:rPr>
      </w:pPr>
      <w:hyperlink r:id="rId825"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8E19F5" w:rsidP="00E72CDA">
      <w:pPr>
        <w:pStyle w:val="berschrift9"/>
        <w:rPr>
          <w:sz w:val="24"/>
          <w:lang w:val="en-CA" w:eastAsia="en-DE"/>
        </w:rPr>
      </w:pPr>
      <w:hyperlink r:id="rId826"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8E19F5" w:rsidP="009B36D6">
      <w:pPr>
        <w:pStyle w:val="berschrift9"/>
        <w:rPr>
          <w:sz w:val="24"/>
          <w:lang w:val="en-CA" w:eastAsia="en-DE"/>
        </w:rPr>
      </w:pPr>
      <w:hyperlink r:id="rId827"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w:t>
      </w:r>
      <w:r w:rsidR="00F16EBC" w:rsidRPr="005F7C4B">
        <w:rPr>
          <w:sz w:val="24"/>
          <w:highlight w:val="yellow"/>
          <w:lang w:val="en-CA" w:eastAsia="en-DE"/>
        </w:rPr>
        <w:t>[miss]</w:t>
      </w:r>
      <w:r w:rsidR="00F16EBC" w:rsidRPr="00226CC3">
        <w:rPr>
          <w:sz w:val="24"/>
          <w:lang w:val="en-CA" w:eastAsia="en-DE"/>
        </w:rPr>
        <w:t xml:space="preserve"> [late]</w:t>
      </w:r>
    </w:p>
    <w:p w14:paraId="20A8BE48" w14:textId="77777777" w:rsidR="00F16EBC" w:rsidRPr="00AB703B" w:rsidRDefault="00F16EBC" w:rsidP="00934EF3">
      <w:pPr>
        <w:rPr>
          <w:lang w:val="en-CA"/>
        </w:rPr>
      </w:pPr>
    </w:p>
    <w:p w14:paraId="7CAA1C4B" w14:textId="3C6448D8" w:rsidR="00524551" w:rsidRPr="00AB703B" w:rsidRDefault="008E19F5" w:rsidP="00472DE4">
      <w:pPr>
        <w:pStyle w:val="berschrift9"/>
        <w:rPr>
          <w:sz w:val="24"/>
          <w:lang w:val="en-CA"/>
        </w:rPr>
      </w:pPr>
      <w:hyperlink r:id="rId828"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8E19F5" w:rsidP="00472DE4">
      <w:pPr>
        <w:pStyle w:val="berschrift9"/>
        <w:rPr>
          <w:sz w:val="24"/>
          <w:lang w:val="en-CA"/>
        </w:rPr>
      </w:pPr>
      <w:hyperlink r:id="rId829"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2AC4B19A" w:rsidR="007804F6" w:rsidRPr="005D7B7B" w:rsidRDefault="008E19F5" w:rsidP="00533B2C">
      <w:pPr>
        <w:pStyle w:val="berschrift9"/>
        <w:rPr>
          <w:sz w:val="24"/>
          <w:lang w:val="en-CA" w:eastAsia="en-DE"/>
        </w:rPr>
      </w:pPr>
      <w:hyperlink r:id="rId830"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2CC6CEAE" w14:textId="77777777" w:rsidR="007804F6" w:rsidRPr="00AB703B" w:rsidRDefault="007804F6" w:rsidP="00934EF3">
      <w:pPr>
        <w:rPr>
          <w:lang w:val="en-CA"/>
        </w:rPr>
      </w:pPr>
    </w:p>
    <w:p w14:paraId="10F51B4B" w14:textId="77777777" w:rsidR="0038224C" w:rsidRPr="00AB703B" w:rsidRDefault="008E19F5" w:rsidP="00472DE4">
      <w:pPr>
        <w:pStyle w:val="berschrift9"/>
        <w:rPr>
          <w:lang w:val="en-CA"/>
        </w:rPr>
      </w:pPr>
      <w:hyperlink r:id="rId831"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8E19F5" w:rsidP="00A57FB9">
      <w:pPr>
        <w:pStyle w:val="berschrift9"/>
        <w:rPr>
          <w:sz w:val="24"/>
          <w:lang w:val="en-CA" w:eastAsia="en-DE"/>
        </w:rPr>
      </w:pPr>
      <w:hyperlink r:id="rId832"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lastRenderedPageBreak/>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8E19F5" w:rsidP="00533B2C">
      <w:pPr>
        <w:pStyle w:val="berschrift9"/>
        <w:rPr>
          <w:sz w:val="24"/>
          <w:lang w:val="en-CA" w:eastAsia="en-DE"/>
        </w:rPr>
      </w:pPr>
      <w:hyperlink r:id="rId833"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1170" w:name="_Ref109221765"/>
    <w:p w14:paraId="48B21B76" w14:textId="56DE273A" w:rsidR="00EE1618" w:rsidRPr="00BC651E" w:rsidRDefault="00EE1618" w:rsidP="00EE1618">
      <w:pPr>
        <w:pStyle w:val="berschrift9"/>
        <w:rPr>
          <w:sz w:val="24"/>
          <w:lang w:val="en-CA" w:eastAsia="en-DE"/>
        </w:rPr>
      </w:pPr>
      <w:r w:rsidRPr="00BC651E">
        <w:rPr>
          <w:sz w:val="24"/>
          <w:lang w:val="en-CA" w:eastAsia="en-DE"/>
        </w:rPr>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r w:rsidR="00673916">
        <w:rPr>
          <w:sz w:val="24"/>
          <w:lang w:val="en-CA" w:eastAsia="en-DE"/>
        </w:rPr>
        <w:t>[</w:t>
      </w:r>
      <w:r w:rsidRPr="00BC651E">
        <w:rPr>
          <w:sz w:val="24"/>
          <w:lang w:val="en-CA" w:eastAsia="en-DE"/>
        </w:rPr>
        <w:t>W. Yin, K. Zhang, L. Zhang (Bytedance)</w:t>
      </w:r>
      <w:r w:rsidR="00673916">
        <w:rPr>
          <w:sz w:val="24"/>
          <w:lang w:val="en-CA" w:eastAsia="en-DE"/>
        </w:rPr>
        <w:t>]</w:t>
      </w:r>
      <w:r w:rsidRPr="00BC651E">
        <w:rPr>
          <w:sz w:val="24"/>
          <w:lang w:val="en-CA" w:eastAsia="en-DE"/>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73867995" w:rsidR="0070480C" w:rsidRPr="00C83045" w:rsidRDefault="0070480C" w:rsidP="00EE1618">
      <w:pPr>
        <w:rPr>
          <w:lang w:val="en-CA"/>
        </w:rPr>
      </w:pPr>
      <w:r>
        <w:rPr>
          <w:lang w:val="en-CA"/>
        </w:rPr>
        <w:t xml:space="preserve">Several experts expressed interest to </w:t>
      </w:r>
      <w:r w:rsidRPr="00C83045">
        <w:rPr>
          <w:highlight w:val="yellow"/>
          <w:lang w:val="en-CA"/>
        </w:rPr>
        <w:t>investigate in EE</w:t>
      </w:r>
      <w:r>
        <w:rPr>
          <w:lang w:val="en-CA"/>
        </w:rPr>
        <w:t>.</w:t>
      </w:r>
    </w:p>
    <w:p w14:paraId="617CE11C" w14:textId="77777777" w:rsidR="00673916" w:rsidRDefault="00673916" w:rsidP="00BA31A4">
      <w:pPr>
        <w:pStyle w:val="berschrift9"/>
        <w:rPr>
          <w:sz w:val="24"/>
          <w:lang w:val="en-CA" w:eastAsia="en-DE"/>
        </w:rPr>
      </w:pPr>
    </w:p>
    <w:p w14:paraId="1DB94D21" w14:textId="76E42439" w:rsidR="00135B80" w:rsidRPr="00A03E9C" w:rsidRDefault="008E19F5" w:rsidP="00BA31A4">
      <w:pPr>
        <w:pStyle w:val="berschrift9"/>
        <w:rPr>
          <w:sz w:val="24"/>
          <w:lang w:val="en-CA" w:eastAsia="en-DE"/>
        </w:rPr>
      </w:pPr>
      <w:hyperlink r:id="rId834"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8E19F5" w:rsidP="00BA31A4">
      <w:pPr>
        <w:pStyle w:val="berschrift9"/>
        <w:rPr>
          <w:sz w:val="24"/>
          <w:lang w:val="en-CA" w:eastAsia="en-DE"/>
        </w:rPr>
      </w:pPr>
      <w:hyperlink r:id="rId835"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 xml:space="preserve">It was pointed out that the DCT 256x256, and MST in general, may be </w:t>
      </w:r>
      <w:proofErr w:type="gramStart"/>
      <w:r>
        <w:rPr>
          <w:lang w:val="en-CA"/>
        </w:rPr>
        <w:t>more costly</w:t>
      </w:r>
      <w:proofErr w:type="gramEnd"/>
      <w:r>
        <w:rPr>
          <w:lang w:val="en-CA"/>
        </w:rPr>
        <w:t>, implementation-wise. So, the contribution would not reduce the worst case.</w:t>
      </w:r>
    </w:p>
    <w:p w14:paraId="1BF52DCE" w14:textId="1D5BC193" w:rsidR="00E154B3" w:rsidRDefault="00E154B3" w:rsidP="00EE1618">
      <w:pPr>
        <w:rPr>
          <w:lang w:val="en-CA"/>
        </w:rPr>
      </w:pPr>
      <w:r>
        <w:rPr>
          <w:lang w:val="en-CA"/>
        </w:rPr>
        <w:t xml:space="preserve">No need to </w:t>
      </w:r>
      <w:proofErr w:type="gramStart"/>
      <w:r>
        <w:rPr>
          <w:lang w:val="en-CA"/>
        </w:rPr>
        <w:t>take action</w:t>
      </w:r>
      <w:proofErr w:type="gramEnd"/>
      <w:r>
        <w:rPr>
          <w:lang w:val="en-CA"/>
        </w:rPr>
        <w:t>.</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8E19F5" w:rsidP="00C83045">
      <w:pPr>
        <w:pStyle w:val="berschrift9"/>
        <w:rPr>
          <w:sz w:val="24"/>
          <w:lang w:val="en-CA" w:eastAsia="en-DE"/>
        </w:rPr>
      </w:pPr>
      <w:hyperlink r:id="rId836" w:history="1">
        <w:r w:rsidR="00780008" w:rsidRPr="00330C7A">
          <w:rPr>
            <w:color w:val="0000FF"/>
            <w:sz w:val="24"/>
            <w:u w:val="single"/>
            <w:lang w:val="en-CA" w:eastAsia="en-DE"/>
          </w:rPr>
          <w:t>JVET-AC0347</w:t>
        </w:r>
      </w:hyperlink>
      <w:r w:rsidR="00780008" w:rsidRPr="00330C7A">
        <w:rPr>
          <w:sz w:val="24"/>
          <w:lang w:val="en-CA" w:eastAsia="en-DE"/>
        </w:rPr>
        <w:t xml:space="preserve"> Crosscheck of JVET-AC0332 on worst case decoder complexity of JVET-AC0130 </w:t>
      </w:r>
      <w:r w:rsidR="00780008">
        <w:rPr>
          <w:sz w:val="24"/>
          <w:lang w:val="en-CA" w:eastAsia="en-DE"/>
        </w:rPr>
        <w:t>[</w:t>
      </w:r>
      <w:r w:rsidR="00780008" w:rsidRPr="00330C7A">
        <w:rPr>
          <w:sz w:val="24"/>
          <w:lang w:val="en-CA" w:eastAsia="en-DE"/>
        </w:rPr>
        <w:t>X. Li (Google)</w:t>
      </w:r>
      <w:r w:rsidR="00780008">
        <w:rPr>
          <w:sz w:val="24"/>
          <w:lang w:val="en-CA" w:eastAsia="en-DE"/>
        </w:rPr>
        <w:t>] [late]</w:t>
      </w:r>
    </w:p>
    <w:p w14:paraId="35ED0D8B" w14:textId="77777777" w:rsidR="00780008" w:rsidRDefault="00780008" w:rsidP="00EE1618">
      <w:pPr>
        <w:rPr>
          <w:lang w:val="en-CA"/>
        </w:rPr>
      </w:pPr>
    </w:p>
    <w:p w14:paraId="7EB2E448" w14:textId="6EDD3348"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1168"/>
      <w:bookmarkEnd w:id="1169"/>
      <w:bookmarkEnd w:id="1170"/>
    </w:p>
    <w:p w14:paraId="069B7AE1" w14:textId="235FFE4A" w:rsidR="004901D6" w:rsidRPr="00AB703B" w:rsidRDefault="004901D6" w:rsidP="004901D6">
      <w:pPr>
        <w:rPr>
          <w:lang w:val="en-CA"/>
        </w:rPr>
      </w:pPr>
      <w:bookmarkStart w:id="1171" w:name="_Ref37794812"/>
      <w:bookmarkStart w:id="1172" w:name="_Ref92384935"/>
      <w:bookmarkStart w:id="1173" w:name="_Ref518893239"/>
      <w:bookmarkStart w:id="1174" w:name="_Ref20610870"/>
      <w:bookmarkStart w:id="1175" w:name="_Hlk37015736"/>
      <w:bookmarkStart w:id="1176" w:name="_Ref511637164"/>
      <w:bookmarkStart w:id="1177" w:name="_Ref534462031"/>
      <w:bookmarkStart w:id="1178" w:name="_Ref451632402"/>
      <w:bookmarkStart w:id="1179" w:name="_Ref432590081"/>
      <w:bookmarkStart w:id="1180" w:name="_Ref345950302"/>
      <w:bookmarkStart w:id="1181" w:name="_Ref392897275"/>
      <w:bookmarkStart w:id="1182" w:name="_Ref421891381"/>
      <w:bookmarkEnd w:id="1105"/>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8E19F5" w:rsidP="00472DE4">
      <w:pPr>
        <w:pStyle w:val="berschrift9"/>
        <w:rPr>
          <w:sz w:val="24"/>
          <w:lang w:val="en-CA"/>
        </w:rPr>
      </w:pPr>
      <w:hyperlink r:id="rId837"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8E19F5" w:rsidP="00CF5157">
      <w:pPr>
        <w:pStyle w:val="berschrift9"/>
        <w:rPr>
          <w:sz w:val="24"/>
          <w:lang w:val="en-CA" w:eastAsia="en-DE"/>
        </w:rPr>
      </w:pPr>
      <w:hyperlink r:id="rId838"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8E19F5" w:rsidP="00472DE4">
      <w:pPr>
        <w:pStyle w:val="berschrift9"/>
        <w:rPr>
          <w:sz w:val="24"/>
          <w:lang w:val="en-CA"/>
        </w:rPr>
      </w:pPr>
      <w:hyperlink r:id="rId839"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lastRenderedPageBreak/>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8E19F5" w:rsidP="00533B2C">
      <w:pPr>
        <w:pStyle w:val="berschrift9"/>
        <w:rPr>
          <w:sz w:val="24"/>
          <w:lang w:val="en-CA" w:eastAsia="en-DE"/>
        </w:rPr>
      </w:pPr>
      <w:hyperlink r:id="rId840"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8E19F5" w:rsidP="00472DE4">
      <w:pPr>
        <w:pStyle w:val="berschrift9"/>
        <w:rPr>
          <w:sz w:val="24"/>
          <w:lang w:val="en-CA"/>
        </w:rPr>
      </w:pPr>
      <w:hyperlink r:id="rId841"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8E19F5" w:rsidP="00CF5157">
      <w:pPr>
        <w:pStyle w:val="berschrift9"/>
        <w:rPr>
          <w:sz w:val="24"/>
          <w:lang w:val="en-CA" w:eastAsia="en-DE"/>
        </w:rPr>
      </w:pPr>
      <w:hyperlink r:id="rId842"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8E19F5" w:rsidP="00472DE4">
      <w:pPr>
        <w:pStyle w:val="berschrift9"/>
        <w:rPr>
          <w:sz w:val="24"/>
          <w:lang w:val="en-CA"/>
        </w:rPr>
      </w:pPr>
      <w:hyperlink r:id="rId843"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8E19F5" w:rsidP="008C1B96">
      <w:pPr>
        <w:pStyle w:val="berschrift9"/>
        <w:rPr>
          <w:sz w:val="24"/>
          <w:lang w:val="en-CA" w:eastAsia="en-DE"/>
        </w:rPr>
      </w:pPr>
      <w:hyperlink r:id="rId844"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8E19F5" w:rsidP="00472DE4">
      <w:pPr>
        <w:pStyle w:val="berschrift9"/>
        <w:rPr>
          <w:sz w:val="24"/>
          <w:lang w:val="en-CA"/>
        </w:rPr>
      </w:pPr>
      <w:hyperlink r:id="rId845"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 xml:space="preserve">Search method of IntraTMP is modified to enable the multiple </w:t>
      </w:r>
      <w:proofErr w:type="gramStart"/>
      <w:r>
        <w:rPr>
          <w:lang w:val="en-CA"/>
        </w:rPr>
        <w:t>candidates</w:t>
      </w:r>
      <w:proofErr w:type="gramEnd"/>
      <w:r>
        <w:rPr>
          <w:lang w:val="en-CA"/>
        </w:rPr>
        <w:t xml:space="preserve">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8E19F5" w:rsidP="00CF5157">
      <w:pPr>
        <w:pStyle w:val="berschrift9"/>
        <w:rPr>
          <w:sz w:val="24"/>
          <w:lang w:val="en-CA" w:eastAsia="en-DE"/>
        </w:rPr>
      </w:pPr>
      <w:hyperlink r:id="rId846"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[late]</w:t>
      </w:r>
    </w:p>
    <w:p w14:paraId="1440BC3E" w14:textId="77777777" w:rsidR="00EA30E0" w:rsidRPr="00AB703B" w:rsidRDefault="00EA30E0" w:rsidP="00934EF3">
      <w:pPr>
        <w:rPr>
          <w:lang w:val="en-CA"/>
        </w:rPr>
      </w:pPr>
    </w:p>
    <w:p w14:paraId="60ECD282" w14:textId="6371BFD0" w:rsidR="003F79DD" w:rsidRPr="00AB703B" w:rsidRDefault="008E19F5" w:rsidP="00472DE4">
      <w:pPr>
        <w:pStyle w:val="berschrift9"/>
        <w:rPr>
          <w:sz w:val="24"/>
          <w:lang w:val="en-CA"/>
        </w:rPr>
      </w:pPr>
      <w:hyperlink r:id="rId847"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w:t>
      </w:r>
      <w:proofErr w:type="gramStart"/>
      <w:r w:rsidRPr="00B367A8">
        <w:rPr>
          <w:lang w:val="en-CA"/>
        </w:rPr>
        <w:t>DecT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EncT, 101 % </w:t>
      </w:r>
      <w:proofErr w:type="gramStart"/>
      <w:r w:rsidRPr="00B367A8">
        <w:rPr>
          <w:lang w:val="en-CA"/>
        </w:rPr>
        <w:t>DecT }</w:t>
      </w:r>
      <w:proofErr w:type="gramEnd"/>
    </w:p>
    <w:p w14:paraId="5B9CD581" w14:textId="77777777" w:rsidR="00B367A8" w:rsidRPr="00B367A8" w:rsidRDefault="00B367A8" w:rsidP="00B367A8">
      <w:pPr>
        <w:rPr>
          <w:lang w:val="en-CA"/>
        </w:rPr>
      </w:pPr>
      <w:r w:rsidRPr="00B367A8">
        <w:rPr>
          <w:rFonts w:hint="eastAsia"/>
          <w:lang w:val="en-CA"/>
        </w:rPr>
        <w:lastRenderedPageBreak/>
        <w:t>RA</w:t>
      </w:r>
      <w:r w:rsidRPr="00B367A8">
        <w:rPr>
          <w:lang w:val="en-CA"/>
        </w:rPr>
        <w:t xml:space="preserve"> {xx% Y, xx% U, xx% V, xx% EncT, xx% </w:t>
      </w:r>
      <w:proofErr w:type="gramStart"/>
      <w:r w:rsidRPr="00B367A8">
        <w:rPr>
          <w:lang w:val="en-CA"/>
        </w:rPr>
        <w:t>DecT }</w:t>
      </w:r>
      <w:proofErr w:type="gramEnd"/>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w:t>
      </w:r>
      <w:proofErr w:type="gramStart"/>
      <w:r w:rsidRPr="00B367A8">
        <w:rPr>
          <w:lang w:val="en-CA"/>
        </w:rPr>
        <w:t>DecT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EncT, 100% </w:t>
      </w:r>
      <w:proofErr w:type="gramStart"/>
      <w:r w:rsidRPr="00B367A8">
        <w:rPr>
          <w:lang w:val="en-CA"/>
        </w:rPr>
        <w:t>DecT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A7D00DD" w:rsidR="00EA30E0" w:rsidRPr="00AB703B" w:rsidRDefault="008E19F5" w:rsidP="00CF5157">
      <w:pPr>
        <w:pStyle w:val="berschrift9"/>
        <w:rPr>
          <w:sz w:val="24"/>
          <w:lang w:val="en-CA" w:eastAsia="en-DE"/>
        </w:rPr>
      </w:pPr>
      <w:hyperlink r:id="rId848"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[late]</w:t>
      </w:r>
    </w:p>
    <w:p w14:paraId="2066AB93" w14:textId="77777777" w:rsidR="00EA30E0" w:rsidRPr="00AB703B" w:rsidRDefault="00EA30E0" w:rsidP="00472DE4">
      <w:pPr>
        <w:rPr>
          <w:lang w:val="en-CA"/>
        </w:rPr>
      </w:pPr>
    </w:p>
    <w:p w14:paraId="7854B7A4" w14:textId="0621A85C" w:rsidR="003F79DD" w:rsidRPr="00AB703B" w:rsidRDefault="008E19F5" w:rsidP="00472DE4">
      <w:pPr>
        <w:pStyle w:val="berschrift9"/>
        <w:rPr>
          <w:sz w:val="24"/>
          <w:lang w:val="en-CA"/>
        </w:rPr>
      </w:pPr>
      <w:hyperlink r:id="rId849"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8E19F5" w:rsidP="008C1B96">
      <w:pPr>
        <w:pStyle w:val="berschrift9"/>
        <w:rPr>
          <w:sz w:val="24"/>
          <w:lang w:val="en-CA" w:eastAsia="en-DE"/>
        </w:rPr>
      </w:pPr>
      <w:hyperlink r:id="rId850"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5F7C4B">
        <w:rPr>
          <w:sz w:val="24"/>
          <w:highlight w:val="yellow"/>
          <w:lang w:val="en-CA" w:eastAsia="en-DE"/>
        </w:rPr>
        <w:t>[miss]</w:t>
      </w:r>
      <w:r w:rsidR="00F615B1" w:rsidRPr="00BD71B9">
        <w:rPr>
          <w:sz w:val="24"/>
          <w:lang w:val="en-CA" w:eastAsia="en-DE"/>
        </w:rPr>
        <w:t xml:space="preserve"> [late]</w:t>
      </w:r>
    </w:p>
    <w:p w14:paraId="4D7ED676" w14:textId="77777777" w:rsidR="00F615B1" w:rsidRPr="00AB703B" w:rsidRDefault="00F615B1" w:rsidP="00472DE4">
      <w:pPr>
        <w:rPr>
          <w:lang w:val="en-CA"/>
        </w:rPr>
      </w:pPr>
    </w:p>
    <w:p w14:paraId="7216910B" w14:textId="2DC4FA7D" w:rsidR="003F79DD" w:rsidRPr="00AB703B" w:rsidRDefault="008E19F5" w:rsidP="00472DE4">
      <w:pPr>
        <w:pStyle w:val="berschrift9"/>
        <w:rPr>
          <w:sz w:val="24"/>
          <w:lang w:val="en-CA"/>
        </w:rPr>
      </w:pPr>
      <w:hyperlink r:id="rId851"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gramStart"/>
      <w:r w:rsidRPr="00A503D8">
        <w:rPr>
          <w:lang w:val="en-CA"/>
        </w:rPr>
        <w:t>x.xx</w:t>
      </w:r>
      <w:proofErr w:type="gramEnd"/>
      <w:r w:rsidRPr="00A503D8">
        <w:rPr>
          <w:lang w:val="en-CA"/>
        </w:rPr>
        <w:t>%,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8E19F5" w:rsidP="008C1B96">
      <w:pPr>
        <w:pStyle w:val="berschrift9"/>
        <w:rPr>
          <w:sz w:val="24"/>
          <w:lang w:val="en-CA" w:eastAsia="en-DE"/>
        </w:rPr>
      </w:pPr>
      <w:hyperlink r:id="rId852"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8E19F5" w:rsidP="00472DE4">
      <w:pPr>
        <w:pStyle w:val="berschrift9"/>
        <w:rPr>
          <w:sz w:val="24"/>
          <w:lang w:val="en-CA"/>
        </w:rPr>
      </w:pPr>
      <w:hyperlink r:id="rId853"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proofErr w:type="gramStart"/>
      <w:r w:rsidRPr="00EF6B36" w:rsidDel="003C51E6">
        <w:rPr>
          <w:lang w:val="en-US"/>
        </w:rPr>
        <w:t>( 0</w:t>
      </w:r>
      <w:proofErr w:type="gramEnd"/>
      <w:r w:rsidRPr="00EF6B36" w:rsidDel="003C51E6">
        <w:rPr>
          <w:lang w:val="en-US"/>
        </w:rPr>
        <w:t>,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proofErr w:type="gramStart"/>
      <w:r w:rsidRPr="008C1B96">
        <w:rPr>
          <w:highlight w:val="yellow"/>
          <w:lang w:val="en-CA"/>
        </w:rPr>
        <w:t>Decision(</w:t>
      </w:r>
      <w:proofErr w:type="gramEnd"/>
      <w:r w:rsidRPr="008C1B96">
        <w:rPr>
          <w:highlight w:val="yellow"/>
          <w:lang w:val="en-CA"/>
        </w:rPr>
        <w:t>SW/BF)</w:t>
      </w:r>
      <w:r>
        <w:rPr>
          <w:lang w:val="en-CA"/>
        </w:rPr>
        <w:t>: Adopt JVET-AC0095 second aspect (padding at picture boundary)</w:t>
      </w:r>
    </w:p>
    <w:p w14:paraId="2962C63A" w14:textId="77777777" w:rsidR="007F31F5" w:rsidRDefault="007F31F5" w:rsidP="00472DE4">
      <w:pPr>
        <w:rPr>
          <w:lang w:val="en-CA"/>
        </w:rPr>
      </w:pPr>
    </w:p>
    <w:p w14:paraId="716456B9" w14:textId="77777777" w:rsidR="00F16EBC" w:rsidRPr="00226CC3" w:rsidRDefault="008E19F5" w:rsidP="009B36D6">
      <w:pPr>
        <w:pStyle w:val="berschrift9"/>
        <w:rPr>
          <w:sz w:val="24"/>
          <w:lang w:val="en-CA" w:eastAsia="en-DE"/>
        </w:rPr>
      </w:pPr>
      <w:hyperlink r:id="rId854"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 xml:space="preserve">-AC0095 (AHG12: Fix related to pixel copy in motion compensation) [Z. Zhang (Qualcomm)] </w:t>
      </w:r>
      <w:r w:rsidR="00F16EBC" w:rsidRPr="005F7C4B">
        <w:rPr>
          <w:sz w:val="24"/>
          <w:highlight w:val="yellow"/>
          <w:lang w:val="en-CA" w:eastAsia="en-DE"/>
        </w:rPr>
        <w:t>[miss]</w:t>
      </w:r>
      <w:r w:rsidR="00F16EBC" w:rsidRPr="00226CC3">
        <w:rPr>
          <w:sz w:val="24"/>
          <w:lang w:val="en-CA" w:eastAsia="en-DE"/>
        </w:rPr>
        <w:t xml:space="preserve"> [late]</w:t>
      </w:r>
    </w:p>
    <w:p w14:paraId="10719B6D" w14:textId="77777777" w:rsidR="00F16EBC" w:rsidRPr="00AB703B" w:rsidRDefault="00F16EBC" w:rsidP="00472DE4">
      <w:pPr>
        <w:rPr>
          <w:lang w:val="en-CA"/>
        </w:rPr>
      </w:pPr>
    </w:p>
    <w:p w14:paraId="50F777B9" w14:textId="362EC5E9" w:rsidR="003F79DD" w:rsidRPr="00AB703B" w:rsidRDefault="008E19F5" w:rsidP="00472DE4">
      <w:pPr>
        <w:pStyle w:val="berschrift9"/>
        <w:rPr>
          <w:sz w:val="24"/>
          <w:lang w:val="en-CA"/>
        </w:rPr>
      </w:pPr>
      <w:hyperlink r:id="rId855"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4CE33107" w14:textId="5A59FFA7" w:rsidR="00A91D9F" w:rsidRPr="00AB703B" w:rsidRDefault="008E19F5" w:rsidP="00472DE4">
      <w:pPr>
        <w:pStyle w:val="berschrift9"/>
        <w:rPr>
          <w:sz w:val="24"/>
          <w:lang w:val="en-CA"/>
        </w:rPr>
      </w:pPr>
      <w:hyperlink r:id="rId856"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68FB8550" w:rsidR="000E49D8" w:rsidRPr="00AB703B" w:rsidRDefault="008E19F5" w:rsidP="00CF5157">
      <w:pPr>
        <w:pStyle w:val="berschrift9"/>
        <w:rPr>
          <w:sz w:val="24"/>
          <w:lang w:val="en-CA" w:eastAsia="en-DE"/>
        </w:rPr>
      </w:pPr>
      <w:hyperlink r:id="rId857"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w:t>
      </w:r>
      <w:del w:id="1183" w:author="Jens-Rainer Ohm" w:date="2023-01-19T21:19:00Z">
        <w:r w:rsidR="000E49D8" w:rsidRPr="005F7C4B" w:rsidDel="008E19F5">
          <w:rPr>
            <w:sz w:val="24"/>
            <w:highlight w:val="yellow"/>
            <w:lang w:val="en-CA" w:eastAsia="en-DE"/>
          </w:rPr>
          <w:delText>[miss]</w:delText>
        </w:r>
        <w:r w:rsidR="000E49D8" w:rsidRPr="00AB703B" w:rsidDel="008E19F5">
          <w:rPr>
            <w:sz w:val="24"/>
            <w:lang w:val="en-CA" w:eastAsia="en-DE"/>
          </w:rPr>
          <w:delText xml:space="preserve"> </w:delText>
        </w:r>
      </w:del>
      <w:r w:rsidR="000E49D8" w:rsidRPr="00AB703B">
        <w:rPr>
          <w:sz w:val="24"/>
          <w:lang w:val="en-CA" w:eastAsia="en-DE"/>
        </w:rPr>
        <w:t>[late]</w:t>
      </w:r>
    </w:p>
    <w:p w14:paraId="2E0316B0" w14:textId="77777777" w:rsidR="000E49D8" w:rsidRPr="00AB703B" w:rsidRDefault="000E49D8" w:rsidP="00472DE4">
      <w:pPr>
        <w:rPr>
          <w:lang w:val="en-CA"/>
        </w:rPr>
      </w:pPr>
    </w:p>
    <w:p w14:paraId="62A7898A" w14:textId="50E9E5B0" w:rsidR="00A91D9F" w:rsidRPr="00AB703B" w:rsidRDefault="008E19F5" w:rsidP="00472DE4">
      <w:pPr>
        <w:pStyle w:val="berschrift9"/>
        <w:rPr>
          <w:sz w:val="24"/>
          <w:lang w:val="en-CA"/>
        </w:rPr>
      </w:pPr>
      <w:hyperlink r:id="rId858"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Relation with JVET-AC</w:t>
      </w:r>
      <w:proofErr w:type="gramStart"/>
      <w:r>
        <w:rPr>
          <w:lang w:val="en-CA"/>
        </w:rPr>
        <w:t>0068..</w:t>
      </w:r>
      <w:proofErr w:type="gramEnd"/>
      <w:r>
        <w:rPr>
          <w:lang w:val="en-CA"/>
        </w:rPr>
        <w:t xml:space="preserve">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8E19F5" w:rsidP="008C1B96">
      <w:pPr>
        <w:pStyle w:val="berschrift9"/>
        <w:rPr>
          <w:sz w:val="24"/>
          <w:lang w:val="en-CA" w:eastAsia="en-DE"/>
        </w:rPr>
      </w:pPr>
      <w:hyperlink r:id="rId859"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8E19F5" w:rsidP="00BA31A4">
      <w:pPr>
        <w:pStyle w:val="berschrift9"/>
        <w:rPr>
          <w:sz w:val="24"/>
          <w:lang w:val="en-CA" w:eastAsia="en-DE"/>
        </w:rPr>
      </w:pPr>
      <w:hyperlink r:id="rId860"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8E19F5" w:rsidP="00472DE4">
      <w:pPr>
        <w:pStyle w:val="berschrift9"/>
        <w:rPr>
          <w:sz w:val="24"/>
          <w:lang w:val="en-CA"/>
        </w:rPr>
      </w:pPr>
      <w:hyperlink r:id="rId861"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w:t>
      </w:r>
      <w:proofErr w:type="gramStart"/>
      <w:r w:rsidRPr="002B21FD">
        <w:rPr>
          <w:lang w:val="en-CA"/>
        </w:rPr>
        <w:t>0.xx</w:t>
      </w:r>
      <w:proofErr w:type="gramEnd"/>
      <w:r w:rsidRPr="002B21FD">
        <w:rPr>
          <w:lang w:val="en-CA"/>
        </w:rPr>
        <w:t>%/-0.xx%/-0.xx%,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8E19F5" w:rsidP="00CF5157">
      <w:pPr>
        <w:pStyle w:val="berschrift9"/>
        <w:rPr>
          <w:sz w:val="24"/>
          <w:lang w:val="en-CA" w:eastAsia="en-DE"/>
        </w:rPr>
      </w:pPr>
      <w:hyperlink r:id="rId862"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8E19F5" w:rsidP="00472DE4">
      <w:pPr>
        <w:pStyle w:val="berschrift9"/>
        <w:rPr>
          <w:sz w:val="24"/>
          <w:lang w:val="en-CA"/>
        </w:rPr>
      </w:pPr>
      <w:hyperlink r:id="rId863"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w:t>
      </w:r>
      <w:proofErr w:type="gramStart"/>
      <w:r w:rsidRPr="002B21FD">
        <w:rPr>
          <w:lang w:val="en-CA"/>
        </w:rPr>
        <w:t>0.xx</w:t>
      </w:r>
      <w:proofErr w:type="gramEnd"/>
      <w:r w:rsidRPr="002B21FD">
        <w:rPr>
          <w:lang w:val="en-CA"/>
        </w:rPr>
        <w:t>%/-0.xx%/-0.xx%,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lastRenderedPageBreak/>
        <w:t>Investigate in EE</w:t>
      </w:r>
    </w:p>
    <w:p w14:paraId="592D6919" w14:textId="77777777" w:rsidR="00CA0C17" w:rsidRPr="00AB703B" w:rsidRDefault="00CA0C17" w:rsidP="00472DE4">
      <w:pPr>
        <w:rPr>
          <w:lang w:val="en-CA"/>
        </w:rPr>
      </w:pPr>
    </w:p>
    <w:p w14:paraId="00C1FF26" w14:textId="72CDB602" w:rsidR="00E0527A" w:rsidRPr="00AB703B" w:rsidRDefault="008E19F5" w:rsidP="00CF5157">
      <w:pPr>
        <w:pStyle w:val="berschrift9"/>
        <w:rPr>
          <w:sz w:val="24"/>
          <w:lang w:val="en-CA" w:eastAsia="en-DE"/>
        </w:rPr>
      </w:pPr>
      <w:hyperlink r:id="rId864"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8E19F5" w:rsidP="00472DE4">
      <w:pPr>
        <w:pStyle w:val="berschrift9"/>
        <w:rPr>
          <w:sz w:val="24"/>
          <w:lang w:val="en-CA"/>
        </w:rPr>
      </w:pPr>
      <w:hyperlink r:id="rId865"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gramEnd"/>
      <w:r w:rsidRPr="00CA0C17">
        <w:rPr>
          <w:rFonts w:eastAsia="DengXian"/>
          <w:sz w:val="20"/>
          <w:szCs w:val="20"/>
          <w:lang w:val="en-CA" w:eastAsia="zh-CN"/>
        </w:rPr>
        <w:t xml:space="preserve">IntraTMP) is applied to camera-captured contents. This contribution proposes </w:t>
      </w:r>
      <w:proofErr w:type="gramStart"/>
      <w:r w:rsidRPr="00CA0C17">
        <w:rPr>
          <w:rFonts w:eastAsia="DengXian"/>
          <w:sz w:val="20"/>
          <w:szCs w:val="20"/>
          <w:lang w:val="en-CA" w:eastAsia="zh-CN"/>
        </w:rPr>
        <w:t>a</w:t>
      </w:r>
      <w:proofErr w:type="gramEnd"/>
      <w:r w:rsidRPr="00CA0C17">
        <w:rPr>
          <w:rFonts w:eastAsia="DengXian"/>
          <w:sz w:val="20"/>
          <w:szCs w:val="20"/>
          <w:lang w:val="en-CA" w:eastAsia="zh-CN"/>
        </w:rPr>
        <w:t xml:space="preserve"> IntraTMP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8E19F5" w:rsidP="00CF5157">
      <w:pPr>
        <w:pStyle w:val="berschrift9"/>
        <w:rPr>
          <w:sz w:val="24"/>
          <w:lang w:val="en-CA" w:eastAsia="en-DE"/>
        </w:rPr>
      </w:pPr>
      <w:hyperlink r:id="rId866"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8E19F5" w:rsidP="00472DE4">
      <w:pPr>
        <w:pStyle w:val="berschrift9"/>
        <w:rPr>
          <w:sz w:val="24"/>
          <w:lang w:val="en-CA"/>
        </w:rPr>
      </w:pPr>
      <w:hyperlink r:id="rId867"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8E19F5" w:rsidP="00CF5157">
      <w:pPr>
        <w:pStyle w:val="berschrift9"/>
        <w:rPr>
          <w:sz w:val="24"/>
          <w:lang w:val="en-CA" w:eastAsia="en-DE"/>
        </w:rPr>
      </w:pPr>
      <w:hyperlink r:id="rId868"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8E19F5" w:rsidP="00472DE4">
      <w:pPr>
        <w:pStyle w:val="berschrift9"/>
        <w:rPr>
          <w:sz w:val="24"/>
          <w:lang w:val="en-CA"/>
        </w:rPr>
      </w:pPr>
      <w:hyperlink r:id="rId869"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(EncT),  103% (DecT)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28970E4E" w:rsidR="007804F6" w:rsidRPr="005D7B7B" w:rsidRDefault="008E19F5" w:rsidP="00533B2C">
      <w:pPr>
        <w:pStyle w:val="berschrift9"/>
        <w:rPr>
          <w:sz w:val="24"/>
          <w:lang w:val="en-CA" w:eastAsia="en-DE"/>
        </w:rPr>
      </w:pPr>
      <w:hyperlink r:id="rId870"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[late]</w:t>
      </w:r>
    </w:p>
    <w:p w14:paraId="7C752002" w14:textId="5AAB0D81" w:rsidR="007804F6" w:rsidRDefault="007804F6" w:rsidP="00472DE4">
      <w:pPr>
        <w:rPr>
          <w:lang w:val="en-CA"/>
        </w:rPr>
      </w:pPr>
    </w:p>
    <w:p w14:paraId="6CD704EB" w14:textId="21FBC653" w:rsidR="000A19B9" w:rsidRPr="00EC0646" w:rsidRDefault="008E19F5" w:rsidP="008C1B96">
      <w:pPr>
        <w:pStyle w:val="berschrift9"/>
        <w:rPr>
          <w:sz w:val="24"/>
          <w:lang w:val="en-CA" w:eastAsia="en-DE"/>
        </w:rPr>
      </w:pPr>
      <w:hyperlink r:id="rId871"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8E19F5" w:rsidP="00472DE4">
      <w:pPr>
        <w:pStyle w:val="berschrift9"/>
        <w:rPr>
          <w:sz w:val="24"/>
          <w:lang w:val="en-CA"/>
        </w:rPr>
      </w:pPr>
      <w:hyperlink r:id="rId872"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lastRenderedPageBreak/>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8E19F5" w:rsidP="00CF5157">
      <w:pPr>
        <w:pStyle w:val="berschrift9"/>
        <w:rPr>
          <w:sz w:val="24"/>
          <w:lang w:val="en-CA" w:eastAsia="en-DE"/>
        </w:rPr>
      </w:pPr>
      <w:hyperlink r:id="rId873"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8E19F5" w:rsidP="00472DE4">
      <w:pPr>
        <w:pStyle w:val="berschrift9"/>
        <w:rPr>
          <w:sz w:val="24"/>
          <w:lang w:val="en-CA"/>
        </w:rPr>
      </w:pPr>
      <w:hyperlink r:id="rId874"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(Enc), 102% (Dec)</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5F891213" w:rsidR="000E49D8" w:rsidRPr="00AB703B" w:rsidRDefault="008E19F5" w:rsidP="00CF5157">
      <w:pPr>
        <w:pStyle w:val="berschrift9"/>
        <w:rPr>
          <w:sz w:val="24"/>
          <w:lang w:val="en-CA" w:eastAsia="en-DE"/>
        </w:rPr>
      </w:pPr>
      <w:hyperlink r:id="rId875"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w:t>
      </w:r>
      <w:del w:id="1184" w:author="Jens-Rainer Ohm" w:date="2023-01-19T21:18:00Z">
        <w:r w:rsidR="000E49D8" w:rsidRPr="00AB703B" w:rsidDel="008E19F5">
          <w:rPr>
            <w:sz w:val="24"/>
            <w:lang w:val="en-CA" w:eastAsia="en-DE"/>
          </w:rPr>
          <w:delText xml:space="preserve">[miss] </w:delText>
        </w:r>
      </w:del>
      <w:r w:rsidR="000E49D8" w:rsidRPr="00AB703B">
        <w:rPr>
          <w:sz w:val="24"/>
          <w:lang w:val="en-CA" w:eastAsia="en-DE"/>
        </w:rPr>
        <w:t>[late]</w:t>
      </w:r>
    </w:p>
    <w:p w14:paraId="13608B03" w14:textId="34713045" w:rsidR="000E49D8" w:rsidRPr="00AB703B" w:rsidRDefault="000E49D8" w:rsidP="00472DE4">
      <w:pPr>
        <w:rPr>
          <w:lang w:val="en-CA"/>
        </w:rPr>
      </w:pPr>
    </w:p>
    <w:p w14:paraId="6E3C1648" w14:textId="3B6B4753" w:rsidR="00EA30E0" w:rsidRPr="00AB703B" w:rsidRDefault="008E19F5" w:rsidP="00CF5157">
      <w:pPr>
        <w:pStyle w:val="berschrift9"/>
        <w:rPr>
          <w:sz w:val="24"/>
          <w:lang w:val="en-CA" w:eastAsia="en-DE"/>
        </w:rPr>
      </w:pPr>
      <w:hyperlink r:id="rId876"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8E19F5" w:rsidP="00472DE4">
      <w:pPr>
        <w:pStyle w:val="berschrift9"/>
        <w:rPr>
          <w:sz w:val="24"/>
          <w:lang w:val="en-CA"/>
        </w:rPr>
      </w:pPr>
      <w:hyperlink r:id="rId877"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w:t>
      </w:r>
      <w:proofErr w:type="gramStart"/>
      <w:r w:rsidRPr="00113558">
        <w:rPr>
          <w:lang w:val="en-US"/>
        </w:rPr>
        <w:t>%,  0.01</w:t>
      </w:r>
      <w:proofErr w:type="gramEnd"/>
      <w:r w:rsidRPr="00113558">
        <w:rPr>
          <w:lang w:val="en-US"/>
        </w:rPr>
        <w:t>%,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8E19F5" w:rsidP="00472DE4">
      <w:pPr>
        <w:pStyle w:val="berschrift9"/>
        <w:rPr>
          <w:sz w:val="24"/>
          <w:lang w:val="en-CA"/>
        </w:rPr>
      </w:pPr>
      <w:hyperlink r:id="rId878"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8E19F5" w:rsidP="00472DE4">
      <w:pPr>
        <w:pStyle w:val="berschrift9"/>
        <w:rPr>
          <w:sz w:val="24"/>
          <w:lang w:val="en-CA"/>
        </w:rPr>
      </w:pPr>
      <w:hyperlink r:id="rId879"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proofErr w:type="gramStart"/>
      <w:r w:rsidRPr="00380573">
        <w:rPr>
          <w:b/>
          <w:lang w:val="fr-FR"/>
        </w:rPr>
        <w:t>AI:</w:t>
      </w:r>
      <w:proofErr w:type="gramEnd"/>
      <w:r w:rsidRPr="00380573">
        <w:rPr>
          <w:b/>
          <w:lang w:val="fr-FR"/>
        </w:rPr>
        <w:t xml:space="preserve">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w:t>
      </w:r>
      <w:proofErr w:type="gramStart"/>
      <w:r w:rsidRPr="00380573">
        <w:rPr>
          <w:b/>
          <w:lang w:val="fr-FR"/>
        </w:rPr>
        <w:t>F:</w:t>
      </w:r>
      <w:proofErr w:type="gramEnd"/>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w:t>
      </w:r>
      <w:proofErr w:type="gramStart"/>
      <w:r w:rsidRPr="00380573">
        <w:rPr>
          <w:b/>
          <w:lang w:val="fr-FR"/>
        </w:rPr>
        <w:t>TGM:</w:t>
      </w:r>
      <w:proofErr w:type="gramEnd"/>
      <w:r w:rsidRPr="00380573">
        <w:rPr>
          <w:lang w:val="fr-FR"/>
        </w:rPr>
        <w:t xml:space="preserve">   -0.75 % (Y), -1.14 % (U), -1.37 % (V), 101 % (EncT), 100 % (DecT)</w:t>
      </w:r>
    </w:p>
    <w:p w14:paraId="494B22A1" w14:textId="77777777" w:rsidR="00380573" w:rsidRPr="00380573" w:rsidRDefault="00380573" w:rsidP="00380573">
      <w:pPr>
        <w:rPr>
          <w:lang w:val="fr-FR"/>
        </w:rPr>
      </w:pPr>
      <w:proofErr w:type="gramStart"/>
      <w:r w:rsidRPr="00380573">
        <w:rPr>
          <w:b/>
          <w:lang w:val="fr-FR"/>
        </w:rPr>
        <w:t>RA:</w:t>
      </w:r>
      <w:proofErr w:type="gramEnd"/>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8E19F5" w:rsidP="00533B2C">
      <w:pPr>
        <w:pStyle w:val="berschrift9"/>
        <w:rPr>
          <w:sz w:val="24"/>
          <w:lang w:val="en-CA" w:eastAsia="en-DE"/>
        </w:rPr>
      </w:pPr>
      <w:hyperlink r:id="rId880"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8E19F5" w:rsidP="00472DE4">
      <w:pPr>
        <w:pStyle w:val="berschrift9"/>
        <w:rPr>
          <w:sz w:val="24"/>
          <w:lang w:val="en-CA"/>
        </w:rPr>
      </w:pPr>
      <w:hyperlink r:id="rId881"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8E19F5" w:rsidP="00533B2C">
      <w:pPr>
        <w:pStyle w:val="berschrift9"/>
        <w:rPr>
          <w:sz w:val="24"/>
          <w:lang w:val="en-CA" w:eastAsia="en-DE"/>
        </w:rPr>
      </w:pPr>
      <w:hyperlink r:id="rId882"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8E19F5" w:rsidP="00472DE4">
      <w:pPr>
        <w:pStyle w:val="berschrift9"/>
        <w:rPr>
          <w:sz w:val="24"/>
          <w:lang w:val="en-CA"/>
        </w:rPr>
      </w:pPr>
      <w:hyperlink r:id="rId883"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8E19F5" w:rsidP="00CF5157">
      <w:pPr>
        <w:pStyle w:val="berschrift9"/>
        <w:rPr>
          <w:sz w:val="24"/>
          <w:lang w:val="en-CA" w:eastAsia="en-DE"/>
        </w:rPr>
      </w:pPr>
      <w:hyperlink r:id="rId884"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8E19F5" w:rsidP="00472DE4">
      <w:pPr>
        <w:pStyle w:val="berschrift9"/>
        <w:rPr>
          <w:sz w:val="24"/>
          <w:lang w:val="en-CA"/>
        </w:rPr>
      </w:pPr>
      <w:hyperlink r:id="rId885"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8E19F5" w:rsidP="00472DE4">
      <w:pPr>
        <w:pStyle w:val="berschrift9"/>
        <w:rPr>
          <w:sz w:val="24"/>
          <w:lang w:val="en-CA"/>
        </w:rPr>
      </w:pPr>
      <w:hyperlink r:id="rId886"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lastRenderedPageBreak/>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8E19F5" w:rsidP="00CF5157">
      <w:pPr>
        <w:pStyle w:val="berschrift9"/>
        <w:rPr>
          <w:sz w:val="24"/>
          <w:lang w:val="en-CA" w:eastAsia="en-DE"/>
        </w:rPr>
      </w:pPr>
      <w:hyperlink r:id="rId887"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8E19F5" w:rsidP="00472DE4">
      <w:pPr>
        <w:pStyle w:val="berschrift9"/>
        <w:rPr>
          <w:sz w:val="24"/>
          <w:lang w:val="en-CA"/>
        </w:rPr>
      </w:pPr>
      <w:hyperlink r:id="rId888"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lang w:val="en-CA"/>
        </w:rPr>
      </w:pPr>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A17E096" w:rsidR="006A44CA" w:rsidRPr="00AB703B" w:rsidRDefault="006A44CA" w:rsidP="00472DE4">
      <w:pPr>
        <w:rPr>
          <w:lang w:val="en-CA"/>
        </w:rPr>
      </w:pPr>
      <w:r w:rsidRPr="00C83045">
        <w:rPr>
          <w:highlight w:val="yellow"/>
          <w:lang w:val="en-CA"/>
        </w:rPr>
        <w:t>Investigate in EE</w:t>
      </w:r>
      <w:r>
        <w:rPr>
          <w:lang w:val="en-CA"/>
        </w:rPr>
        <w:t>, analyze benefit of the two elements separately, target reduction of encoding time.</w:t>
      </w:r>
    </w:p>
    <w:p w14:paraId="3CAC67BC" w14:textId="2E01F610" w:rsidR="000E49D8" w:rsidRPr="00AB703B" w:rsidRDefault="008E19F5" w:rsidP="00CF5157">
      <w:pPr>
        <w:pStyle w:val="berschrift9"/>
        <w:rPr>
          <w:sz w:val="24"/>
          <w:lang w:val="en-CA" w:eastAsia="en-DE"/>
        </w:rPr>
      </w:pPr>
      <w:hyperlink r:id="rId889"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 xml:space="preserve">-AC0164 (Non-EE2: on Improvements on local illumination compensation in ECM7.0) [L.-F. Chen (Tencent)] </w:t>
      </w:r>
      <w:r w:rsidR="000E49D8" w:rsidRPr="005F7C4B">
        <w:rPr>
          <w:sz w:val="24"/>
          <w:highlight w:val="yellow"/>
          <w:lang w:val="en-CA" w:eastAsia="en-DE"/>
        </w:rPr>
        <w:t>[miss]</w:t>
      </w:r>
      <w:r w:rsidR="000E49D8" w:rsidRPr="00AB703B">
        <w:rPr>
          <w:sz w:val="24"/>
          <w:lang w:val="en-CA" w:eastAsia="en-DE"/>
        </w:rPr>
        <w:t xml:space="preserve"> [late]</w:t>
      </w:r>
    </w:p>
    <w:p w14:paraId="4755ABCB" w14:textId="77777777" w:rsidR="000E49D8" w:rsidRPr="00AB703B" w:rsidRDefault="000E49D8" w:rsidP="00472DE4">
      <w:pPr>
        <w:rPr>
          <w:lang w:val="en-CA"/>
        </w:rPr>
      </w:pPr>
    </w:p>
    <w:p w14:paraId="6EE656D9" w14:textId="7A7886EF" w:rsidR="0038224C" w:rsidRPr="00AB703B" w:rsidRDefault="008E19F5" w:rsidP="00472DE4">
      <w:pPr>
        <w:pStyle w:val="berschrift9"/>
        <w:rPr>
          <w:sz w:val="24"/>
          <w:lang w:val="en-CA"/>
        </w:rPr>
      </w:pPr>
      <w:hyperlink r:id="rId890"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1185"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1185"/>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lastRenderedPageBreak/>
        <w:t>It was commented that the gains for the SCC classes are rather low</w:t>
      </w:r>
      <w:r w:rsidR="00A505ED">
        <w:rPr>
          <w:lang w:val="en-CA"/>
        </w:rPr>
        <w:t>, some loss in class TGM in RA configuration.</w:t>
      </w:r>
    </w:p>
    <w:p w14:paraId="01686167" w14:textId="64E46F00" w:rsidR="00524491" w:rsidRDefault="00524491" w:rsidP="00472DE4">
      <w:pPr>
        <w:rPr>
          <w:lang w:val="en-CA"/>
        </w:rPr>
      </w:pPr>
      <w:r>
        <w:rPr>
          <w:lang w:val="en-CA"/>
        </w:rPr>
        <w:t xml:space="preserve">It was commented that JVET-AB0061 which was adopted at the last meeting could be related. That contribution uses IntraTMP block vector from the neighboring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8E19F5" w:rsidP="00533B2C">
      <w:pPr>
        <w:pStyle w:val="berschrift9"/>
        <w:rPr>
          <w:sz w:val="24"/>
          <w:lang w:val="en-CA" w:eastAsia="en-DE"/>
        </w:rPr>
      </w:pPr>
      <w:hyperlink r:id="rId891"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8E19F5" w:rsidP="00472DE4">
      <w:pPr>
        <w:pStyle w:val="berschrift9"/>
        <w:rPr>
          <w:sz w:val="24"/>
          <w:lang w:val="en-CA"/>
        </w:rPr>
      </w:pPr>
      <w:hyperlink r:id="rId892"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F  </w:t>
      </w:r>
      <w:proofErr w:type="gramStart"/>
      <w:r w:rsidRPr="003F123B">
        <w:rPr>
          <w:szCs w:val="22"/>
          <w:lang w:val="en-CA"/>
        </w:rPr>
        <w:t xml:space="preserve">  :</w:t>
      </w:r>
      <w:proofErr w:type="gramEnd"/>
      <w:r w:rsidRPr="003F123B">
        <w:rPr>
          <w:szCs w:val="22"/>
          <w:lang w:val="en-CA"/>
        </w:rPr>
        <w:t xml:space="preserve">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w:t>
      </w:r>
      <w:proofErr w:type="gramStart"/>
      <w:r w:rsidRPr="003F123B">
        <w:rPr>
          <w:szCs w:val="22"/>
          <w:lang w:val="en-CA"/>
        </w:rPr>
        <w:t>TGM :</w:t>
      </w:r>
      <w:proofErr w:type="gramEnd"/>
      <w:r w:rsidRPr="003F123B">
        <w:rPr>
          <w:szCs w:val="22"/>
          <w:lang w:val="en-CA"/>
        </w:rPr>
        <w:t xml:space="preserve">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RA Class F </w:t>
      </w:r>
      <w:proofErr w:type="gramStart"/>
      <w:r w:rsidRPr="003F123B">
        <w:rPr>
          <w:szCs w:val="22"/>
          <w:lang w:val="en-CA"/>
        </w:rPr>
        <w:t xml:space="preserve">  :</w:t>
      </w:r>
      <w:proofErr w:type="gramEnd"/>
      <w:r w:rsidRPr="003F123B">
        <w:rPr>
          <w:szCs w:val="22"/>
          <w:lang w:val="en-CA"/>
        </w:rPr>
        <w:t xml:space="preserve">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LB Class F </w:t>
      </w:r>
      <w:proofErr w:type="gramStart"/>
      <w:r w:rsidRPr="003F123B">
        <w:rPr>
          <w:szCs w:val="22"/>
          <w:lang w:val="en-CA"/>
        </w:rPr>
        <w:t xml:space="preserve">  :</w:t>
      </w:r>
      <w:proofErr w:type="gramEnd"/>
      <w:r w:rsidRPr="003F123B">
        <w:rPr>
          <w:szCs w:val="22"/>
          <w:lang w:val="en-CA"/>
        </w:rPr>
        <w:t xml:space="preserve">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No action at this time.</w:t>
      </w:r>
    </w:p>
    <w:p w14:paraId="45DF7077" w14:textId="2FEB90B3" w:rsidR="0005191B" w:rsidRPr="00AB703B" w:rsidRDefault="008E19F5" w:rsidP="00472DE4">
      <w:pPr>
        <w:pStyle w:val="berschrift9"/>
        <w:rPr>
          <w:sz w:val="24"/>
          <w:lang w:val="en-CA"/>
        </w:rPr>
      </w:pPr>
      <w:hyperlink r:id="rId893"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1186" w:name="_Hlk124020557"/>
      <w:r w:rsidR="0005191B" w:rsidRPr="00AB703B">
        <w:rPr>
          <w:sz w:val="24"/>
          <w:lang w:val="en-CA"/>
        </w:rPr>
        <w:t>[D. Ruiz Coll, J.-K. Lee, V. Warudkar</w:t>
      </w:r>
      <w:bookmarkEnd w:id="1186"/>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8E19F5" w:rsidP="00472DE4">
      <w:pPr>
        <w:pStyle w:val="berschrift9"/>
        <w:rPr>
          <w:sz w:val="24"/>
          <w:lang w:val="en-CA"/>
        </w:rPr>
      </w:pPr>
      <w:hyperlink r:id="rId894"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lastRenderedPageBreak/>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8E19F5" w:rsidP="00BA31A4">
      <w:pPr>
        <w:pStyle w:val="berschrift9"/>
        <w:rPr>
          <w:sz w:val="24"/>
          <w:lang w:val="en-CA" w:eastAsia="en-DE"/>
        </w:rPr>
      </w:pPr>
      <w:hyperlink r:id="rId895"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8E19F5" w:rsidP="00472DE4">
      <w:pPr>
        <w:pStyle w:val="berschrift9"/>
        <w:rPr>
          <w:sz w:val="24"/>
          <w:lang w:val="en-CA"/>
        </w:rPr>
      </w:pPr>
      <w:hyperlink r:id="rId896"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77777777" w:rsidR="00671A85" w:rsidRDefault="00671A85" w:rsidP="00671A85">
      <w:pPr>
        <w:rPr>
          <w:lang w:val="en-CA"/>
        </w:rPr>
      </w:pPr>
      <w:r>
        <w:rPr>
          <w:lang w:val="en-CA"/>
        </w:rPr>
        <w:t>The testing methodology is described as follows</w:t>
      </w:r>
    </w:p>
    <w:p w14:paraId="7EAF852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Configurations: RA and LDP</w:t>
      </w:r>
    </w:p>
    <w:p w14:paraId="10DC964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off tests with cfg options</w:t>
      </w:r>
    </w:p>
    <w:p w14:paraId="797E3A32" w14:textId="77777777" w:rsidR="00671A85" w:rsidRDefault="00671A85" w:rsidP="00C8304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Decoding time was measured with YUV output in all tests</w:t>
      </w:r>
    </w:p>
    <w:p w14:paraId="38DA2987" w14:textId="30C9A3C1" w:rsidR="002710DB" w:rsidRDefault="002710DB" w:rsidP="00472DE4">
      <w:pPr>
        <w:rPr>
          <w:lang w:val="en-CA"/>
        </w:rPr>
      </w:pPr>
      <w:r w:rsidRPr="00C83045">
        <w:rPr>
          <w:highlight w:val="yellow"/>
          <w:lang w:val="en-CA"/>
        </w:rPr>
        <w:t>Revised contribution to be uploaded</w:t>
      </w:r>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 xml:space="preserve">The proponent reported that VTM19 shows small performance benefit over VTM11-ECM6 in RA configuration but small performance loss in LDB and LDP configurations. </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Establish an Ad Hoc to perform ECM tool off tests and analysis</w:t>
      </w:r>
    </w:p>
    <w:p w14:paraId="48E7977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Fix software issues which block tool off tests</w:t>
      </w:r>
    </w:p>
    <w:p w14:paraId="77ABCA4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 whether OBMC should be allowed in low delay P</w:t>
      </w:r>
    </w:p>
    <w:p w14:paraId="392EEE10" w14:textId="2CC5E50E"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60D14">
        <w:rPr>
          <w:lang w:val="en-CA"/>
        </w:rPr>
        <w:t>Use EnableTMTools to control the template matching based part of new adoptions for reliable TM test results</w:t>
      </w:r>
    </w:p>
    <w:p w14:paraId="3EF118FC" w14:textId="475BDF29"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C83045">
        <w:rPr>
          <w:highlight w:val="yellow"/>
          <w:lang w:val="en-CA"/>
        </w:rPr>
        <w:t>establish an AHG</w:t>
      </w:r>
      <w:r w:rsidR="003676B7">
        <w:rPr>
          <w:highlight w:val="yellow"/>
          <w:lang w:val="en-CA"/>
        </w:rPr>
        <w:t xml:space="preserve"> on tool</w:t>
      </w:r>
      <w:r w:rsidR="000E57B0">
        <w:rPr>
          <w:highlight w:val="yellow"/>
          <w:lang w:val="en-CA"/>
        </w:rPr>
        <w:t>-off test</w:t>
      </w:r>
      <w:r w:rsidR="003676B7">
        <w:rPr>
          <w:highlight w:val="yellow"/>
          <w:lang w:val="en-CA"/>
        </w:rPr>
        <w:t>s</w:t>
      </w:r>
      <w:r>
        <w:rPr>
          <w:lang w:val="en-CA"/>
        </w:rPr>
        <w:t xml:space="preserve"> (chaired by X. Li, vice chairs: </w:t>
      </w:r>
      <w:r w:rsidR="003676B7">
        <w:rPr>
          <w:lang w:val="en-CA"/>
        </w:rPr>
        <w:t xml:space="preserve">L.-F. Chen, Z. </w:t>
      </w:r>
      <w:proofErr w:type="gramStart"/>
      <w:r w:rsidR="003676B7">
        <w:rPr>
          <w:lang w:val="en-CA"/>
        </w:rPr>
        <w:t>Deng,</w:t>
      </w:r>
      <w:r>
        <w:rPr>
          <w:lang w:val="en-CA"/>
        </w:rPr>
        <w:t>Gan</w:t>
      </w:r>
      <w:proofErr w:type="gramEnd"/>
      <w:r>
        <w:rPr>
          <w:lang w:val="en-CA"/>
        </w:rPr>
        <w:t xml:space="preserve">, E. Francois, </w:t>
      </w:r>
      <w:r w:rsidR="003676B7">
        <w:rPr>
          <w:lang w:val="en-CA"/>
        </w:rPr>
        <w:t xml:space="preserve">H.-J. Jhu, R.-L. Liao, </w:t>
      </w:r>
      <w:r>
        <w:rPr>
          <w:lang w:val="en-CA"/>
        </w:rPr>
        <w:t>H. Wang)</w:t>
      </w:r>
      <w:r w:rsidR="003676B7">
        <w:rPr>
          <w:lang w:val="en-CA"/>
        </w:rPr>
        <w:t>.</w:t>
      </w:r>
    </w:p>
    <w:p w14:paraId="305E5AFA" w14:textId="081EF59E"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187" w:author="Jens-Rainer Ohm" w:date="2023-01-20T00:39:00Z"/>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to come up with recommendations on granularity of testing (e.g. grouping of tools), suitable testing configurations and conditions, suitable anchors, etc. </w:t>
      </w:r>
      <w:del w:id="1188" w:author="Jens-Rainer Ohm" w:date="2023-01-20T00:38:00Z">
        <w:r w:rsidR="002710DB" w:rsidRPr="00C83045" w:rsidDel="00326709">
          <w:rPr>
            <w:highlight w:val="yellow"/>
            <w:lang w:val="en-CA"/>
          </w:rPr>
          <w:delText>Revisit</w:delText>
        </w:r>
        <w:r w:rsidR="002710DB" w:rsidDel="00326709">
          <w:rPr>
            <w:lang w:val="en-CA"/>
          </w:rPr>
          <w:delText>.</w:delText>
        </w:r>
      </w:del>
      <w:del w:id="1189" w:author="Jens-Rainer Ohm" w:date="2023-01-20T00:30:00Z">
        <w:r w:rsidR="002710DB" w:rsidDel="00852970">
          <w:rPr>
            <w:lang w:val="en-CA"/>
          </w:rPr>
          <w:delText xml:space="preserve"> </w:delText>
        </w:r>
      </w:del>
    </w:p>
    <w:p w14:paraId="0B9ED5E3" w14:textId="47826BD0" w:rsidR="00B555AB"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190" w:author="Jens-Rainer Ohm" w:date="2023-01-20T00:57:00Z"/>
          <w:lang w:val="en-CA"/>
        </w:rPr>
      </w:pPr>
      <w:ins w:id="1191" w:author="Jens-Rainer Ohm" w:date="2023-01-20T00:39:00Z">
        <w:r>
          <w:rPr>
            <w:lang w:val="en-CA"/>
          </w:rPr>
          <w:lastRenderedPageBreak/>
          <w:t xml:space="preserve">In session 24, a first concept </w:t>
        </w:r>
      </w:ins>
      <w:ins w:id="1192" w:author="Jens-Rainer Ohm" w:date="2023-01-20T00:54:00Z">
        <w:r w:rsidR="00B555AB">
          <w:rPr>
            <w:lang w:val="en-CA"/>
          </w:rPr>
          <w:t>wa</w:t>
        </w:r>
      </w:ins>
      <w:ins w:id="1193" w:author="Jens-Rainer Ohm" w:date="2023-01-20T00:39:00Z">
        <w:r>
          <w:rPr>
            <w:lang w:val="en-CA"/>
          </w:rPr>
          <w:t xml:space="preserve">s presented grouping tools in 4 categories with </w:t>
        </w:r>
      </w:ins>
      <w:ins w:id="1194" w:author="Jens-Rainer Ohm" w:date="2023-01-20T00:40:00Z">
        <w:r>
          <w:rPr>
            <w:lang w:val="en-CA"/>
          </w:rPr>
          <w:t>different levels of asserted “implementation difficulty” – this is generally as</w:t>
        </w:r>
      </w:ins>
      <w:ins w:id="1195" w:author="Jens-Rainer Ohm" w:date="2023-01-20T00:41:00Z">
        <w:r>
          <w:rPr>
            <w:lang w:val="en-CA"/>
          </w:rPr>
          <w:t xml:space="preserve">serted being a viable approach, whereas exact criteria about the allocation of a certain tool to a group would need to be worked out. </w:t>
        </w:r>
      </w:ins>
      <w:ins w:id="1196" w:author="Jens-Rainer Ohm" w:date="2023-01-20T00:47:00Z">
        <w:r>
          <w:rPr>
            <w:lang w:val="en-CA"/>
          </w:rPr>
          <w:t>It was suggested that “gr</w:t>
        </w:r>
      </w:ins>
      <w:ins w:id="1197" w:author="Jens-Rainer Ohm" w:date="2023-01-20T00:48:00Z">
        <w:r>
          <w:rPr>
            <w:lang w:val="en-CA"/>
          </w:rPr>
          <w:t xml:space="preserve">oup 3” might better be split into two groups, one requiring decoder-side search and another which does not require. </w:t>
        </w:r>
        <w:proofErr w:type="gramStart"/>
        <w:r>
          <w:rPr>
            <w:lang w:val="en-CA"/>
          </w:rPr>
          <w:t>Also</w:t>
        </w:r>
        <w:proofErr w:type="gramEnd"/>
        <w:r>
          <w:rPr>
            <w:lang w:val="en-CA"/>
          </w:rPr>
          <w:t xml:space="preserve"> s</w:t>
        </w:r>
      </w:ins>
      <w:ins w:id="1198" w:author="Jens-Rainer Ohm" w:date="2023-01-20T00:49:00Z">
        <w:r>
          <w:rPr>
            <w:lang w:val="en-CA"/>
          </w:rPr>
          <w:t>ome differentiation between inter ans intra might be appropriate.</w:t>
        </w:r>
      </w:ins>
      <w:ins w:id="1199" w:author="Jens-Rainer Ohm" w:date="2023-01-20T00:50:00Z">
        <w:r w:rsidR="00B555AB">
          <w:rPr>
            <w:lang w:val="en-CA"/>
          </w:rPr>
          <w:t xml:space="preserve"> For implementability, the degr</w:t>
        </w:r>
      </w:ins>
      <w:ins w:id="1200" w:author="Jens-Rainer Ohm" w:date="2023-01-20T00:51:00Z">
        <w:r w:rsidR="00B555AB">
          <w:rPr>
            <w:lang w:val="en-CA"/>
          </w:rPr>
          <w:t>ee of option to parallelize operation should also be considered as a criterion.</w:t>
        </w:r>
      </w:ins>
    </w:p>
    <w:p w14:paraId="716EE2AD" w14:textId="45FAF810" w:rsidR="00B555AB" w:rsidRDefault="00B555A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01" w:author="Jens-Rainer Ohm" w:date="2023-01-20T00:57:00Z"/>
          <w:lang w:val="en-CA"/>
        </w:rPr>
      </w:pPr>
    </w:p>
    <w:p w14:paraId="480B6956" w14:textId="75BA5418" w:rsidR="00B555AB" w:rsidRDefault="00B555A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02" w:author="Jens-Rainer Ohm" w:date="2023-01-20T01:00:00Z"/>
          <w:lang w:val="en-CA"/>
        </w:rPr>
      </w:pPr>
      <w:ins w:id="1203" w:author="Jens-Rainer Ohm" w:date="2023-01-20T00:57:00Z">
        <w:r>
          <w:rPr>
            <w:lang w:val="en-CA"/>
          </w:rPr>
          <w:t xml:space="preserve">It was agreed </w:t>
        </w:r>
      </w:ins>
      <w:ins w:id="1204" w:author="Jens-Rainer Ohm" w:date="2023-01-20T00:58:00Z">
        <w:r>
          <w:rPr>
            <w:lang w:val="en-CA"/>
          </w:rPr>
          <w:t>that this is a reasonable starting point, and details to be further worked out in conference call(s).</w:t>
        </w:r>
      </w:ins>
    </w:p>
    <w:p w14:paraId="08391249" w14:textId="77777777" w:rsidR="00890E08"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05" w:author="Jens-Rainer Ohm" w:date="2023-01-20T00:58:00Z"/>
          <w:lang w:val="en-CA"/>
        </w:rPr>
      </w:pPr>
    </w:p>
    <w:p w14:paraId="15C21704" w14:textId="7A0EA190" w:rsidR="00B555AB" w:rsidRDefault="00B555A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06" w:author="Jens-Rainer Ohm" w:date="2023-01-20T01:01:00Z"/>
          <w:lang w:val="en-CA"/>
        </w:rPr>
      </w:pPr>
      <w:ins w:id="1207" w:author="Jens-Rainer Ohm" w:date="2023-01-20T00:58:00Z">
        <w:r>
          <w:rPr>
            <w:lang w:val="en-CA"/>
          </w:rPr>
          <w:t>It was also suggest</w:t>
        </w:r>
      </w:ins>
      <w:ins w:id="1208" w:author="Jens-Rainer Ohm" w:date="2023-01-20T00:59:00Z">
        <w:r>
          <w:rPr>
            <w:lang w:val="en-CA"/>
          </w:rPr>
          <w:t xml:space="preserve">ed that for the conf call, it would be good to </w:t>
        </w:r>
        <w:r w:rsidR="00890E08">
          <w:rPr>
            <w:lang w:val="en-CA"/>
          </w:rPr>
          <w:t xml:space="preserve">provide an analysis about how many flags would </w:t>
        </w:r>
      </w:ins>
      <w:ins w:id="1209" w:author="Jens-Rainer Ohm" w:date="2023-01-20T01:00:00Z">
        <w:r w:rsidR="00890E08">
          <w:rPr>
            <w:lang w:val="en-CA"/>
          </w:rPr>
          <w:t>currently be needed to enable/disable individual tools (or individual features of tools) in ECM.</w:t>
        </w:r>
      </w:ins>
    </w:p>
    <w:p w14:paraId="1E59194F" w14:textId="5B2CB940" w:rsidR="00890E08"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10" w:author="Jens-Rainer Ohm" w:date="2023-01-20T01:01:00Z"/>
          <w:lang w:val="en-CA"/>
        </w:rPr>
      </w:pPr>
    </w:p>
    <w:p w14:paraId="5DCBA603" w14:textId="13AC3F95" w:rsidR="00890E08"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11" w:author="Jens-Rainer Ohm" w:date="2023-01-20T01:04:00Z"/>
          <w:lang w:val="en-CA"/>
        </w:rPr>
      </w:pPr>
      <w:ins w:id="1212" w:author="Jens-Rainer Ohm" w:date="2023-01-20T01:01:00Z">
        <w:r>
          <w:rPr>
            <w:lang w:val="en-CA"/>
          </w:rPr>
          <w:t xml:space="preserve">For enabling/disabling, </w:t>
        </w:r>
      </w:ins>
      <w:ins w:id="1213" w:author="Jens-Rainer Ohm" w:date="2023-01-20T01:02:00Z">
        <w:r>
          <w:rPr>
            <w:lang w:val="en-CA"/>
          </w:rPr>
          <w:t>certain properties might also be controlled via software macro</w:t>
        </w:r>
      </w:ins>
      <w:ins w:id="1214" w:author="Jens-Rainer Ohm" w:date="2023-01-20T01:04:00Z">
        <w:r>
          <w:rPr>
            <w:lang w:val="en-CA"/>
          </w:rPr>
          <w:t>, or by encoder configuration</w:t>
        </w:r>
      </w:ins>
      <w:ins w:id="1215" w:author="Jens-Rainer Ohm" w:date="2023-01-20T01:02:00Z">
        <w:r>
          <w:rPr>
            <w:lang w:val="en-CA"/>
          </w:rPr>
          <w:t>.</w:t>
        </w:r>
      </w:ins>
    </w:p>
    <w:p w14:paraId="520FF000" w14:textId="487704AB" w:rsidR="00890E08"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16" w:author="Jens-Rainer Ohm" w:date="2023-01-20T01:04:00Z"/>
          <w:lang w:val="en-CA"/>
        </w:rPr>
      </w:pPr>
    </w:p>
    <w:p w14:paraId="18FAF7B4" w14:textId="6DD8ADF1" w:rsidR="00890E08"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1217" w:author="Jens-Rainer Ohm" w:date="2023-01-20T00:40:00Z"/>
          <w:lang w:val="en-CA"/>
        </w:rPr>
      </w:pPr>
      <w:ins w:id="1218" w:author="Jens-Rainer Ohm" w:date="2023-01-20T01:04:00Z">
        <w:r>
          <w:rPr>
            <w:lang w:val="en-CA"/>
          </w:rPr>
          <w:t xml:space="preserve">An input document was requested to be provided with the concepts </w:t>
        </w:r>
      </w:ins>
      <w:ins w:id="1219" w:author="Jens-Rainer Ohm" w:date="2023-01-20T01:05:00Z">
        <w:r>
          <w:rPr>
            <w:lang w:val="en-CA"/>
          </w:rPr>
          <w:t>presented in session 24.</w:t>
        </w:r>
      </w:ins>
    </w:p>
    <w:p w14:paraId="26C1616D" w14:textId="107F2DD9" w:rsidR="00326709"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OBMC in LDP, it was discussed and no action would be taken at this time to disable OBMC in LDP. </w:t>
      </w:r>
    </w:p>
    <w:p w14:paraId="761E708B" w14:textId="3A308F14" w:rsidR="003676B7" w:rsidRPr="00C60D14"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2369695B" w14:textId="7B1AFC30" w:rsidR="00524551" w:rsidRPr="00AB703B" w:rsidRDefault="008E19F5" w:rsidP="00472DE4">
      <w:pPr>
        <w:pStyle w:val="berschrift9"/>
        <w:rPr>
          <w:sz w:val="24"/>
          <w:lang w:val="en-CA"/>
        </w:rPr>
      </w:pPr>
      <w:hyperlink r:id="rId897"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433483">
            <w:pPr>
              <w:spacing w:before="0"/>
              <w:jc w:val="left"/>
              <w:rPr>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All Intra Main 10 </w:t>
            </w:r>
          </w:p>
        </w:tc>
      </w:tr>
      <w:tr w:rsidR="009637C3" w:rsidRPr="003816EF"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p>
        </w:tc>
      </w:tr>
      <w:tr w:rsidR="009637C3" w:rsidRPr="003816EF"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DecT</w:t>
            </w:r>
          </w:p>
        </w:tc>
      </w:tr>
      <w:tr w:rsidR="009637C3" w:rsidRPr="003816EF"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99%</w:t>
            </w:r>
          </w:p>
        </w:tc>
      </w:tr>
      <w:tr w:rsidR="009637C3" w:rsidRPr="003816EF"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433483">
            <w:pPr>
              <w:spacing w:before="0"/>
              <w:jc w:val="center"/>
              <w:rPr>
                <w:rFonts w:ascii="Arial" w:eastAsia="PMingLiU" w:hAnsi="Arial" w:cs="Arial"/>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w:t>
      </w:r>
      <w:r w:rsidR="00DE2E82">
        <w:rPr>
          <w:lang w:val="en-CA"/>
        </w:rPr>
        <w:lastRenderedPageBreak/>
        <w:t>few high rate points filled in with estimated numbers) but the complexity in this contribution is also much higher.</w:t>
      </w:r>
    </w:p>
    <w:p w14:paraId="439C6F0A" w14:textId="3D859F43"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in EE.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8E19F5" w:rsidP="00472DE4">
      <w:pPr>
        <w:pStyle w:val="berschrift9"/>
        <w:rPr>
          <w:sz w:val="24"/>
          <w:lang w:val="en-CA"/>
        </w:rPr>
      </w:pPr>
      <w:hyperlink r:id="rId898"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ellenraster"/>
        <w:tblW w:w="0" w:type="auto"/>
        <w:jc w:val="center"/>
        <w:tblLook w:val="04A0" w:firstRow="1" w:lastRow="0" w:firstColumn="1" w:lastColumn="0" w:noHBand="0" w:noVBand="1"/>
      </w:tblPr>
      <w:tblGrid>
        <w:gridCol w:w="1402"/>
        <w:gridCol w:w="1136"/>
        <w:gridCol w:w="730"/>
        <w:gridCol w:w="730"/>
        <w:gridCol w:w="1037"/>
        <w:gridCol w:w="884"/>
        <w:gridCol w:w="916"/>
        <w:gridCol w:w="1055"/>
        <w:gridCol w:w="730"/>
        <w:gridCol w:w="730"/>
      </w:tblGrid>
      <w:tr w:rsidR="00F57ACB" w14:paraId="468970D7"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pPr>
            <w:r>
              <w:t>Low delay B</w:t>
            </w:r>
          </w:p>
        </w:tc>
      </w:tr>
      <w:tr w:rsidR="00F57ACB" w14:paraId="1F6BEB8F"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pPr>
            <w:r>
              <w:t>DecT</w:t>
            </w:r>
          </w:p>
        </w:tc>
      </w:tr>
      <w:tr w:rsidR="00F57ACB" w14:paraId="139165F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pPr>
            <w:r>
              <w:t>101%</w:t>
            </w:r>
          </w:p>
        </w:tc>
      </w:tr>
      <w:tr w:rsidR="00F57ACB" w14:paraId="506FA6B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pPr>
            <w:r>
              <w:rPr>
                <w:lang w:eastAsia="zh-CN"/>
              </w:rPr>
              <w:t>102%</w:t>
            </w:r>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pPr>
            <w:r>
              <w:rPr>
                <w:lang w:eastAsia="zh-CN"/>
              </w:rPr>
              <w:t>102%</w:t>
            </w:r>
          </w:p>
        </w:tc>
      </w:tr>
      <w:tr w:rsidR="00F57ACB" w14:paraId="61560824"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8E19F5" w:rsidP="00472DE4">
      <w:pPr>
        <w:pStyle w:val="berschrift9"/>
        <w:rPr>
          <w:sz w:val="24"/>
          <w:lang w:val="en-CA"/>
        </w:rPr>
      </w:pPr>
      <w:hyperlink r:id="rId899"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proofErr w:type="gramStart"/>
      <w:r>
        <w:rPr>
          <w:lang w:val="fr-FR"/>
        </w:rPr>
        <w:t>AI</w:t>
      </w:r>
      <w:r w:rsidRPr="00A213B0">
        <w:rPr>
          <w:lang w:val="fr-FR"/>
        </w:rPr>
        <w:t>:</w:t>
      </w:r>
      <w:proofErr w:type="gramEnd"/>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0B10324" w:rsidR="002A569B" w:rsidRDefault="002A569B" w:rsidP="00472DE4">
      <w:pPr>
        <w:rPr>
          <w:lang w:val="en-CA"/>
        </w:rPr>
      </w:pPr>
      <w:r>
        <w:rPr>
          <w:lang w:val="en-CA"/>
        </w:rPr>
        <w:t xml:space="preserve">The aspect #1 of this contribution also includes a signaling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30CCE17A" w:rsidR="0005753C" w:rsidRPr="00AB703B" w:rsidRDefault="0005753C" w:rsidP="00472DE4">
      <w:pPr>
        <w:rPr>
          <w:lang w:val="en-CA"/>
        </w:rPr>
      </w:pPr>
      <w:r w:rsidRPr="00C83045">
        <w:rPr>
          <w:highlight w:val="yellow"/>
          <w:lang w:val="en-CA"/>
        </w:rPr>
        <w:t>Investigate in EE.</w:t>
      </w:r>
      <w:r>
        <w:rPr>
          <w:lang w:val="en-CA"/>
        </w:rPr>
        <w:t xml:space="preserve"> Separate tests of individual aspects should be performed. </w:t>
      </w:r>
    </w:p>
    <w:p w14:paraId="2EDB0D91" w14:textId="5B729702" w:rsidR="0038224C" w:rsidRPr="00AB703B" w:rsidRDefault="008E19F5" w:rsidP="00472DE4">
      <w:pPr>
        <w:pStyle w:val="berschrift9"/>
        <w:rPr>
          <w:sz w:val="24"/>
          <w:lang w:val="en-CA"/>
        </w:rPr>
      </w:pPr>
      <w:hyperlink r:id="rId900"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 xml:space="preserve">Method #1 : </w:t>
      </w:r>
      <w:proofErr w:type="gramStart"/>
      <w:r>
        <w:rPr>
          <w:lang w:val="fr-FR"/>
        </w:rPr>
        <w:t>AI</w:t>
      </w:r>
      <w:r w:rsidRPr="00A213B0">
        <w:rPr>
          <w:lang w:val="fr-FR"/>
        </w:rPr>
        <w:t>:</w:t>
      </w:r>
      <w:proofErr w:type="gramEnd"/>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 xml:space="preserve">Method #2 : </w:t>
      </w:r>
      <w:proofErr w:type="gramStart"/>
      <w:r>
        <w:rPr>
          <w:lang w:val="fr-FR"/>
        </w:rPr>
        <w:t>AI</w:t>
      </w:r>
      <w:r w:rsidRPr="00A213B0">
        <w:rPr>
          <w:lang w:val="fr-FR"/>
        </w:rPr>
        <w:t>:</w:t>
      </w:r>
      <w:proofErr w:type="gramEnd"/>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6EA0A9D" w:rsidR="0005753C" w:rsidRDefault="0005753C" w:rsidP="0005753C">
      <w:r>
        <w:rPr>
          <w:lang w:val="en-CA"/>
        </w:rPr>
        <w:t>It was commented that the non-adjacent cross</w:t>
      </w:r>
      <w:r>
        <w:t>-component prediction method does not use neighboring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1E29E82D" w:rsidR="007C6F89" w:rsidRDefault="007C6F89" w:rsidP="0005753C">
      <w:pPr>
        <w:rPr>
          <w:lang w:val="en-CA"/>
        </w:rPr>
      </w:pPr>
      <w:r>
        <w:rPr>
          <w:lang w:val="en-CA"/>
        </w:rPr>
        <w:t xml:space="preserve">The two methods may be combined, which may result in additional gain. The combination of these two methods is suggested to be tested in EE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4FFA984A" w:rsidR="007C6F89" w:rsidRPr="00AB703B" w:rsidRDefault="007C6F89" w:rsidP="0005753C">
      <w:pPr>
        <w:rPr>
          <w:lang w:val="en-CA"/>
        </w:rPr>
      </w:pPr>
      <w:r w:rsidRPr="00C83045">
        <w:rPr>
          <w:highlight w:val="yellow"/>
          <w:lang w:val="en-CA"/>
        </w:rPr>
        <w:t>Investigate in EE</w:t>
      </w:r>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8E19F5" w:rsidP="00472DE4">
      <w:pPr>
        <w:pStyle w:val="berschrift9"/>
        <w:rPr>
          <w:sz w:val="24"/>
          <w:lang w:val="en-CA"/>
        </w:rPr>
      </w:pPr>
      <w:hyperlink r:id="rId901"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0ED7C9D0" w:rsidR="00472DE4" w:rsidRDefault="000325F6" w:rsidP="00472DE4">
      <w:pPr>
        <w:rPr>
          <w:lang w:val="en-CA"/>
        </w:rPr>
      </w:pPr>
      <w:r w:rsidRPr="00C83045">
        <w:rPr>
          <w:highlight w:val="yellow"/>
          <w:lang w:val="en-CA"/>
        </w:rPr>
        <w:t>Investigate in EE.</w:t>
      </w:r>
    </w:p>
    <w:p w14:paraId="6AC1E71D" w14:textId="77777777" w:rsidR="00780008" w:rsidRPr="00330C7A" w:rsidRDefault="008E19F5" w:rsidP="00C83045">
      <w:pPr>
        <w:pStyle w:val="berschrift9"/>
        <w:rPr>
          <w:sz w:val="24"/>
          <w:lang w:val="en-CA" w:eastAsia="en-DE"/>
        </w:rPr>
      </w:pPr>
      <w:hyperlink r:id="rId902" w:history="1">
        <w:r w:rsidR="00780008" w:rsidRPr="00330C7A">
          <w:rPr>
            <w:color w:val="0000FF"/>
            <w:sz w:val="24"/>
            <w:u w:val="single"/>
            <w:lang w:val="en-CA" w:eastAsia="en-DE"/>
          </w:rPr>
          <w:t>JVET-AC0345</w:t>
        </w:r>
      </w:hyperlink>
      <w:r w:rsidR="00780008" w:rsidRPr="00330C7A">
        <w:rPr>
          <w:sz w:val="24"/>
          <w:lang w:val="en-CA" w:eastAsia="en-DE"/>
        </w:rPr>
        <w:t xml:space="preserve"> Crosscheck of JVET-AC0182 (Non-EE2: High-Precision MV Refinement for BDOF) </w:t>
      </w:r>
      <w:r w:rsidR="00780008">
        <w:rPr>
          <w:sz w:val="24"/>
          <w:lang w:val="en-CA" w:eastAsia="en-DE"/>
        </w:rPr>
        <w:t>[</w:t>
      </w:r>
      <w:r w:rsidR="00780008" w:rsidRPr="00330C7A">
        <w:rPr>
          <w:sz w:val="24"/>
          <w:lang w:val="en-CA" w:eastAsia="en-DE"/>
        </w:rPr>
        <w:t>J. Zhao (LGE)</w:t>
      </w:r>
      <w:r w:rsidR="00780008">
        <w:rPr>
          <w:sz w:val="24"/>
          <w:lang w:val="en-CA" w:eastAsia="en-DE"/>
        </w:rPr>
        <w:t>] [late]</w:t>
      </w:r>
    </w:p>
    <w:p w14:paraId="0765E2FE" w14:textId="77777777" w:rsidR="00780008" w:rsidRPr="00AB703B" w:rsidRDefault="00780008" w:rsidP="00472DE4">
      <w:pPr>
        <w:rPr>
          <w:lang w:val="en-CA"/>
        </w:rPr>
      </w:pPr>
    </w:p>
    <w:p w14:paraId="3A37BD11" w14:textId="5549C37C" w:rsidR="0038224C" w:rsidRPr="00AB703B" w:rsidRDefault="008E19F5" w:rsidP="00472DE4">
      <w:pPr>
        <w:pStyle w:val="berschrift9"/>
        <w:rPr>
          <w:sz w:val="24"/>
          <w:lang w:val="en-CA"/>
        </w:rPr>
      </w:pPr>
      <w:hyperlink r:id="rId903"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 xml:space="preserve">This contribution presents methods to refine subblock motion based on template matching (TM). Firstly, TM-based control points refinement is proposed for uni-directional affine candidates. Secondly, the motion </w:t>
      </w:r>
      <w:r>
        <w:lastRenderedPageBreak/>
        <w:t>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203AD973" w:rsidR="000325F6" w:rsidRDefault="000325F6" w:rsidP="00472DE4">
      <w:pPr>
        <w:rPr>
          <w:lang w:val="en-CA"/>
        </w:rPr>
      </w:pPr>
      <w:r w:rsidRPr="00C83045">
        <w:rPr>
          <w:highlight w:val="yellow"/>
          <w:lang w:val="en-CA"/>
        </w:rPr>
        <w:t>Investigate in EE</w:t>
      </w:r>
      <w:r>
        <w:rPr>
          <w:lang w:val="en-CA"/>
        </w:rPr>
        <w:t>, with runtime reduction expected.</w:t>
      </w:r>
    </w:p>
    <w:p w14:paraId="44A55D08" w14:textId="51D280DA" w:rsidR="009124DD" w:rsidRPr="006A1C0E" w:rsidRDefault="008E19F5" w:rsidP="00BA31A4">
      <w:pPr>
        <w:pStyle w:val="berschrift9"/>
        <w:rPr>
          <w:sz w:val="24"/>
          <w:lang w:val="en-CA" w:eastAsia="en-DE"/>
        </w:rPr>
      </w:pPr>
      <w:hyperlink r:id="rId904"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8E19F5" w:rsidP="00472DE4">
      <w:pPr>
        <w:pStyle w:val="berschrift9"/>
        <w:rPr>
          <w:sz w:val="24"/>
          <w:lang w:val="en-CA"/>
        </w:rPr>
      </w:pPr>
      <w:hyperlink r:id="rId905"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2B1769F3" w:rsidR="0028608B" w:rsidRDefault="0028608B" w:rsidP="00472DE4">
      <w:pPr>
        <w:rPr>
          <w:lang w:val="en-CA"/>
        </w:rPr>
      </w:pPr>
      <w:r w:rsidRPr="00C83045">
        <w:rPr>
          <w:highlight w:val="yellow"/>
          <w:lang w:val="en-CA"/>
        </w:rPr>
        <w:lastRenderedPageBreak/>
        <w:t>Decision:</w:t>
      </w:r>
      <w:r>
        <w:rPr>
          <w:lang w:val="en-CA"/>
        </w:rPr>
        <w:t xml:space="preserve"> </w:t>
      </w:r>
      <w:r w:rsidR="00A9302F">
        <w:rPr>
          <w:lang w:val="en-CA"/>
        </w:rPr>
        <w:t xml:space="preserve">adopt 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8E19F5" w:rsidP="00533B2C">
      <w:pPr>
        <w:pStyle w:val="berschrift9"/>
        <w:rPr>
          <w:sz w:val="24"/>
          <w:lang w:val="en-CA" w:eastAsia="en-DE"/>
        </w:rPr>
      </w:pPr>
      <w:hyperlink r:id="rId906"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7E7F562B" w14:textId="77777777" w:rsidR="007804F6" w:rsidRPr="00AB703B" w:rsidRDefault="007804F6" w:rsidP="00472DE4">
      <w:pPr>
        <w:rPr>
          <w:lang w:val="en-CA"/>
        </w:rPr>
      </w:pPr>
    </w:p>
    <w:p w14:paraId="5EEF8452" w14:textId="638A98EC" w:rsidR="0038224C" w:rsidRPr="00AB703B" w:rsidRDefault="008E19F5" w:rsidP="00472DE4">
      <w:pPr>
        <w:pStyle w:val="berschrift9"/>
        <w:rPr>
          <w:sz w:val="24"/>
          <w:lang w:val="en-CA"/>
        </w:rPr>
      </w:pPr>
      <w:hyperlink r:id="rId907"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8E19F5" w:rsidP="00BA31A4">
      <w:pPr>
        <w:pStyle w:val="berschrift9"/>
        <w:rPr>
          <w:sz w:val="24"/>
          <w:lang w:val="en-CA" w:eastAsia="en-DE"/>
        </w:rPr>
      </w:pPr>
      <w:hyperlink r:id="rId908"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8E19F5" w:rsidP="00472DE4">
      <w:pPr>
        <w:pStyle w:val="berschrift9"/>
        <w:rPr>
          <w:sz w:val="24"/>
          <w:lang w:val="en-CA"/>
        </w:rPr>
      </w:pPr>
      <w:hyperlink r:id="rId909"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 xml:space="preserve">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w:t>
      </w:r>
      <w:r w:rsidRPr="00C7180E">
        <w:rPr>
          <w:lang w:val="en-CA"/>
        </w:rPr>
        <w:lastRenderedPageBreak/>
        <w:t>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460C8F17" w:rsidR="00EA30E0" w:rsidRPr="00AB703B" w:rsidRDefault="008E19F5" w:rsidP="00CF5157">
      <w:pPr>
        <w:pStyle w:val="berschrift9"/>
        <w:rPr>
          <w:sz w:val="24"/>
          <w:lang w:val="en-CA" w:eastAsia="en-DE"/>
        </w:rPr>
      </w:pPr>
      <w:hyperlink r:id="rId910"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[late]</w:t>
      </w:r>
    </w:p>
    <w:p w14:paraId="4F94CBE4" w14:textId="77777777" w:rsidR="00EA30E0" w:rsidRPr="00AB703B" w:rsidRDefault="00EA30E0" w:rsidP="00472DE4">
      <w:pPr>
        <w:rPr>
          <w:lang w:val="en-CA"/>
        </w:rPr>
      </w:pPr>
    </w:p>
    <w:p w14:paraId="0C14A978" w14:textId="4669145E" w:rsidR="0038224C" w:rsidRPr="00AB703B" w:rsidRDefault="008E19F5" w:rsidP="00472DE4">
      <w:pPr>
        <w:pStyle w:val="berschrift9"/>
        <w:rPr>
          <w:sz w:val="24"/>
          <w:lang w:val="en-CA"/>
        </w:rPr>
      </w:pPr>
      <w:hyperlink r:id="rId911"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1220" w:name="_Hlk83559748"/>
      <w:r w:rsidRPr="00F57A17">
        <w:t xml:space="preserve">In </w:t>
      </w:r>
      <w:bookmarkStart w:id="1221" w:name="OLE_LINK272"/>
      <w:bookmarkStart w:id="1222"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1221"/>
      <w:bookmarkEnd w:id="1222"/>
      <w:r>
        <w:t xml:space="preserve"> To further improve the efficiency of BV prediction, temporal BV prediction is proposed to mimic TMVP.</w:t>
      </w:r>
    </w:p>
    <w:bookmarkEnd w:id="1220"/>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77777777" w:rsidR="006F0CDE" w:rsidRPr="00C83045" w:rsidRDefault="005A165B" w:rsidP="00C83045">
      <w:r w:rsidRPr="00C83045">
        <w:rPr>
          <w:highlight w:val="yellow"/>
        </w:rPr>
        <w:t>Investigate in EE</w:t>
      </w:r>
      <w:r w:rsidRPr="00C83045">
        <w:t>.</w:t>
      </w:r>
    </w:p>
    <w:p w14:paraId="77389DEB" w14:textId="07696438" w:rsidR="00E36068" w:rsidRPr="00CC3716" w:rsidRDefault="008E19F5" w:rsidP="00C83045">
      <w:pPr>
        <w:pStyle w:val="berschrift9"/>
        <w:rPr>
          <w:sz w:val="24"/>
          <w:lang w:val="en-CA" w:eastAsia="en-DE"/>
        </w:rPr>
      </w:pPr>
      <w:hyperlink r:id="rId912" w:history="1">
        <w:r w:rsidR="00E36068" w:rsidRPr="00CC3716">
          <w:rPr>
            <w:color w:val="0000FF"/>
            <w:sz w:val="24"/>
            <w:u w:val="single"/>
            <w:lang w:val="en-CA" w:eastAsia="en-DE"/>
          </w:rPr>
          <w:t>JVET-AC0349</w:t>
        </w:r>
      </w:hyperlink>
      <w:r w:rsidR="00E36068" w:rsidRPr="00CC3716">
        <w:rPr>
          <w:sz w:val="24"/>
          <w:lang w:val="en-CA" w:eastAsia="en-DE"/>
        </w:rPr>
        <w:t xml:space="preserve"> </w:t>
      </w:r>
      <w:r w:rsidR="00E36068" w:rsidRPr="00CC3716">
        <w:rPr>
          <w:sz w:val="24"/>
          <w:lang w:val="en-CA"/>
        </w:rPr>
        <w:t>Crosscheck</w:t>
      </w:r>
      <w:r w:rsidR="00E36068" w:rsidRPr="00CC3716">
        <w:rPr>
          <w:sz w:val="24"/>
          <w:lang w:val="en-CA" w:eastAsia="en-DE"/>
        </w:rPr>
        <w:t xml:space="preserve"> of JVET-AC0192 (Non-EE2 Temporal block vector prediction)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2F01E846" w14:textId="77777777" w:rsidR="00E36068" w:rsidRPr="00AB703B" w:rsidRDefault="00E36068" w:rsidP="00472DE4">
      <w:pPr>
        <w:rPr>
          <w:lang w:val="en-CA"/>
        </w:rPr>
      </w:pPr>
    </w:p>
    <w:p w14:paraId="0FB6211C" w14:textId="39766867" w:rsidR="0038224C" w:rsidRPr="00AB703B" w:rsidRDefault="008E19F5" w:rsidP="00472DE4">
      <w:pPr>
        <w:pStyle w:val="berschrift9"/>
        <w:rPr>
          <w:sz w:val="24"/>
          <w:lang w:val="en-CA"/>
        </w:rPr>
      </w:pPr>
      <w:hyperlink r:id="rId913"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1223" w:name="_Hlk123229953"/>
      <w:r w:rsidRPr="00F57A17">
        <w:t>the reference block cannot be overlapped with the current block.</w:t>
      </w:r>
      <w:bookmarkEnd w:id="1223"/>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lastRenderedPageBreak/>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7777777" w:rsidR="006F0CDE" w:rsidRPr="00C83045" w:rsidRDefault="005A165B" w:rsidP="00C83045">
      <w:r w:rsidRPr="00C83045">
        <w:rPr>
          <w:highlight w:val="yellow"/>
        </w:rPr>
        <w:t xml:space="preserve">Investigate in EE. </w:t>
      </w:r>
      <w:r w:rsidRPr="00C83045">
        <w:t>Also investigate whether the current sample-by-sample padding can be simplified.</w:t>
      </w:r>
    </w:p>
    <w:p w14:paraId="65262334" w14:textId="4669EC11" w:rsidR="00E36068" w:rsidRPr="00CC3716" w:rsidRDefault="008E19F5" w:rsidP="00C83045">
      <w:pPr>
        <w:pStyle w:val="berschrift9"/>
        <w:rPr>
          <w:sz w:val="24"/>
          <w:lang w:val="en-CA" w:eastAsia="en-DE"/>
        </w:rPr>
      </w:pPr>
      <w:hyperlink r:id="rId914" w:history="1">
        <w:r w:rsidR="00E36068" w:rsidRPr="00CC3716">
          <w:rPr>
            <w:color w:val="0000FF"/>
            <w:sz w:val="24"/>
            <w:u w:val="single"/>
            <w:lang w:val="en-CA" w:eastAsia="en-DE"/>
          </w:rPr>
          <w:t>JVET-AC0350</w:t>
        </w:r>
      </w:hyperlink>
      <w:r w:rsidR="00E36068" w:rsidRPr="00CC3716">
        <w:rPr>
          <w:sz w:val="24"/>
          <w:lang w:val="en-CA" w:eastAsia="en-DE"/>
        </w:rPr>
        <w:t xml:space="preserve"> Crosscheck of JVET-AC0193 (Non-EE2: Copy-Padding for IBC)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00735F92" w14:textId="77777777" w:rsidR="00E36068" w:rsidRPr="00AB703B" w:rsidRDefault="00E36068" w:rsidP="00472DE4">
      <w:pPr>
        <w:rPr>
          <w:lang w:val="en-CA"/>
        </w:rPr>
      </w:pPr>
    </w:p>
    <w:p w14:paraId="5FE591FB" w14:textId="02348456" w:rsidR="0038224C" w:rsidRPr="00AB703B" w:rsidRDefault="008E19F5" w:rsidP="00472DE4">
      <w:pPr>
        <w:pStyle w:val="berschrift9"/>
        <w:rPr>
          <w:sz w:val="24"/>
          <w:lang w:val="en-CA"/>
        </w:rPr>
      </w:pPr>
      <w:hyperlink r:id="rId915"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lang w:val="en-CA"/>
        </w:rPr>
      </w:pPr>
      <w:r w:rsidRPr="00A41AC3">
        <w:rPr>
          <w:lang w:val="en-US"/>
        </w:rPr>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Is the encoder run time reliable? There is reduction in some classes, and increase (up to 8%) in particular for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212E9B90" w:rsidR="00F00673" w:rsidRPr="00AB703B" w:rsidRDefault="00F00673" w:rsidP="00472DE4">
      <w:pPr>
        <w:rPr>
          <w:lang w:val="en-CA"/>
        </w:rPr>
      </w:pPr>
      <w:r w:rsidRPr="002C3527">
        <w:rPr>
          <w:highlight w:val="yellow"/>
          <w:lang w:val="en-CA"/>
        </w:rPr>
        <w:t>Study in EE.</w:t>
      </w:r>
    </w:p>
    <w:p w14:paraId="0B673B65" w14:textId="54C1B1E1" w:rsidR="0038224C" w:rsidRPr="00AB703B" w:rsidRDefault="008E19F5" w:rsidP="00472DE4">
      <w:pPr>
        <w:pStyle w:val="berschrift9"/>
        <w:rPr>
          <w:sz w:val="24"/>
          <w:lang w:val="en-CA"/>
        </w:rPr>
      </w:pPr>
      <w:hyperlink r:id="rId916"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lang w:val="en-CA"/>
        </w:rPr>
      </w:pPr>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lastRenderedPageBreak/>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2 bits are used to transmit the table index of the offset values</w:t>
      </w:r>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Improvement in coding efficiency is very small. Proponents hope to improve by better training the tables. It was also found that some chroma loss occurs in RA</w:t>
      </w:r>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8E19F5" w:rsidP="00CF5157">
      <w:pPr>
        <w:pStyle w:val="berschrift9"/>
        <w:rPr>
          <w:sz w:val="24"/>
          <w:lang w:val="en-CA" w:eastAsia="en-DE"/>
        </w:rPr>
      </w:pPr>
      <w:hyperlink r:id="rId917"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8E19F5" w:rsidP="00472DE4">
      <w:pPr>
        <w:pStyle w:val="berschrift9"/>
        <w:rPr>
          <w:sz w:val="24"/>
          <w:lang w:val="en-CA"/>
        </w:rPr>
      </w:pPr>
      <w:hyperlink r:id="rId918"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EncT and  100% DecT</w:t>
      </w:r>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4BD8132E" w:rsidR="008D2D5E" w:rsidRDefault="008D2D5E" w:rsidP="00582915">
      <w:r w:rsidRPr="00C83045">
        <w:rPr>
          <w:highlight w:val="yellow"/>
        </w:rPr>
        <w:t>Investigate in EE.</w:t>
      </w:r>
      <w:r>
        <w:t xml:space="preserve"> Consider combination with other intraTMP related EE tests.</w:t>
      </w:r>
    </w:p>
    <w:p w14:paraId="21A99C39" w14:textId="78E9055F" w:rsidR="00C45852" w:rsidRPr="00BC651E" w:rsidRDefault="008E19F5">
      <w:pPr>
        <w:pStyle w:val="berschrift9"/>
        <w:rPr>
          <w:sz w:val="24"/>
          <w:lang w:val="en-CA" w:eastAsia="en-DE"/>
        </w:rPr>
      </w:pPr>
      <w:hyperlink r:id="rId919"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8E19F5" w:rsidP="00472DE4">
      <w:pPr>
        <w:pStyle w:val="berschrift9"/>
        <w:rPr>
          <w:sz w:val="24"/>
          <w:lang w:val="en-CA"/>
        </w:rPr>
      </w:pPr>
      <w:hyperlink r:id="rId920"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t>Method 1: TM costs are computed in spatial domain (i.e.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0D3C6E">
      <w:pPr>
        <w:numPr>
          <w:ilvl w:val="0"/>
          <w:numId w:val="17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for class TGM;</w:t>
      </w:r>
    </w:p>
    <w:p w14:paraId="095013D6" w14:textId="77777777" w:rsidR="000D3C6E" w:rsidRPr="000D3C6E" w:rsidRDefault="000D3C6E" w:rsidP="000D3C6E">
      <w:pPr>
        <w:numPr>
          <w:ilvl w:val="0"/>
          <w:numId w:val="17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p>
    <w:p w14:paraId="55692432" w14:textId="1F6967D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close to identity. This could be the reason why the gain reported here is very small (even though it can be assumed that there is some inconsistency). It is recommended to study (not in EE)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8E19F5" w:rsidP="008C1B96">
      <w:pPr>
        <w:pStyle w:val="berschrift9"/>
        <w:rPr>
          <w:sz w:val="24"/>
          <w:lang w:val="en-CA" w:eastAsia="en-DE"/>
        </w:rPr>
      </w:pPr>
      <w:hyperlink r:id="rId921"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[late]</w:t>
      </w:r>
    </w:p>
    <w:p w14:paraId="7BAE71E8" w14:textId="7DFBF7A2" w:rsidR="00F615B1" w:rsidRDefault="00F615B1" w:rsidP="00472DE4">
      <w:pPr>
        <w:rPr>
          <w:lang w:val="en-CA"/>
        </w:rPr>
      </w:pPr>
    </w:p>
    <w:p w14:paraId="3AAF751C" w14:textId="31CBD4F4" w:rsidR="00F615B1" w:rsidRPr="00BD71B9" w:rsidRDefault="008E19F5" w:rsidP="008C1B96">
      <w:pPr>
        <w:pStyle w:val="berschrift9"/>
        <w:rPr>
          <w:sz w:val="24"/>
          <w:lang w:val="en-CA" w:eastAsia="en-DE"/>
        </w:rPr>
      </w:pPr>
      <w:hyperlink r:id="rId922"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8E19F5" w:rsidP="00472DE4">
      <w:pPr>
        <w:pStyle w:val="berschrift9"/>
        <w:rPr>
          <w:sz w:val="24"/>
          <w:lang w:val="en-CA"/>
        </w:rPr>
      </w:pPr>
      <w:hyperlink r:id="rId923"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rPr>
          <w:lang w:val="en-US"/>
        </w:rPr>
        <w:tab/>
      </w:r>
      <w:r w:rsidRPr="00502D4C">
        <w:rPr>
          <w:lang w:val="en-US"/>
        </w:rPr>
        <w:tab/>
      </w:r>
      <w:r w:rsidRPr="00502D4C">
        <w:rPr>
          <w:lang w:val="en-CA"/>
        </w:rPr>
        <w:t>-0.29% (Y), -0.10% (U), -0.37% (V), 99% (EncT), 102% (DecT)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(EncT), 102% (DecT) for class TGM</w:t>
      </w:r>
    </w:p>
    <w:p w14:paraId="45B67B84" w14:textId="77777777" w:rsidR="00502D4C" w:rsidRPr="00502D4C" w:rsidRDefault="00502D4C" w:rsidP="00502D4C">
      <w:pPr>
        <w:rPr>
          <w:lang w:val="en-CA"/>
        </w:rPr>
      </w:pPr>
      <w:r w:rsidRPr="00502D4C">
        <w:rPr>
          <w:lang w:val="en-CA"/>
        </w:rPr>
        <w:t>RA:</w:t>
      </w:r>
      <w:r w:rsidRPr="00502D4C">
        <w:rPr>
          <w:lang w:val="en-US"/>
        </w:rPr>
        <w:tab/>
      </w:r>
      <w:r w:rsidRPr="00502D4C">
        <w:rPr>
          <w:lang w:val="en-CA"/>
        </w:rPr>
        <w:t>-0.27% (Y), -0.17% (U), -0.25% (V), 94% (EncT), 96% (DecT) for class F</w:t>
      </w:r>
    </w:p>
    <w:p w14:paraId="04AD50B9" w14:textId="77777777" w:rsidR="00502D4C" w:rsidRPr="00502D4C" w:rsidRDefault="00502D4C" w:rsidP="00502D4C">
      <w:pPr>
        <w:rPr>
          <w:lang w:val="en-CA"/>
        </w:rPr>
      </w:pPr>
      <w:r w:rsidRPr="00502D4C">
        <w:rPr>
          <w:lang w:val="en-CA"/>
        </w:rPr>
        <w:t xml:space="preserve">              -0.39% (Y), -0.45% (U), -0.28% (V), 102% (EncT), 102% (DecT)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 xml:space="preserve">How many template matching operations are performed? Depends on size of prefix, could become large when prefix is large (due to the case that BVD is typically rather small, at least for class F). This might be </w:t>
      </w:r>
      <w:r>
        <w:rPr>
          <w:lang w:val="en-CA"/>
        </w:rPr>
        <w:lastRenderedPageBreak/>
        <w:t xml:space="preserve">the reason why for some </w:t>
      </w:r>
      <w:proofErr w:type="gramStart"/>
      <w:r>
        <w:rPr>
          <w:lang w:val="en-CA"/>
        </w:rPr>
        <w:t>sequences</w:t>
      </w:r>
      <w:proofErr w:type="gramEnd"/>
      <w:r>
        <w:rPr>
          <w:lang w:val="en-CA"/>
        </w:rPr>
        <w:t xml:space="preserve"> runtime is significantly larger.</w:t>
      </w:r>
      <w:r w:rsidR="00143801">
        <w:rPr>
          <w:lang w:val="en-CA"/>
        </w:rPr>
        <w:t xml:space="preserve"> Worst case complexity might be rather large.</w:t>
      </w:r>
    </w:p>
    <w:p w14:paraId="444FCBE9" w14:textId="6DDDF597"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r w:rsidR="00AE717D">
        <w:rPr>
          <w:lang w:val="en-CA"/>
        </w:rPr>
        <w:t>ontop of new ECM, technology investigated in EE would not be adopted, anyway.</w:t>
      </w:r>
    </w:p>
    <w:p w14:paraId="5AE3380B" w14:textId="6FEDAB1C" w:rsidR="00143801" w:rsidRDefault="00143801" w:rsidP="00472DE4">
      <w:pPr>
        <w:rPr>
          <w:lang w:val="en-CA"/>
        </w:rPr>
      </w:pPr>
      <w:r w:rsidRPr="002C3527">
        <w:rPr>
          <w:highlight w:val="yellow"/>
          <w:lang w:val="en-CA"/>
        </w:rPr>
        <w:t>Investigate</w:t>
      </w:r>
      <w:r w:rsidR="00AE717D" w:rsidRPr="002C3527">
        <w:rPr>
          <w:highlight w:val="yellow"/>
          <w:lang w:val="en-CA"/>
        </w:rPr>
        <w:t xml:space="preserve"> in EE</w:t>
      </w:r>
      <w:r w:rsidR="00AE717D">
        <w:rPr>
          <w:lang w:val="en-CA"/>
        </w:rPr>
        <w:t>. Beyond the best way of combining with new adoped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8E19F5" w:rsidP="008C1B96">
      <w:pPr>
        <w:pStyle w:val="berschrift9"/>
        <w:rPr>
          <w:sz w:val="24"/>
          <w:lang w:val="en-CA" w:eastAsia="en-DE"/>
        </w:rPr>
      </w:pPr>
      <w:hyperlink r:id="rId924"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8E19F5" w:rsidP="00472DE4">
      <w:pPr>
        <w:pStyle w:val="berschrift9"/>
        <w:rPr>
          <w:sz w:val="24"/>
          <w:lang w:val="en-CA"/>
        </w:rPr>
      </w:pPr>
      <w:hyperlink r:id="rId925"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8E19F5" w:rsidP="00CF5157">
      <w:pPr>
        <w:pStyle w:val="berschrift9"/>
        <w:rPr>
          <w:sz w:val="24"/>
          <w:lang w:val="en-CA" w:eastAsia="en-DE"/>
        </w:rPr>
      </w:pPr>
      <w:hyperlink r:id="rId926"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8E19F5" w:rsidP="000E49D8">
      <w:pPr>
        <w:pStyle w:val="berschrift9"/>
        <w:rPr>
          <w:sz w:val="24"/>
          <w:lang w:val="en-CA" w:eastAsia="en-DE"/>
        </w:rPr>
      </w:pPr>
      <w:hyperlink r:id="rId927"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 xml:space="preserve">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w:t>
      </w:r>
      <w:r w:rsidRPr="00AE717D">
        <w:rPr>
          <w:lang w:val="en-CA"/>
        </w:rPr>
        <w:lastRenderedPageBreak/>
        <w:t>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p>
    <w:p w14:paraId="06AC9461" w14:textId="71180DA9" w:rsidR="00051ABD" w:rsidRDefault="00051ABD" w:rsidP="004901D6">
      <w:pPr>
        <w:rPr>
          <w:lang w:val="en-CA"/>
        </w:rPr>
      </w:pPr>
      <w:r>
        <w:rPr>
          <w:lang w:val="en-CA"/>
        </w:rPr>
        <w:t>Reasonable tradeoff, and unlikely that the gain will disappear due to new adoptions.</w:t>
      </w:r>
    </w:p>
    <w:p w14:paraId="42D0FC1D" w14:textId="3DA8091F" w:rsidR="00051ABD" w:rsidRDefault="00051ABD" w:rsidP="004901D6">
      <w:pPr>
        <w:rPr>
          <w:lang w:val="en-CA"/>
        </w:rPr>
      </w:pPr>
      <w:r w:rsidRPr="002C3527">
        <w:rPr>
          <w:highlight w:val="yellow"/>
          <w:lang w:val="en-CA"/>
        </w:rPr>
        <w:t>Study in EE.</w:t>
      </w:r>
    </w:p>
    <w:p w14:paraId="52FD5C29" w14:textId="03E0F440" w:rsidR="000A19B9" w:rsidRPr="00EC0646" w:rsidRDefault="008E19F5" w:rsidP="008C1B96">
      <w:pPr>
        <w:pStyle w:val="berschrift9"/>
        <w:rPr>
          <w:sz w:val="24"/>
          <w:lang w:val="en-CA" w:eastAsia="en-DE"/>
        </w:rPr>
      </w:pPr>
      <w:hyperlink r:id="rId928"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p>
    <w:p w14:paraId="6CD34D3B" w14:textId="04B126FB" w:rsidR="007C6F89" w:rsidRDefault="00893DA4" w:rsidP="007C6F89">
      <w:pPr>
        <w:rPr>
          <w:lang w:val="fr-FR"/>
        </w:rPr>
      </w:pPr>
      <w:r>
        <w:rPr>
          <w:lang w:val="fr-FR"/>
        </w:rPr>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5671AA76" w:rsidR="00893DA4" w:rsidRDefault="00893DA4" w:rsidP="004901D6">
      <w:pPr>
        <w:rPr>
          <w:lang w:val="en-CA"/>
        </w:rPr>
      </w:pPr>
      <w:r w:rsidRPr="00C83045">
        <w:rPr>
          <w:highlight w:val="yellow"/>
          <w:lang w:val="en-CA"/>
        </w:rPr>
        <w:t>Investigate in EE</w:t>
      </w:r>
      <w:r>
        <w:rPr>
          <w:lang w:val="en-CA"/>
        </w:rPr>
        <w:t>, including encoding time reduction and possible combination with JVET-AC0176.</w:t>
      </w:r>
    </w:p>
    <w:p w14:paraId="600AD436" w14:textId="6ADA4D81" w:rsidR="00A51A64" w:rsidRPr="00A03E9C" w:rsidRDefault="008E19F5" w:rsidP="00BA31A4">
      <w:pPr>
        <w:pStyle w:val="berschrift9"/>
        <w:rPr>
          <w:sz w:val="24"/>
          <w:lang w:val="en-CA" w:eastAsia="en-DE"/>
        </w:rPr>
      </w:pPr>
      <w:hyperlink r:id="rId929"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r w:rsidR="00A51A64" w:rsidRPr="00A03E9C">
        <w:rPr>
          <w:sz w:val="24"/>
          <w:lang w:val="en-CA" w:eastAsia="en-DE"/>
        </w:rPr>
        <w:t>[late]</w:t>
      </w:r>
    </w:p>
    <w:p w14:paraId="3469F5E3" w14:textId="77777777" w:rsidR="00A51A64" w:rsidRDefault="00A51A64" w:rsidP="004901D6">
      <w:pPr>
        <w:rPr>
          <w:lang w:val="en-CA"/>
        </w:rPr>
      </w:pPr>
    </w:p>
    <w:p w14:paraId="588818DF" w14:textId="77777777" w:rsidR="00246DE3" w:rsidRPr="003623DA" w:rsidRDefault="008E19F5" w:rsidP="00BA31A4">
      <w:pPr>
        <w:pStyle w:val="berschrift9"/>
        <w:rPr>
          <w:sz w:val="24"/>
          <w:lang w:val="en-CA" w:eastAsia="en-DE"/>
        </w:rPr>
      </w:pPr>
      <w:hyperlink r:id="rId930" w:history="1">
        <w:r w:rsidR="00246DE3" w:rsidRPr="003623DA">
          <w:rPr>
            <w:color w:val="0000FF"/>
            <w:sz w:val="24"/>
            <w:u w:val="single"/>
            <w:lang w:val="en-CA" w:eastAsia="en-DE"/>
          </w:rPr>
          <w:t>JVET-AC0335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1C226B56" w:rsidR="00AD7EAB" w:rsidRDefault="00AD7EAB" w:rsidP="004901D6">
      <w:pPr>
        <w:rPr>
          <w:lang w:val="en-CA"/>
        </w:rPr>
      </w:pPr>
      <w:r>
        <w:rPr>
          <w:lang w:val="en-CA"/>
        </w:rPr>
        <w:lastRenderedPageBreak/>
        <w:t>It is asserted that this is a straightforward approach to automatically disable OBMC without class-dependent settings. This is a non-normative encoder change. As an E is planned for disabling OBMC at block level, it is also interesting to use this method as an anchor.</w:t>
      </w:r>
    </w:p>
    <w:p w14:paraId="6F7C818E" w14:textId="25D536DB" w:rsidR="00AD7EAB" w:rsidRDefault="00AD7EAB" w:rsidP="004901D6">
      <w:pPr>
        <w:rPr>
          <w:lang w:val="en-CA"/>
        </w:rPr>
      </w:pPr>
      <w:proofErr w:type="gramStart"/>
      <w:r w:rsidRPr="002C3527">
        <w:rPr>
          <w:highlight w:val="yellow"/>
          <w:lang w:val="en-CA"/>
        </w:rPr>
        <w:t>Decision(</w:t>
      </w:r>
      <w:proofErr w:type="gramEnd"/>
      <w:r w:rsidRPr="002C3527">
        <w:rPr>
          <w:highlight w:val="yellow"/>
          <w:lang w:val="en-CA"/>
        </w:rPr>
        <w:t>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53DC3A22" w:rsidR="001343BA" w:rsidRPr="00AB703B" w:rsidRDefault="001343BA" w:rsidP="00430D17">
      <w:pPr>
        <w:pStyle w:val="berschrift1"/>
        <w:rPr>
          <w:lang w:val="en-CA"/>
        </w:rPr>
      </w:pPr>
      <w:bookmarkStart w:id="1224"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4626FF">
        <w:rPr>
          <w:lang w:val="en-CA"/>
        </w:rPr>
        <w:t>32</w:t>
      </w:r>
      <w:r w:rsidRPr="00AB703B">
        <w:rPr>
          <w:lang w:val="en-CA"/>
        </w:rPr>
        <w:t>)</w:t>
      </w:r>
      <w:bookmarkEnd w:id="1171"/>
      <w:bookmarkEnd w:id="1172"/>
      <w:bookmarkEnd w:id="1224"/>
    </w:p>
    <w:p w14:paraId="09DD85FC" w14:textId="51F83E2D" w:rsidR="00F47E97" w:rsidRPr="00AB703B" w:rsidRDefault="009B5CB3" w:rsidP="00430D17">
      <w:pPr>
        <w:pStyle w:val="berschrift2"/>
        <w:rPr>
          <w:lang w:val="en-CA"/>
        </w:rPr>
      </w:pPr>
      <w:bookmarkStart w:id="1225" w:name="_Ref108361667"/>
      <w:bookmarkStart w:id="1226" w:name="_Ref92384950"/>
      <w:bookmarkStart w:id="1227" w:name="_Ref12827202"/>
      <w:bookmarkStart w:id="1228" w:name="_Ref29123495"/>
      <w:bookmarkStart w:id="1229" w:name="_Ref52705371"/>
      <w:bookmarkStart w:id="1230" w:name="_Ref4665758"/>
      <w:bookmarkStart w:id="1231" w:name="_Ref28875693"/>
      <w:bookmarkStart w:id="1232" w:name="_Ref37795079"/>
      <w:bookmarkEnd w:id="1173"/>
      <w:bookmarkEnd w:id="1174"/>
      <w:bookmarkEnd w:id="1175"/>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4626FF" w:rsidRPr="00AB703B">
        <w:rPr>
          <w:lang w:val="en-CA"/>
        </w:rPr>
        <w:t>2</w:t>
      </w:r>
      <w:r w:rsidR="004626FF">
        <w:rPr>
          <w:lang w:val="en-CA"/>
        </w:rPr>
        <w:t>3</w:t>
      </w:r>
      <w:r w:rsidR="00F04E70" w:rsidRPr="00AB703B">
        <w:rPr>
          <w:lang w:val="en-CA"/>
        </w:rPr>
        <w:t>)</w:t>
      </w:r>
      <w:bookmarkEnd w:id="1225"/>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8E19F5" w:rsidP="002C3527">
      <w:pPr>
        <w:pStyle w:val="berschrift9"/>
        <w:rPr>
          <w:sz w:val="24"/>
          <w:lang w:val="en-CA" w:eastAsia="en-DE"/>
        </w:rPr>
      </w:pPr>
      <w:hyperlink r:id="rId931" w:history="1">
        <w:r w:rsidR="00F615B1" w:rsidRPr="00BD71B9">
          <w:rPr>
            <w:color w:val="0000FF"/>
            <w:sz w:val="24"/>
            <w:u w:val="single"/>
            <w:lang w:val="en-CA" w:eastAsia="en-DE"/>
          </w:rPr>
          <w:t>JVET-AC0324</w:t>
        </w:r>
      </w:hyperlink>
      <w:r w:rsidR="00F615B1" w:rsidRPr="00BD71B9">
        <w:rPr>
          <w:sz w:val="24"/>
          <w:lang w:val="en-CA" w:eastAsia="en-DE"/>
        </w:rPr>
        <w:t xml:space="preserve"> BoG </w:t>
      </w:r>
      <w:r w:rsidR="00F615B1" w:rsidRPr="00BD71B9">
        <w:rPr>
          <w:sz w:val="24"/>
          <w:lang w:val="en-CA"/>
        </w:rPr>
        <w:t>report</w:t>
      </w:r>
      <w:r w:rsidR="00F615B1" w:rsidRPr="00BD71B9">
        <w:rPr>
          <w:sz w:val="24"/>
          <w:lang w:val="en-CA" w:eastAsia="en-DE"/>
        </w:rPr>
        <w:t xml:space="preserve">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All recommendations up to this version were decided to be approved. The BoG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3528AE40" w:rsidR="00B54E85" w:rsidRDefault="001E5C28" w:rsidP="004901D6">
      <w:pPr>
        <w:rPr>
          <w:lang w:val="en-CA"/>
        </w:rPr>
      </w:pPr>
      <w:r>
        <w:rPr>
          <w:lang w:val="en-CA"/>
        </w:rPr>
        <w:t>It was reported during session 25 that the BoG had finished on all open issues. No revisits necessary. Version 4 of the BoG report which was shortly presented reflects the recommendations of the BoG. No request for further discussion – JVET approved all recommendations as decisions.</w:t>
      </w:r>
    </w:p>
    <w:p w14:paraId="49AF796A" w14:textId="77777777" w:rsidR="001E5C28" w:rsidRPr="00AB703B" w:rsidRDefault="001E5C28" w:rsidP="004901D6">
      <w:pPr>
        <w:rPr>
          <w:lang w:val="en-CA"/>
        </w:rPr>
      </w:pPr>
    </w:p>
    <w:p w14:paraId="16AB74C0" w14:textId="60B9CEB7" w:rsidR="006F1846" w:rsidRPr="00AB703B" w:rsidRDefault="008E19F5" w:rsidP="00472DE4">
      <w:pPr>
        <w:pStyle w:val="berschrift9"/>
        <w:rPr>
          <w:sz w:val="24"/>
          <w:lang w:val="en-CA"/>
        </w:rPr>
      </w:pPr>
      <w:hyperlink r:id="rId932"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1233" w:name="_Hlk124075940"/>
      <w:r w:rsidRPr="00360BFB">
        <w:rPr>
          <w:lang w:val="en-US"/>
        </w:rPr>
        <w:t>NNPFC:</w:t>
      </w:r>
      <w:bookmarkEnd w:id="1233"/>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lastRenderedPageBreak/>
        <w:t xml:space="preserve">StrengthControlVal = Floor </w:t>
      </w:r>
      <w:proofErr w:type="gramStart"/>
      <w:r w:rsidRPr="00360BFB">
        <w:t>( StrengthControlVal</w:t>
      </w:r>
      <w:proofErr w:type="gramEnd"/>
      <w:r w:rsidRPr="00360BFB">
        <w:t xml:space="preserve">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 xml:space="preserve">2. NNPFA: Add a new flag to handle output order which may be different than decoding order persistence of post-filtering process. </w:t>
      </w:r>
      <w:proofErr w:type="gramStart"/>
      <w:r w:rsidRPr="00360BFB">
        <w:t>Thus</w:t>
      </w:r>
      <w:proofErr w:type="gramEnd"/>
      <w:r w:rsidRPr="00360BFB">
        <w:t xml:space="preserve">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w:t>
      </w:r>
      <w:proofErr w:type="gramStart"/>
      <w:r>
        <w:t>decoding devices</w:t>
      </w:r>
      <w:proofErr w:type="gramEnd"/>
      <w:r>
        <w:t xml:space="preserve">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lastRenderedPageBreak/>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1234" w:name="_Hlk124374332"/>
      <w:proofErr w:type="gramStart"/>
      <w:r w:rsidRPr="00360BFB">
        <w:rPr>
          <w:lang w:val="en-US"/>
        </w:rPr>
        <w:t xml:space="preserve">inpPatchHeight </w:t>
      </w:r>
      <w:r w:rsidRPr="00360BFB">
        <w:t> </w:t>
      </w:r>
      <w:bookmarkEnd w:id="1234"/>
      <w:r w:rsidRPr="00360BFB">
        <w:t>+</w:t>
      </w:r>
      <w:proofErr w:type="gramEnd"/>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55DDA0C1" w14:textId="2EB69215" w:rsidR="00905BBD" w:rsidRPr="00360BFB" w:rsidDel="000D13DE" w:rsidRDefault="000D13DE" w:rsidP="00360BFB">
      <w:pPr>
        <w:rPr>
          <w:del w:id="1235" w:author="Jens-Rainer Ohm" w:date="2023-01-20T00:08:00Z"/>
          <w:lang w:val="en-CA"/>
        </w:rPr>
      </w:pPr>
      <w:ins w:id="1236" w:author="Jens-Rainer Ohm" w:date="2023-01-20T00:08:00Z">
        <w:r w:rsidRPr="009B36D6" w:rsidDel="000D13DE">
          <w:rPr>
            <w:highlight w:val="yellow"/>
            <w:lang w:val="en-CA"/>
          </w:rPr>
          <w:t xml:space="preserve"> </w:t>
        </w:r>
      </w:ins>
      <w:del w:id="1237" w:author="Jens-Rainer Ohm" w:date="2023-01-20T00:08:00Z">
        <w:r w:rsidR="00905BBD" w:rsidRPr="009B36D6" w:rsidDel="000D13DE">
          <w:rPr>
            <w:highlight w:val="yellow"/>
            <w:lang w:val="en-CA"/>
          </w:rPr>
          <w:delText>Revisit</w:delText>
        </w:r>
        <w:r w:rsidR="00905BBD" w:rsidDel="000D13DE">
          <w:rPr>
            <w:lang w:val="en-CA"/>
          </w:rPr>
          <w:delText xml:space="preserve"> after offline conversation.</w:delText>
        </w:r>
      </w:del>
    </w:p>
    <w:p w14:paraId="01DCFEF5" w14:textId="77777777" w:rsidR="00360BFB" w:rsidRPr="00360BFB" w:rsidRDefault="00360BFB" w:rsidP="00360BFB">
      <w:pPr>
        <w:rPr>
          <w:lang w:val="en-CA"/>
        </w:rPr>
      </w:pPr>
      <w:r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1238" w:name="_Hlk124336950"/>
      <w:r w:rsidRPr="00360BFB">
        <w:rPr>
          <w:lang w:val="en-CA"/>
        </w:rPr>
        <w:t xml:space="preserve">9. </w:t>
      </w:r>
      <w:bookmarkEnd w:id="1238"/>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360BFB">
        <w:t>picture</w:t>
      </w:r>
      <w:proofErr w:type="gramEnd"/>
      <w:r w:rsidRPr="00360BFB">
        <w:t xml:space="preserv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1239" w:name="_Hlk124363680"/>
      <w:r w:rsidRPr="00360BFB">
        <w:rPr>
          <w:lang w:val="en-CA"/>
        </w:rPr>
        <w:t>nnpfc_num_input_pics_minus2 and nnpfc_interpolated_pics[ i ]</w:t>
      </w:r>
      <w:bookmarkEnd w:id="1239"/>
      <w:r w:rsidRPr="00360BFB">
        <w:rPr>
          <w:lang w:val="en-CA"/>
        </w:rPr>
        <w:t xml:space="preserve"> with two new syntax elements for picture rate upsampling? the first </w:t>
      </w:r>
      <w:bookmarkStart w:id="1240"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1240"/>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7BC1323F"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del w:id="1241" w:author="Jens-Rainer Ohm" w:date="2023-01-20T00:09:00Z">
        <w:r w:rsidRPr="000D13DE" w:rsidDel="000D13DE">
          <w:rPr>
            <w:lang w:val="en-CA"/>
            <w:rPrChange w:id="1242" w:author="Jens-Rainer Ohm" w:date="2023-01-20T00:09:00Z">
              <w:rPr>
                <w:highlight w:val="yellow"/>
                <w:lang w:val="en-CA"/>
              </w:rPr>
            </w:rPrChange>
          </w:rPr>
          <w:delText>Revisit</w:delText>
        </w:r>
        <w:r w:rsidDel="000D13DE">
          <w:rPr>
            <w:lang w:val="en-CA"/>
          </w:rPr>
          <w:delText xml:space="preserve"> </w:delText>
        </w:r>
      </w:del>
      <w:ins w:id="1243" w:author="Jens-Rainer Ohm" w:date="2023-01-20T00:09:00Z">
        <w:r w:rsidR="000D13DE">
          <w:rPr>
            <w:lang w:val="en-CA"/>
          </w:rPr>
          <w:t>Was further discussed in BoG</w:t>
        </w:r>
        <w:r w:rsidR="000D13DE">
          <w:rPr>
            <w:lang w:val="en-CA"/>
          </w:rPr>
          <w:t xml:space="preserve"> </w:t>
        </w:r>
      </w:ins>
      <w:r>
        <w:rPr>
          <w:lang w:val="en-CA"/>
        </w:rPr>
        <w:t>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8E19F5" w:rsidP="00360BFB">
      <w:pPr>
        <w:rPr>
          <w:lang w:val="en-US"/>
        </w:rPr>
      </w:pPr>
      <w:hyperlink r:id="rId933"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934"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8E19F5" w:rsidP="00360BFB">
      <w:pPr>
        <w:rPr>
          <w:lang w:val="en-US"/>
        </w:rPr>
      </w:pPr>
      <w:hyperlink r:id="rId935"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936"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1244" w:name="OLE_LINK193"/>
      <w:bookmarkStart w:id="1245" w:name="OLE_LINK194"/>
      <w:bookmarkStart w:id="1246" w:name="OLE_LINK24"/>
      <w:bookmarkStart w:id="1247"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1248" w:name="OLE_LINK28"/>
      <w:bookmarkStart w:id="1249" w:name="OLE_LINK29"/>
      <w:bookmarkEnd w:id="1244"/>
      <w:bookmarkEnd w:id="1245"/>
      <w:bookmarkEnd w:id="1246"/>
      <w:bookmarkEnd w:id="1247"/>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1250"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1251" w:name="_Hlk122081126"/>
      <w:r w:rsidRPr="00360BFB">
        <w:t xml:space="preserve">It is proposed to either define a new syntax element for specifying the </w:t>
      </w:r>
      <w:bookmarkStart w:id="1252" w:name="_Hlk123914295"/>
      <w:r w:rsidRPr="00360BFB">
        <w:t xml:space="preserve">bit depth of chroma sample values in the input integer tensor </w:t>
      </w:r>
      <w:bookmarkEnd w:id="1252"/>
      <w:r w:rsidRPr="00360BFB">
        <w:t xml:space="preserve">or to define the semantics of an existing syntax element to apply to chroma samples in addition to the luma samples. </w:t>
      </w:r>
      <w:bookmarkStart w:id="1253" w:name="_Hlk122000923"/>
      <w:bookmarkEnd w:id="1250"/>
      <w:bookmarkEnd w:id="1251"/>
    </w:p>
    <w:bookmarkEnd w:id="1248"/>
    <w:bookmarkEnd w:id="1249"/>
    <w:bookmarkEnd w:id="1253"/>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1254" w:name="OLE_LINK53"/>
    <w:bookmarkStart w:id="1255" w:name="OLE_LINK54"/>
    <w:bookmarkStart w:id="1256"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937"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1257" w:name="_Hlk123914528"/>
      <w:bookmarkStart w:id="1258" w:name="_Hlk123641333"/>
      <w:r w:rsidRPr="00360BFB">
        <w:rPr>
          <w:lang w:val="en-CA"/>
        </w:rPr>
        <w:t xml:space="preserve">It is proposed to </w:t>
      </w:r>
      <w:bookmarkStart w:id="1259" w:name="OLE_LINK1"/>
      <w:r w:rsidRPr="00360BFB">
        <w:rPr>
          <w:lang w:val="en-CA"/>
        </w:rPr>
        <w:t>modify a constraint when nnpfc_constant_patch_size_flag is equal to 1.</w:t>
      </w:r>
      <w:bookmarkEnd w:id="1257"/>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1258"/>
    <w:p w14:paraId="265A0C52" w14:textId="77777777" w:rsidR="00360BFB" w:rsidRPr="00360BFB" w:rsidRDefault="00360BFB" w:rsidP="009B36D6">
      <w:pPr>
        <w:numPr>
          <w:ilvl w:val="0"/>
          <w:numId w:val="71"/>
        </w:numPr>
      </w:pPr>
      <w:r w:rsidRPr="00360BFB">
        <w:t xml:space="preserve">Proposal B: It is proposed to </w:t>
      </w:r>
      <w:bookmarkStart w:id="1260" w:name="OLE_LINK32"/>
      <w:r w:rsidRPr="00360BFB">
        <w:t>define a valid value range for the two ue(v) coded syntax elements nnpfc_num_input_pics_minus2 and nnpfc_interpolated_</w:t>
      </w:r>
      <w:proofErr w:type="gramStart"/>
      <w:r w:rsidRPr="00360BFB">
        <w:t>pics[</w:t>
      </w:r>
      <w:proofErr w:type="gramEnd"/>
      <w:r w:rsidRPr="00360BFB">
        <w:t xml:space="preserve"> i ]. </w:t>
      </w:r>
      <w:bookmarkStart w:id="1261" w:name="OLE_LINK4"/>
      <w:bookmarkEnd w:id="1260"/>
      <w:r w:rsidRPr="00360BFB">
        <w:t>Currently there is no range specified for these two syntax elements.</w:t>
      </w:r>
      <w:bookmarkEnd w:id="1261"/>
    </w:p>
    <w:bookmarkEnd w:id="1254"/>
    <w:bookmarkEnd w:id="1255"/>
    <w:bookmarkEnd w:id="1256"/>
    <w:bookmarkEnd w:id="1259"/>
    <w:p w14:paraId="67977A15" w14:textId="77777777" w:rsidR="00360BFB" w:rsidRPr="00360BFB" w:rsidRDefault="00360BFB" w:rsidP="00360BFB">
      <w:pPr>
        <w:rPr>
          <w:lang w:val="en-US"/>
        </w:rPr>
      </w:pPr>
    </w:p>
    <w:p w14:paraId="393375BC" w14:textId="77777777" w:rsidR="00360BFB" w:rsidRPr="00360BFB" w:rsidRDefault="008E19F5" w:rsidP="00360BFB">
      <w:pPr>
        <w:rPr>
          <w:lang w:val="en-US"/>
        </w:rPr>
      </w:pPr>
      <w:hyperlink r:id="rId938"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939"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1262" w:name="_Hlk123048933"/>
      <w:r w:rsidRPr="00360BFB">
        <w:rPr>
          <w:lang w:val="en-CA"/>
        </w:rPr>
        <w:t xml:space="preserve">neural-network post-filter characteristics </w:t>
      </w:r>
      <w:bookmarkEnd w:id="1262"/>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8E19F5" w:rsidP="00360BFB">
      <w:pPr>
        <w:rPr>
          <w:lang w:val="en-US"/>
        </w:rPr>
      </w:pPr>
      <w:hyperlink r:id="rId940"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941"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1263"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1263"/>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8E19F5" w:rsidP="00360BFB">
      <w:pPr>
        <w:rPr>
          <w:lang w:val="en-US"/>
        </w:rPr>
      </w:pPr>
      <w:hyperlink r:id="rId942"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943"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1264" w:name="OLE_LINK36"/>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1264"/>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8E19F5" w:rsidP="00360BFB">
      <w:pPr>
        <w:rPr>
          <w:lang w:val="en-US"/>
        </w:rPr>
      </w:pPr>
      <w:hyperlink r:id="rId944"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945" w:history="1">
        <w:r w:rsidR="00360BFB" w:rsidRPr="00360BFB">
          <w:rPr>
            <w:rStyle w:val="Hyperlink"/>
            <w:lang w:val="en-US"/>
          </w:rPr>
          <w:t>S. Wang</w:t>
        </w:r>
      </w:hyperlink>
      <w:r w:rsidR="00360BFB" w:rsidRPr="00360BFB">
        <w:rPr>
          <w:lang w:val="en-US"/>
        </w:rPr>
        <w:t>, </w:t>
      </w:r>
      <w:hyperlink r:id="rId946" w:history="1">
        <w:r w:rsidR="00360BFB" w:rsidRPr="00360BFB">
          <w:rPr>
            <w:rStyle w:val="Hyperlink"/>
            <w:lang w:val="en-US"/>
          </w:rPr>
          <w:t>J. Chen</w:t>
        </w:r>
      </w:hyperlink>
      <w:r w:rsidR="00360BFB" w:rsidRPr="00360BFB">
        <w:rPr>
          <w:lang w:val="en-US"/>
        </w:rPr>
        <w:t>, </w:t>
      </w:r>
      <w:hyperlink r:id="rId947" w:history="1">
        <w:r w:rsidR="00360BFB" w:rsidRPr="00360BFB">
          <w:rPr>
            <w:rStyle w:val="Hyperlink"/>
            <w:lang w:val="en-US"/>
          </w:rPr>
          <w:t>Y. Ye (Alibaba)</w:t>
        </w:r>
      </w:hyperlink>
      <w:r w:rsidR="00360BFB" w:rsidRPr="00360BFB">
        <w:rPr>
          <w:lang w:val="en-US"/>
        </w:rPr>
        <w:t>, </w:t>
      </w:r>
      <w:hyperlink r:id="rId948"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1265"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1266" w:name="_Hlk124363991"/>
      <w:bookmarkEnd w:id="1265"/>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1266"/>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8E19F5" w:rsidP="00360BFB">
      <w:pPr>
        <w:rPr>
          <w:u w:val="single"/>
          <w:lang w:val="en-US"/>
        </w:rPr>
      </w:pPr>
      <w:hyperlink r:id="rId949"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950" w:history="1">
        <w:r w:rsidR="00360BFB" w:rsidRPr="00360BFB">
          <w:rPr>
            <w:rStyle w:val="Hyperlink"/>
            <w:lang w:val="en-US"/>
          </w:rPr>
          <w:t>Y.-K. Wang</w:t>
        </w:r>
      </w:hyperlink>
      <w:r w:rsidR="00360BFB" w:rsidRPr="00360BFB">
        <w:rPr>
          <w:lang w:val="en-US"/>
        </w:rPr>
        <w:t>, </w:t>
      </w:r>
      <w:hyperlink r:id="rId951" w:history="1">
        <w:r w:rsidR="00360BFB" w:rsidRPr="00360BFB">
          <w:rPr>
            <w:rStyle w:val="Hyperlink"/>
            <w:lang w:val="en-US"/>
          </w:rPr>
          <w:t>J. Xu</w:t>
        </w:r>
      </w:hyperlink>
      <w:r w:rsidR="00360BFB" w:rsidRPr="00360BFB">
        <w:rPr>
          <w:lang w:val="en-US"/>
        </w:rPr>
        <w:t>, </w:t>
      </w:r>
      <w:hyperlink r:id="rId952" w:history="1">
        <w:r w:rsidR="00360BFB" w:rsidRPr="00360BFB">
          <w:rPr>
            <w:rStyle w:val="Hyperlink"/>
            <w:lang w:val="en-US"/>
          </w:rPr>
          <w:t>Y. Li</w:t>
        </w:r>
      </w:hyperlink>
      <w:r w:rsidR="00360BFB" w:rsidRPr="00360BFB">
        <w:rPr>
          <w:lang w:val="en-US"/>
        </w:rPr>
        <w:t>, </w:t>
      </w:r>
      <w:hyperlink r:id="rId953" w:history="1">
        <w:r w:rsidR="00360BFB" w:rsidRPr="00360BFB">
          <w:rPr>
            <w:rStyle w:val="Hyperlink"/>
            <w:lang w:val="en-US"/>
          </w:rPr>
          <w:t>L. Zhang</w:t>
        </w:r>
      </w:hyperlink>
      <w:r w:rsidR="00360BFB" w:rsidRPr="00360BFB">
        <w:rPr>
          <w:lang w:val="en-US"/>
        </w:rPr>
        <w:t>, </w:t>
      </w:r>
      <w:hyperlink r:id="rId954" w:history="1">
        <w:r w:rsidR="00360BFB" w:rsidRPr="00360BFB">
          <w:rPr>
            <w:rStyle w:val="Hyperlink"/>
            <w:lang w:val="en-US"/>
          </w:rPr>
          <w:t>K. Zhang</w:t>
        </w:r>
      </w:hyperlink>
      <w:r w:rsidR="00360BFB" w:rsidRPr="00360BFB">
        <w:rPr>
          <w:lang w:val="en-US"/>
        </w:rPr>
        <w:t>, </w:t>
      </w:r>
      <w:hyperlink r:id="rId955" w:history="1">
        <w:r w:rsidR="00360BFB" w:rsidRPr="00360BFB">
          <w:rPr>
            <w:rStyle w:val="Hyperlink"/>
            <w:lang w:val="en-US"/>
          </w:rPr>
          <w:t>J. Li</w:t>
        </w:r>
      </w:hyperlink>
      <w:r w:rsidR="00360BFB" w:rsidRPr="00360BFB">
        <w:rPr>
          <w:lang w:val="en-US"/>
        </w:rPr>
        <w:t>, </w:t>
      </w:r>
      <w:hyperlink r:id="rId956"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8E19F5" w:rsidP="00360BFB">
      <w:pPr>
        <w:rPr>
          <w:lang w:val="en-US"/>
        </w:rPr>
      </w:pPr>
      <w:hyperlink r:id="rId957"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958"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8E19F5" w:rsidP="00360BFB">
      <w:pPr>
        <w:rPr>
          <w:lang w:val="en-US"/>
        </w:rPr>
      </w:pPr>
      <w:hyperlink r:id="rId959"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960" w:history="1">
        <w:r w:rsidR="00360BFB" w:rsidRPr="00360BFB">
          <w:rPr>
            <w:rStyle w:val="Hyperlink"/>
            <w:lang w:val="en-US"/>
          </w:rPr>
          <w:t>Hendry</w:t>
        </w:r>
      </w:hyperlink>
      <w:r w:rsidR="00360BFB" w:rsidRPr="00360BFB">
        <w:rPr>
          <w:lang w:val="en-US"/>
        </w:rPr>
        <w:t>, </w:t>
      </w:r>
      <w:hyperlink r:id="rId961"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t>In this contribution, three possible solutions were presented as follows:</w:t>
      </w:r>
    </w:p>
    <w:p w14:paraId="7DBB09C0" w14:textId="77777777" w:rsidR="00360BFB" w:rsidRPr="00360BFB" w:rsidRDefault="00360BFB">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8E19F5" w:rsidP="00360BFB">
      <w:pPr>
        <w:rPr>
          <w:lang w:val="en-US"/>
        </w:rPr>
      </w:pPr>
      <w:hyperlink r:id="rId962"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963" w:history="1">
        <w:r w:rsidR="00360BFB" w:rsidRPr="00360BFB">
          <w:rPr>
            <w:rStyle w:val="Hyperlink"/>
            <w:lang w:val="en-US"/>
          </w:rPr>
          <w:t>Hendry</w:t>
        </w:r>
      </w:hyperlink>
      <w:r w:rsidR="00360BFB" w:rsidRPr="00360BFB">
        <w:rPr>
          <w:lang w:val="en-US"/>
        </w:rPr>
        <w:t>, </w:t>
      </w:r>
      <w:hyperlink r:id="rId964"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1E588CBA" w14:textId="77777777" w:rsidR="00360BFB" w:rsidRPr="00360BFB" w:rsidRDefault="00360BFB">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461B848D" w14:textId="77777777" w:rsidR="00360BFB" w:rsidRPr="00360BFB" w:rsidRDefault="00360BFB">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8E19F5" w:rsidP="00360BFB">
      <w:pPr>
        <w:rPr>
          <w:lang w:val="en-US"/>
        </w:rPr>
      </w:pPr>
      <w:hyperlink r:id="rId965"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66" w:history="1">
        <w:r w:rsidR="00360BFB" w:rsidRPr="00360BFB">
          <w:rPr>
            <w:rStyle w:val="Hyperlink"/>
            <w:lang w:val="en-US"/>
          </w:rPr>
          <w:t>Hendry</w:t>
        </w:r>
      </w:hyperlink>
      <w:r w:rsidR="00360BFB" w:rsidRPr="00360BFB">
        <w:rPr>
          <w:lang w:val="en-US"/>
        </w:rPr>
        <w:t>, </w:t>
      </w:r>
      <w:hyperlink r:id="rId967"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pPr>
        <w:numPr>
          <w:ilvl w:val="1"/>
          <w:numId w:val="80"/>
        </w:numPr>
        <w:rPr>
          <w:lang w:val="en-CA"/>
        </w:rPr>
      </w:pPr>
      <w:r w:rsidRPr="00360BFB">
        <w:rPr>
          <w:lang w:val="en-CA"/>
        </w:rPr>
        <w:lastRenderedPageBreak/>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pPr>
        <w:numPr>
          <w:ilvl w:val="1"/>
          <w:numId w:val="80"/>
        </w:numPr>
        <w:rPr>
          <w:lang w:val="en-CA"/>
        </w:rPr>
      </w:pPr>
      <w:r w:rsidRPr="00360BFB">
        <w:rPr>
          <w:lang w:val="en-CA"/>
        </w:rPr>
        <w:t>nnpfa_region_based_idc equals to 3 is reserved.</w:t>
      </w:r>
    </w:p>
    <w:p w14:paraId="46BF7408" w14:textId="77777777" w:rsidR="00360BFB" w:rsidRPr="00360BFB" w:rsidRDefault="00360BFB">
      <w:pPr>
        <w:numPr>
          <w:ilvl w:val="0"/>
          <w:numId w:val="80"/>
        </w:numPr>
        <w:rPr>
          <w:lang w:val="en-CA"/>
        </w:rPr>
      </w:pPr>
      <w:r w:rsidRPr="00360BFB">
        <w:rPr>
          <w:lang w:val="en-CA"/>
        </w:rPr>
        <w:t>The following constraints may need to be defined:</w:t>
      </w:r>
    </w:p>
    <w:p w14:paraId="39D331A5" w14:textId="77777777" w:rsidR="00360BFB" w:rsidRPr="00360BFB" w:rsidRDefault="00360BFB">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8E19F5" w:rsidP="00360BFB">
      <w:pPr>
        <w:rPr>
          <w:u w:val="single"/>
          <w:lang w:val="en-US"/>
        </w:rPr>
      </w:pPr>
      <w:hyperlink r:id="rId968"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69" w:history="1">
        <w:r w:rsidR="00360BFB" w:rsidRPr="00360BFB">
          <w:rPr>
            <w:rStyle w:val="Hyperlink"/>
            <w:lang w:val="en-US"/>
          </w:rPr>
          <w:t>C. Lin</w:t>
        </w:r>
      </w:hyperlink>
      <w:r w:rsidR="00360BFB" w:rsidRPr="00360BFB">
        <w:rPr>
          <w:lang w:val="en-US"/>
        </w:rPr>
        <w:t>, </w:t>
      </w:r>
      <w:hyperlink r:id="rId970" w:history="1">
        <w:r w:rsidR="00360BFB" w:rsidRPr="00360BFB">
          <w:rPr>
            <w:rStyle w:val="Hyperlink"/>
            <w:lang w:val="en-US"/>
          </w:rPr>
          <w:t>Y.-K. Wang</w:t>
        </w:r>
      </w:hyperlink>
      <w:r w:rsidR="00360BFB" w:rsidRPr="00360BFB">
        <w:rPr>
          <w:lang w:val="en-US"/>
        </w:rPr>
        <w:t>, </w:t>
      </w:r>
      <w:hyperlink r:id="rId971" w:history="1">
        <w:r w:rsidR="00360BFB" w:rsidRPr="00360BFB">
          <w:rPr>
            <w:rStyle w:val="Hyperlink"/>
            <w:lang w:val="en-US"/>
          </w:rPr>
          <w:t>K. Zhang</w:t>
        </w:r>
      </w:hyperlink>
      <w:r w:rsidR="00360BFB" w:rsidRPr="00360BFB">
        <w:rPr>
          <w:lang w:val="en-US"/>
        </w:rPr>
        <w:t>, </w:t>
      </w:r>
      <w:hyperlink r:id="rId972" w:history="1">
        <w:r w:rsidR="00360BFB" w:rsidRPr="00360BFB">
          <w:rPr>
            <w:rStyle w:val="Hyperlink"/>
            <w:lang w:val="en-US"/>
          </w:rPr>
          <w:t>J. Li</w:t>
        </w:r>
      </w:hyperlink>
      <w:r w:rsidR="00360BFB" w:rsidRPr="00360BFB">
        <w:rPr>
          <w:lang w:val="en-US"/>
        </w:rPr>
        <w:t>, </w:t>
      </w:r>
      <w:hyperlink r:id="rId973" w:history="1">
        <w:r w:rsidR="00360BFB" w:rsidRPr="00360BFB">
          <w:rPr>
            <w:rStyle w:val="Hyperlink"/>
            <w:lang w:val="en-US"/>
          </w:rPr>
          <w:t>Y. Li</w:t>
        </w:r>
      </w:hyperlink>
      <w:r w:rsidR="00360BFB" w:rsidRPr="00360BFB">
        <w:rPr>
          <w:lang w:val="en-US"/>
        </w:rPr>
        <w:t>, </w:t>
      </w:r>
      <w:hyperlink r:id="rId974"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pPr>
        <w:numPr>
          <w:ilvl w:val="0"/>
          <w:numId w:val="91"/>
        </w:numPr>
      </w:pPr>
      <w:r w:rsidRPr="00360BFB">
        <w:t>Signal the value differences of multiple metrics.</w:t>
      </w:r>
    </w:p>
    <w:p w14:paraId="5DB28C98" w14:textId="77777777" w:rsidR="00360BFB" w:rsidRPr="00360BFB" w:rsidRDefault="00360BFB">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8E19F5" w:rsidP="00360BFB">
      <w:pPr>
        <w:rPr>
          <w:u w:val="single"/>
          <w:lang w:val="en-US"/>
        </w:rPr>
      </w:pPr>
      <w:hyperlink r:id="rId975"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76" w:history="1">
        <w:r w:rsidR="00360BFB" w:rsidRPr="00360BFB">
          <w:rPr>
            <w:rStyle w:val="Hyperlink"/>
            <w:lang w:val="en-US"/>
          </w:rPr>
          <w:t>C. Lin</w:t>
        </w:r>
      </w:hyperlink>
      <w:r w:rsidR="00360BFB" w:rsidRPr="00360BFB">
        <w:rPr>
          <w:lang w:val="en-US"/>
        </w:rPr>
        <w:t>, </w:t>
      </w:r>
      <w:hyperlink r:id="rId977" w:history="1">
        <w:r w:rsidR="00360BFB" w:rsidRPr="00360BFB">
          <w:rPr>
            <w:rStyle w:val="Hyperlink"/>
            <w:lang w:val="en-US"/>
          </w:rPr>
          <w:t>Y. Li</w:t>
        </w:r>
      </w:hyperlink>
      <w:r w:rsidR="00360BFB" w:rsidRPr="00360BFB">
        <w:rPr>
          <w:lang w:val="en-US"/>
        </w:rPr>
        <w:t>, </w:t>
      </w:r>
      <w:hyperlink r:id="rId978" w:history="1">
        <w:r w:rsidR="00360BFB" w:rsidRPr="00360BFB">
          <w:rPr>
            <w:rStyle w:val="Hyperlink"/>
            <w:lang w:val="en-US"/>
          </w:rPr>
          <w:t>Y.-K. Wang</w:t>
        </w:r>
      </w:hyperlink>
      <w:r w:rsidR="00360BFB" w:rsidRPr="00360BFB">
        <w:rPr>
          <w:lang w:val="en-US"/>
        </w:rPr>
        <w:t>, </w:t>
      </w:r>
      <w:hyperlink r:id="rId979" w:history="1">
        <w:r w:rsidR="00360BFB" w:rsidRPr="00360BFB">
          <w:rPr>
            <w:rStyle w:val="Hyperlink"/>
            <w:lang w:val="en-US"/>
          </w:rPr>
          <w:t>K. Zhang</w:t>
        </w:r>
      </w:hyperlink>
      <w:r w:rsidR="00360BFB" w:rsidRPr="00360BFB">
        <w:rPr>
          <w:lang w:val="en-US"/>
        </w:rPr>
        <w:t>, </w:t>
      </w:r>
      <w:hyperlink r:id="rId980" w:history="1">
        <w:r w:rsidR="00360BFB" w:rsidRPr="00360BFB">
          <w:rPr>
            <w:rStyle w:val="Hyperlink"/>
            <w:lang w:val="en-US"/>
          </w:rPr>
          <w:t>J. Li</w:t>
        </w:r>
      </w:hyperlink>
      <w:r w:rsidR="00360BFB" w:rsidRPr="00360BFB">
        <w:rPr>
          <w:lang w:val="en-US"/>
        </w:rPr>
        <w:t>, </w:t>
      </w:r>
      <w:hyperlink r:id="rId981"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8E19F5" w:rsidP="00360BFB">
      <w:pPr>
        <w:rPr>
          <w:u w:val="single"/>
          <w:lang w:val="en-US"/>
        </w:rPr>
      </w:pPr>
      <w:hyperlink r:id="rId982"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83" w:history="1">
        <w:r w:rsidR="00360BFB" w:rsidRPr="00360BFB">
          <w:rPr>
            <w:rStyle w:val="Hyperlink"/>
            <w:lang w:val="en-US"/>
          </w:rPr>
          <w:t>C. Lin</w:t>
        </w:r>
      </w:hyperlink>
      <w:r w:rsidR="00360BFB" w:rsidRPr="00360BFB">
        <w:rPr>
          <w:lang w:val="en-US"/>
        </w:rPr>
        <w:t>, </w:t>
      </w:r>
      <w:hyperlink r:id="rId984" w:history="1">
        <w:r w:rsidR="00360BFB" w:rsidRPr="00360BFB">
          <w:rPr>
            <w:rStyle w:val="Hyperlink"/>
            <w:lang w:val="en-US"/>
          </w:rPr>
          <w:t>Y.-K. Wang</w:t>
        </w:r>
      </w:hyperlink>
      <w:r w:rsidR="00360BFB" w:rsidRPr="00360BFB">
        <w:rPr>
          <w:lang w:val="en-US"/>
        </w:rPr>
        <w:t>, </w:t>
      </w:r>
      <w:hyperlink r:id="rId985" w:history="1">
        <w:r w:rsidR="00360BFB" w:rsidRPr="00360BFB">
          <w:rPr>
            <w:rStyle w:val="Hyperlink"/>
            <w:lang w:val="en-US"/>
          </w:rPr>
          <w:t>K. Zhang</w:t>
        </w:r>
      </w:hyperlink>
      <w:r w:rsidR="00360BFB" w:rsidRPr="00360BFB">
        <w:rPr>
          <w:lang w:val="en-US"/>
        </w:rPr>
        <w:t>, </w:t>
      </w:r>
      <w:hyperlink r:id="rId986" w:history="1">
        <w:r w:rsidR="00360BFB" w:rsidRPr="00360BFB">
          <w:rPr>
            <w:rStyle w:val="Hyperlink"/>
            <w:lang w:val="en-US"/>
          </w:rPr>
          <w:t>Y. Li</w:t>
        </w:r>
      </w:hyperlink>
      <w:r w:rsidR="00360BFB" w:rsidRPr="00360BFB">
        <w:rPr>
          <w:lang w:val="en-US"/>
        </w:rPr>
        <w:t>, </w:t>
      </w:r>
      <w:hyperlink r:id="rId987" w:history="1">
        <w:r w:rsidR="00360BFB" w:rsidRPr="00360BFB">
          <w:rPr>
            <w:rStyle w:val="Hyperlink"/>
            <w:lang w:val="en-US"/>
          </w:rPr>
          <w:t>J. Li</w:t>
        </w:r>
      </w:hyperlink>
      <w:r w:rsidR="00360BFB" w:rsidRPr="00360BFB">
        <w:rPr>
          <w:lang w:val="en-US"/>
        </w:rPr>
        <w:t>, </w:t>
      </w:r>
      <w:hyperlink r:id="rId988"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pPr>
        <w:numPr>
          <w:ilvl w:val="0"/>
          <w:numId w:val="92"/>
        </w:numPr>
      </w:pPr>
      <w:r w:rsidRPr="00360BFB">
        <w:t>Add style transfer and object removal as additional NNPF purposes.</w:t>
      </w:r>
    </w:p>
    <w:p w14:paraId="7A7C7A38" w14:textId="77777777" w:rsidR="00360BFB" w:rsidRPr="00360BFB" w:rsidRDefault="00360BFB">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8E19F5" w:rsidP="00360BFB">
      <w:pPr>
        <w:rPr>
          <w:u w:val="single"/>
          <w:lang w:val="en-US"/>
        </w:rPr>
      </w:pPr>
      <w:hyperlink r:id="rId989"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90" w:history="1">
        <w:r w:rsidR="00360BFB" w:rsidRPr="00360BFB">
          <w:rPr>
            <w:rStyle w:val="Hyperlink"/>
            <w:lang w:val="en-US"/>
          </w:rPr>
          <w:t>J. Xu</w:t>
        </w:r>
      </w:hyperlink>
      <w:r w:rsidR="00360BFB" w:rsidRPr="00360BFB">
        <w:rPr>
          <w:lang w:val="en-US"/>
        </w:rPr>
        <w:t>, </w:t>
      </w:r>
      <w:hyperlink r:id="rId991" w:history="1">
        <w:r w:rsidR="00360BFB" w:rsidRPr="00360BFB">
          <w:rPr>
            <w:rStyle w:val="Hyperlink"/>
            <w:lang w:val="en-US"/>
          </w:rPr>
          <w:t>Y.-K. Wang</w:t>
        </w:r>
      </w:hyperlink>
      <w:r w:rsidR="00360BFB" w:rsidRPr="00360BFB">
        <w:rPr>
          <w:lang w:val="en-US"/>
        </w:rPr>
        <w:t>, </w:t>
      </w:r>
      <w:hyperlink r:id="rId992" w:history="1">
        <w:r w:rsidR="00360BFB" w:rsidRPr="00360BFB">
          <w:rPr>
            <w:rStyle w:val="Hyperlink"/>
            <w:lang w:val="en-US"/>
          </w:rPr>
          <w:t>L. Zhang</w:t>
        </w:r>
      </w:hyperlink>
      <w:r w:rsidR="00360BFB" w:rsidRPr="00360BFB">
        <w:rPr>
          <w:lang w:val="en-US"/>
        </w:rPr>
        <w:t>, </w:t>
      </w:r>
      <w:hyperlink r:id="rId993"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1267" w:name="OLE_LINK7"/>
      <w:r w:rsidRPr="00360BFB">
        <w:rPr>
          <w:lang w:val="en-CA"/>
        </w:rPr>
        <w:t xml:space="preserve">bit-masking based representation of nnpfc_purpose. Specifically, each bit or effective bit of nnpfc_purpose denotes a primitive format change, which can be chroma format change, </w:t>
      </w:r>
      <w:bookmarkStart w:id="1268" w:name="_Hlk123996511"/>
      <w:r w:rsidRPr="00360BFB">
        <w:rPr>
          <w:lang w:val="en-CA"/>
        </w:rPr>
        <w:t>re</w:t>
      </w:r>
      <w:bookmarkEnd w:id="1267"/>
      <w:r w:rsidRPr="00360BFB">
        <w:rPr>
          <w:lang w:val="en-CA"/>
        </w:rPr>
        <w:t>solution change, frame rate change and other primitive format changes</w:t>
      </w:r>
      <w:bookmarkEnd w:id="1268"/>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8E19F5" w:rsidP="00360BFB">
      <w:pPr>
        <w:rPr>
          <w:u w:val="single"/>
          <w:lang w:val="en-US"/>
        </w:rPr>
      </w:pPr>
      <w:hyperlink r:id="rId994"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95" w:history="1">
        <w:r w:rsidR="00360BFB" w:rsidRPr="00360BFB">
          <w:rPr>
            <w:rStyle w:val="Hyperlink"/>
            <w:lang w:val="en-US"/>
          </w:rPr>
          <w:t>J. Xu</w:t>
        </w:r>
      </w:hyperlink>
      <w:r w:rsidR="00360BFB" w:rsidRPr="00360BFB">
        <w:rPr>
          <w:lang w:val="en-US"/>
        </w:rPr>
        <w:t>, </w:t>
      </w:r>
      <w:hyperlink r:id="rId996" w:history="1">
        <w:r w:rsidR="00360BFB" w:rsidRPr="00360BFB">
          <w:rPr>
            <w:rStyle w:val="Hyperlink"/>
            <w:lang w:val="en-US"/>
          </w:rPr>
          <w:t>Y.-K. Wang</w:t>
        </w:r>
      </w:hyperlink>
      <w:r w:rsidR="00360BFB" w:rsidRPr="00360BFB">
        <w:rPr>
          <w:lang w:val="en-US"/>
        </w:rPr>
        <w:t>, </w:t>
      </w:r>
      <w:hyperlink r:id="rId997"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8E19F5" w:rsidP="00360BFB">
      <w:pPr>
        <w:rPr>
          <w:u w:val="single"/>
          <w:lang w:val="en-US"/>
        </w:rPr>
      </w:pPr>
      <w:hyperlink r:id="rId998"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999" w:history="1">
        <w:r w:rsidR="00360BFB" w:rsidRPr="00360BFB">
          <w:rPr>
            <w:rStyle w:val="Hyperlink"/>
            <w:lang w:val="en-US"/>
          </w:rPr>
          <w:t>J. Xu</w:t>
        </w:r>
      </w:hyperlink>
      <w:r w:rsidR="00360BFB" w:rsidRPr="00360BFB">
        <w:rPr>
          <w:lang w:val="en-US"/>
        </w:rPr>
        <w:t>, </w:t>
      </w:r>
      <w:hyperlink r:id="rId1000" w:history="1">
        <w:r w:rsidR="00360BFB" w:rsidRPr="00360BFB">
          <w:rPr>
            <w:rStyle w:val="Hyperlink"/>
            <w:lang w:val="en-US"/>
          </w:rPr>
          <w:t>Y.-K. Wang</w:t>
        </w:r>
      </w:hyperlink>
      <w:r w:rsidR="00360BFB" w:rsidRPr="00360BFB">
        <w:rPr>
          <w:lang w:val="en-US"/>
        </w:rPr>
        <w:t>, </w:t>
      </w:r>
      <w:hyperlink r:id="rId1001" w:history="1">
        <w:r w:rsidR="00360BFB" w:rsidRPr="00360BFB">
          <w:rPr>
            <w:rStyle w:val="Hyperlink"/>
            <w:lang w:val="en-US"/>
          </w:rPr>
          <w:t>L. Zhang</w:t>
        </w:r>
      </w:hyperlink>
      <w:r w:rsidR="00360BFB" w:rsidRPr="00360BFB">
        <w:rPr>
          <w:lang w:val="en-US"/>
        </w:rPr>
        <w:t>, </w:t>
      </w:r>
      <w:hyperlink r:id="rId1002"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pPr>
        <w:numPr>
          <w:ilvl w:val="0"/>
          <w:numId w:val="83"/>
        </w:numPr>
        <w:rPr>
          <w:lang w:val="en-CA"/>
        </w:rPr>
      </w:pPr>
      <w:r w:rsidRPr="00360BFB">
        <w:rPr>
          <w:lang w:val="en-CA"/>
        </w:rPr>
        <w:t>Specify a value range for nnpfc_num_input_pics_minus2.</w:t>
      </w:r>
    </w:p>
    <w:p w14:paraId="5C6A4EAA" w14:textId="77777777" w:rsidR="00360BFB" w:rsidRPr="00360BFB" w:rsidRDefault="00360BFB">
      <w:pPr>
        <w:numPr>
          <w:ilvl w:val="0"/>
          <w:numId w:val="83"/>
        </w:numPr>
        <w:rPr>
          <w:lang w:val="en-CA"/>
        </w:rPr>
      </w:pPr>
      <w:r w:rsidRPr="00360BFB">
        <w:rPr>
          <w:lang w:val="en-CA"/>
        </w:rPr>
        <w:lastRenderedPageBreak/>
        <w:t xml:space="preserve">Specify a value range for </w:t>
      </w:r>
      <w:r w:rsidRPr="00360BFB">
        <w:t>nnpfc_interpolated_</w:t>
      </w:r>
      <w:proofErr w:type="gramStart"/>
      <w:r w:rsidRPr="00360BFB">
        <w:t>pics[</w:t>
      </w:r>
      <w:proofErr w:type="gramEnd"/>
      <w:r w:rsidRPr="00360BFB">
        <w:t> i ].</w:t>
      </w:r>
    </w:p>
    <w:p w14:paraId="7558BCED" w14:textId="77777777" w:rsidR="00360BFB" w:rsidRPr="00360BFB" w:rsidRDefault="00360BFB">
      <w:pPr>
        <w:numPr>
          <w:ilvl w:val="0"/>
          <w:numId w:val="83"/>
        </w:numPr>
        <w:rPr>
          <w:lang w:val="en-CA"/>
        </w:rPr>
      </w:pPr>
      <w:bookmarkStart w:id="1269" w:name="OLE_LINK11"/>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p>
    <w:p w14:paraId="6854C2E3" w14:textId="77777777" w:rsidR="00360BFB" w:rsidRPr="00360BFB" w:rsidRDefault="00360BFB">
      <w:pPr>
        <w:numPr>
          <w:ilvl w:val="0"/>
          <w:numId w:val="83"/>
        </w:numPr>
        <w:rPr>
          <w:lang w:val="en-CA"/>
        </w:rPr>
      </w:pPr>
      <w:r w:rsidRPr="00360BFB">
        <w:rPr>
          <w:lang w:val="en-CA"/>
        </w:rPr>
        <w:t xml:space="preserve">Add a constraint on </w:t>
      </w:r>
      <w:r w:rsidRPr="00360BFB">
        <w:t>nnpfc_interpolated_</w:t>
      </w:r>
      <w:proofErr w:type="gramStart"/>
      <w:r w:rsidRPr="00360BFB">
        <w:t>pics[</w:t>
      </w:r>
      <w:proofErr w:type="gramEnd"/>
      <w:r w:rsidRPr="00360BFB">
        <w:t> i ] to avoid the all zero case.</w:t>
      </w:r>
    </w:p>
    <w:p w14:paraId="16C562CC" w14:textId="77777777" w:rsidR="00360BFB" w:rsidRPr="00360BFB" w:rsidRDefault="00360BFB">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pPr>
        <w:numPr>
          <w:ilvl w:val="0"/>
          <w:numId w:val="83"/>
        </w:numPr>
        <w:rPr>
          <w:lang w:val="en-CA"/>
        </w:rPr>
      </w:pPr>
      <w:r w:rsidRPr="00360BFB">
        <w:rPr>
          <w:lang w:val="en-CA"/>
        </w:rPr>
        <w:t>Fix a potential bug in the syntax about nnpfc_purpose.</w:t>
      </w:r>
    </w:p>
    <w:p w14:paraId="330AC183" w14:textId="77777777" w:rsidR="00360BFB" w:rsidRPr="00360BFB" w:rsidRDefault="00360BFB">
      <w:pPr>
        <w:numPr>
          <w:ilvl w:val="0"/>
          <w:numId w:val="83"/>
        </w:numPr>
        <w:rPr>
          <w:lang w:val="en-CA"/>
        </w:rPr>
      </w:pPr>
      <w:r w:rsidRPr="00360BFB">
        <w:rPr>
          <w:lang w:val="en-CA"/>
        </w:rPr>
        <w:t>Fix a potential bug in equation (83).</w:t>
      </w:r>
    </w:p>
    <w:p w14:paraId="3EAE900A" w14:textId="77777777" w:rsidR="00360BFB" w:rsidRPr="00360BFB" w:rsidRDefault="00360BFB">
      <w:pPr>
        <w:numPr>
          <w:ilvl w:val="0"/>
          <w:numId w:val="83"/>
        </w:numPr>
        <w:rPr>
          <w:lang w:val="en-CA"/>
        </w:rPr>
      </w:pPr>
      <w:r w:rsidRPr="00360BFB">
        <w:rPr>
          <w:lang w:val="en-CA"/>
        </w:rPr>
        <w:t>Fix a few typos.</w:t>
      </w:r>
    </w:p>
    <w:p w14:paraId="49D8941E" w14:textId="77777777" w:rsidR="00360BFB" w:rsidRPr="00360BFB" w:rsidRDefault="00360BFB">
      <w:pPr>
        <w:numPr>
          <w:ilvl w:val="0"/>
          <w:numId w:val="83"/>
        </w:numPr>
        <w:rPr>
          <w:lang w:val="en-CA"/>
        </w:rPr>
      </w:pPr>
      <w:r w:rsidRPr="00360BFB">
        <w:rPr>
          <w:lang w:val="en-CA"/>
        </w:rPr>
        <w:t>Adjust the value range of nnpfc_num_kmac_operations_idc and nnpfc_total_kilobyte_size.</w:t>
      </w:r>
    </w:p>
    <w:bookmarkEnd w:id="1269"/>
    <w:p w14:paraId="14B71D7D" w14:textId="77777777" w:rsidR="00360BFB" w:rsidRPr="00360BFB" w:rsidRDefault="00360BFB" w:rsidP="00360BFB">
      <w:pPr>
        <w:rPr>
          <w:lang w:val="en-US"/>
        </w:rPr>
      </w:pPr>
    </w:p>
    <w:p w14:paraId="4FF30F0A" w14:textId="77777777" w:rsidR="00360BFB" w:rsidRPr="00360BFB" w:rsidRDefault="008E19F5" w:rsidP="00360BFB">
      <w:pPr>
        <w:rPr>
          <w:lang w:val="en-US"/>
        </w:rPr>
      </w:pPr>
      <w:hyperlink r:id="rId1003"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1004" w:history="1">
        <w:r w:rsidR="00360BFB" w:rsidRPr="00360BFB">
          <w:rPr>
            <w:rStyle w:val="Hyperlink"/>
            <w:lang w:val="en-US"/>
          </w:rPr>
          <w:t>Y. Li</w:t>
        </w:r>
      </w:hyperlink>
      <w:r w:rsidR="00360BFB" w:rsidRPr="00360BFB">
        <w:rPr>
          <w:lang w:val="en-US"/>
        </w:rPr>
        <w:t>, </w:t>
      </w:r>
      <w:hyperlink r:id="rId1005" w:history="1">
        <w:r w:rsidR="00360BFB" w:rsidRPr="00360BFB">
          <w:rPr>
            <w:rStyle w:val="Hyperlink"/>
            <w:lang w:val="en-US"/>
          </w:rPr>
          <w:t>Y.-K. Wang</w:t>
        </w:r>
      </w:hyperlink>
      <w:r w:rsidR="00360BFB" w:rsidRPr="00360BFB">
        <w:rPr>
          <w:lang w:val="en-US"/>
        </w:rPr>
        <w:t>, </w:t>
      </w:r>
      <w:hyperlink r:id="rId1006" w:history="1">
        <w:r w:rsidR="00360BFB" w:rsidRPr="00360BFB">
          <w:rPr>
            <w:rStyle w:val="Hyperlink"/>
            <w:lang w:val="en-US"/>
          </w:rPr>
          <w:t>C. Lin</w:t>
        </w:r>
      </w:hyperlink>
      <w:r w:rsidR="00360BFB" w:rsidRPr="00360BFB">
        <w:rPr>
          <w:lang w:val="en-US"/>
        </w:rPr>
        <w:t>, </w:t>
      </w:r>
      <w:hyperlink r:id="rId1007" w:history="1">
        <w:r w:rsidR="00360BFB" w:rsidRPr="00360BFB">
          <w:rPr>
            <w:rStyle w:val="Hyperlink"/>
            <w:lang w:val="en-US"/>
          </w:rPr>
          <w:t>J. Li</w:t>
        </w:r>
      </w:hyperlink>
      <w:r w:rsidR="00360BFB" w:rsidRPr="00360BFB">
        <w:rPr>
          <w:lang w:val="en-US"/>
        </w:rPr>
        <w:t>, </w:t>
      </w:r>
      <w:hyperlink r:id="rId1008" w:history="1">
        <w:r w:rsidR="00360BFB" w:rsidRPr="00360BFB">
          <w:rPr>
            <w:rStyle w:val="Hyperlink"/>
            <w:lang w:val="en-US"/>
          </w:rPr>
          <w:t>J. Xu</w:t>
        </w:r>
      </w:hyperlink>
      <w:r w:rsidR="00360BFB" w:rsidRPr="00360BFB">
        <w:rPr>
          <w:lang w:val="en-US"/>
        </w:rPr>
        <w:t>, </w:t>
      </w:r>
      <w:hyperlink r:id="rId1009" w:history="1">
        <w:r w:rsidR="00360BFB" w:rsidRPr="00360BFB">
          <w:rPr>
            <w:rStyle w:val="Hyperlink"/>
            <w:lang w:val="en-US"/>
          </w:rPr>
          <w:t>K. Zhang</w:t>
        </w:r>
      </w:hyperlink>
      <w:r w:rsidR="00360BFB" w:rsidRPr="00360BFB">
        <w:rPr>
          <w:lang w:val="en-US"/>
        </w:rPr>
        <w:t>, </w:t>
      </w:r>
      <w:hyperlink r:id="rId1010"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8E19F5" w:rsidP="00360BFB">
      <w:pPr>
        <w:rPr>
          <w:bCs/>
          <w:lang w:val="en-CA"/>
        </w:rPr>
      </w:pPr>
      <w:hyperlink r:id="rId1011"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1012" w:history="1">
        <w:r w:rsidRPr="00360BFB">
          <w:rPr>
            <w:rStyle w:val="Hyperlink"/>
            <w:lang w:val="en-US"/>
          </w:rPr>
          <w:t>Sean McCarthy</w:t>
        </w:r>
      </w:hyperlink>
      <w:r w:rsidRPr="00360BFB">
        <w:rPr>
          <w:lang w:val="en-US"/>
        </w:rPr>
        <w:t>, Taoran Lu, Fangjun Pu, Walt Husak (Dolby), </w:t>
      </w:r>
      <w:hyperlink r:id="rId1013"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1270" w:name="_Hlk124267307"/>
      <w:r w:rsidRPr="00360BFB">
        <w:rPr>
          <w:lang w:val="en-CA"/>
        </w:rPr>
        <w:t>At the 28</w:t>
      </w:r>
      <w:r w:rsidRPr="00360BFB">
        <w:rPr>
          <w:vertAlign w:val="superscript"/>
          <w:lang w:val="en-CA"/>
        </w:rPr>
        <w:t>th</w:t>
      </w:r>
      <w:r w:rsidRPr="00360BFB">
        <w:rPr>
          <w:lang w:val="en-CA"/>
        </w:rPr>
        <w:t xml:space="preserve"> Meeting of JVET, </w:t>
      </w:r>
      <w:bookmarkEnd w:id="1270"/>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8E19F5" w:rsidP="00472DE4">
      <w:pPr>
        <w:pStyle w:val="berschrift9"/>
        <w:rPr>
          <w:sz w:val="24"/>
          <w:lang w:val="en-CA"/>
        </w:rPr>
      </w:pPr>
      <w:hyperlink r:id="rId1014"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8E19F5" w:rsidP="00472DE4">
      <w:pPr>
        <w:pStyle w:val="berschrift9"/>
        <w:rPr>
          <w:sz w:val="24"/>
          <w:lang w:val="en-CA"/>
        </w:rPr>
      </w:pPr>
      <w:hyperlink r:id="rId1015"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8E19F5" w:rsidP="00472DE4">
      <w:pPr>
        <w:pStyle w:val="berschrift9"/>
        <w:rPr>
          <w:sz w:val="24"/>
          <w:lang w:val="en-CA"/>
        </w:rPr>
      </w:pPr>
      <w:hyperlink r:id="rId1016"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8E19F5" w:rsidP="00472DE4">
      <w:pPr>
        <w:pStyle w:val="berschrift9"/>
        <w:rPr>
          <w:sz w:val="24"/>
          <w:lang w:val="en-CA"/>
        </w:rPr>
      </w:pPr>
      <w:hyperlink r:id="rId1017"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8E19F5" w:rsidP="00472DE4">
      <w:pPr>
        <w:pStyle w:val="berschrift9"/>
        <w:rPr>
          <w:sz w:val="24"/>
          <w:lang w:val="en-CA"/>
        </w:rPr>
      </w:pPr>
      <w:hyperlink r:id="rId1018"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8E19F5" w:rsidP="00472DE4">
      <w:pPr>
        <w:pStyle w:val="berschrift9"/>
        <w:rPr>
          <w:sz w:val="24"/>
          <w:lang w:val="en-CA"/>
        </w:rPr>
      </w:pPr>
      <w:hyperlink r:id="rId1019"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8E19F5" w:rsidP="00472DE4">
      <w:pPr>
        <w:pStyle w:val="berschrift9"/>
        <w:rPr>
          <w:sz w:val="24"/>
          <w:lang w:val="en-CA"/>
        </w:rPr>
      </w:pPr>
      <w:hyperlink r:id="rId1020"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8E19F5" w:rsidP="00472DE4">
      <w:pPr>
        <w:pStyle w:val="berschrift9"/>
        <w:rPr>
          <w:sz w:val="24"/>
          <w:lang w:val="en-CA"/>
        </w:rPr>
      </w:pPr>
      <w:hyperlink r:id="rId1021"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8E19F5" w:rsidP="00472DE4">
      <w:pPr>
        <w:pStyle w:val="berschrift9"/>
        <w:rPr>
          <w:sz w:val="24"/>
          <w:lang w:val="en-CA"/>
        </w:rPr>
      </w:pPr>
      <w:hyperlink r:id="rId1022"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8E19F5" w:rsidP="00472DE4">
      <w:pPr>
        <w:pStyle w:val="berschrift9"/>
        <w:rPr>
          <w:sz w:val="24"/>
          <w:lang w:val="en-CA"/>
        </w:rPr>
      </w:pPr>
      <w:hyperlink r:id="rId1023"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8E19F5" w:rsidP="005020E2">
      <w:pPr>
        <w:pStyle w:val="berschrift9"/>
        <w:rPr>
          <w:sz w:val="24"/>
          <w:lang w:val="en-CA"/>
        </w:rPr>
      </w:pPr>
      <w:hyperlink r:id="rId1024"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8E19F5" w:rsidP="005020E2">
      <w:pPr>
        <w:pStyle w:val="berschrift9"/>
        <w:rPr>
          <w:sz w:val="24"/>
          <w:lang w:val="en-CA"/>
        </w:rPr>
      </w:pPr>
      <w:hyperlink r:id="rId1025"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8E19F5" w:rsidP="00472DE4">
      <w:pPr>
        <w:pStyle w:val="berschrift9"/>
        <w:rPr>
          <w:sz w:val="24"/>
          <w:lang w:val="en-CA"/>
        </w:rPr>
      </w:pPr>
      <w:hyperlink r:id="rId1026"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8E19F5" w:rsidP="00472DE4">
      <w:pPr>
        <w:pStyle w:val="berschrift9"/>
        <w:rPr>
          <w:sz w:val="24"/>
          <w:lang w:val="en-CA"/>
        </w:rPr>
      </w:pPr>
      <w:hyperlink r:id="rId1027"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8E19F5" w:rsidP="00472DE4">
      <w:pPr>
        <w:pStyle w:val="berschrift9"/>
        <w:rPr>
          <w:sz w:val="24"/>
          <w:lang w:val="en-CA"/>
        </w:rPr>
      </w:pPr>
      <w:hyperlink r:id="rId1028"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8E19F5" w:rsidP="00472DE4">
      <w:pPr>
        <w:pStyle w:val="berschrift9"/>
        <w:rPr>
          <w:sz w:val="24"/>
          <w:lang w:val="en-CA"/>
        </w:rPr>
      </w:pPr>
      <w:hyperlink r:id="rId1029"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8E19F5" w:rsidP="00472DE4">
      <w:pPr>
        <w:pStyle w:val="berschrift9"/>
        <w:rPr>
          <w:sz w:val="24"/>
          <w:lang w:val="en-CA"/>
        </w:rPr>
      </w:pPr>
      <w:hyperlink r:id="rId1030"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8E19F5" w:rsidP="00472DE4">
      <w:pPr>
        <w:pStyle w:val="berschrift9"/>
        <w:rPr>
          <w:sz w:val="24"/>
          <w:lang w:val="en-CA"/>
        </w:rPr>
      </w:pPr>
      <w:hyperlink r:id="rId1031"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8E19F5" w:rsidP="00472DE4">
      <w:pPr>
        <w:pStyle w:val="berschrift9"/>
        <w:rPr>
          <w:sz w:val="24"/>
          <w:lang w:val="en-CA"/>
        </w:rPr>
      </w:pPr>
      <w:hyperlink r:id="rId1032"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8E19F5" w:rsidP="00533B2C">
      <w:pPr>
        <w:pStyle w:val="berschrift9"/>
        <w:rPr>
          <w:sz w:val="24"/>
          <w:lang w:val="en-CA" w:eastAsia="en-DE"/>
        </w:rPr>
      </w:pPr>
      <w:hyperlink r:id="rId1033"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sz w:val="24"/>
          <w:lang w:val="en-CA"/>
        </w:rPr>
      </w:pPr>
    </w:p>
    <w:p w14:paraId="2EA18809" w14:textId="77777777" w:rsidR="00BB65CE" w:rsidRPr="00784A60" w:rsidRDefault="008E19F5" w:rsidP="00BA31A4">
      <w:pPr>
        <w:pStyle w:val="berschrift9"/>
        <w:rPr>
          <w:sz w:val="24"/>
          <w:lang w:val="en-CA" w:eastAsia="en-DE"/>
        </w:rPr>
      </w:pPr>
      <w:hyperlink r:id="rId1034"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44BA0012" w14:textId="681F4E2B" w:rsidR="00BB65CE" w:rsidRDefault="00BB65CE" w:rsidP="004901D6">
      <w:pPr>
        <w:rPr>
          <w:sz w:val="24"/>
          <w:lang w:val="en-CA"/>
        </w:rPr>
      </w:pPr>
    </w:p>
    <w:p w14:paraId="6288E2B2" w14:textId="57944DA5" w:rsidR="007208DB" w:rsidRPr="00500740" w:rsidRDefault="008E19F5" w:rsidP="005F7C4B">
      <w:pPr>
        <w:pStyle w:val="berschrift9"/>
        <w:rPr>
          <w:sz w:val="24"/>
          <w:lang w:val="en-CA" w:eastAsia="en-DE"/>
        </w:rPr>
      </w:pPr>
      <w:hyperlink r:id="rId1035" w:history="1">
        <w:r w:rsidR="007208DB" w:rsidRPr="00500740">
          <w:rPr>
            <w:color w:val="0000FF"/>
            <w:sz w:val="24"/>
            <w:u w:val="single"/>
            <w:lang w:val="en-CA" w:eastAsia="en-DE"/>
          </w:rPr>
          <w:t>JVET-AC0353</w:t>
        </w:r>
      </w:hyperlink>
      <w:r w:rsidR="007208DB" w:rsidRPr="00500740">
        <w:rPr>
          <w:sz w:val="24"/>
          <w:lang w:val="en-CA" w:eastAsia="en-DE"/>
        </w:rPr>
        <w:t xml:space="preserve"> AHG9: On the repetition and activation of NNPFC SEI message Hendry (LGE), Y.-K. Wang (Bytedance), M. Hannuksela, F. Cricri (Nokia), S. Deshpande (Sharplabs)</w:t>
      </w:r>
      <w:r w:rsidR="007208DB">
        <w:rPr>
          <w:sz w:val="24"/>
          <w:lang w:val="en-CA" w:eastAsia="en-DE"/>
        </w:rPr>
        <w:t xml:space="preserve"> [late]</w:t>
      </w:r>
    </w:p>
    <w:p w14:paraId="1406C38E" w14:textId="77777777" w:rsidR="007208DB" w:rsidRPr="00AB703B" w:rsidRDefault="007208DB" w:rsidP="004901D6">
      <w:pPr>
        <w:rPr>
          <w:sz w:val="24"/>
          <w:lang w:val="en-CA"/>
        </w:rPr>
      </w:pPr>
    </w:p>
    <w:p w14:paraId="1C7696D5" w14:textId="47FCAEBE" w:rsidR="009B5CB3" w:rsidRPr="00AB703B" w:rsidRDefault="009B5CB3" w:rsidP="009B5CB3">
      <w:pPr>
        <w:pStyle w:val="berschrift2"/>
        <w:rPr>
          <w:lang w:val="en-CA"/>
        </w:rPr>
      </w:pPr>
      <w:bookmarkStart w:id="1271"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1271"/>
    </w:p>
    <w:p w14:paraId="7A164131" w14:textId="56C720C6"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del w:id="1272" w:author="Jens-Rainer Ohm" w:date="2023-01-19T16:33:00Z">
        <w:r w:rsidR="00EE764B" w:rsidRPr="005F7C4B" w:rsidDel="00053450">
          <w:rPr>
            <w:highlight w:val="yellow"/>
            <w:lang w:val="en-CA"/>
          </w:rPr>
          <w:delText xml:space="preserve">and </w:delText>
        </w:r>
      </w:del>
      <w:ins w:id="1273" w:author="Jens-Rainer Ohm" w:date="2023-01-19T16:33:00Z">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ins>
      <w:ins w:id="1274" w:author="Jens-Rainer Ohm" w:date="2023-01-19T16:34:00Z">
        <w:r w:rsidR="00053450">
          <w:rPr>
            <w:lang w:val="en-CA"/>
          </w:rPr>
          <w:t>1415</w:t>
        </w:r>
      </w:ins>
      <w:ins w:id="1275" w:author="Jens-Rainer Ohm" w:date="2023-01-19T16:33:00Z">
        <w:r w:rsidR="00053450" w:rsidRPr="00AB703B">
          <w:rPr>
            <w:lang w:val="en-CA"/>
          </w:rPr>
          <w:t xml:space="preserve"> UTC on </w:t>
        </w:r>
      </w:ins>
      <w:ins w:id="1276" w:author="Jens-Rainer Ohm" w:date="2023-01-19T16:34:00Z">
        <w:r w:rsidR="00053450">
          <w:rPr>
            <w:lang w:val="en-CA"/>
          </w:rPr>
          <w:t>Thurs</w:t>
        </w:r>
      </w:ins>
      <w:ins w:id="1277" w:author="Jens-Rainer Ohm" w:date="2023-01-19T16:33:00Z">
        <w:r w:rsidR="00053450" w:rsidRPr="00AB703B">
          <w:rPr>
            <w:lang w:val="en-CA"/>
          </w:rPr>
          <w:t xml:space="preserve">day </w:t>
        </w:r>
        <w:r w:rsidR="00053450">
          <w:rPr>
            <w:lang w:val="en-CA"/>
          </w:rPr>
          <w:t>1</w:t>
        </w:r>
      </w:ins>
      <w:ins w:id="1278" w:author="Jens-Rainer Ohm" w:date="2023-01-19T16:34:00Z">
        <w:r w:rsidR="00053450">
          <w:rPr>
            <w:lang w:val="en-CA"/>
          </w:rPr>
          <w:t>9</w:t>
        </w:r>
      </w:ins>
      <w:ins w:id="1279" w:author="Jens-Rainer Ohm" w:date="2023-01-19T16:33:00Z">
        <w:r w:rsidR="00053450" w:rsidRPr="00AB703B">
          <w:rPr>
            <w:lang w:val="en-CA"/>
          </w:rPr>
          <w:t xml:space="preserve"> Jan. 2023 (chaired by </w:t>
        </w:r>
        <w:r w:rsidR="00053450">
          <w:rPr>
            <w:lang w:val="en-CA"/>
          </w:rPr>
          <w:t>JRO</w:t>
        </w:r>
        <w:r w:rsidR="00053450" w:rsidRPr="00AB703B">
          <w:rPr>
            <w:lang w:val="en-CA"/>
          </w:rPr>
          <w:t>)</w:t>
        </w:r>
      </w:ins>
      <w:del w:id="1280" w:author="Jens-Rainer Ohm" w:date="2023-01-19T16:33:00Z">
        <w:r w:rsidR="00EE764B" w:rsidRPr="005F7C4B" w:rsidDel="00053450">
          <w:rPr>
            <w:highlight w:val="yellow"/>
            <w:lang w:val="en-CA"/>
          </w:rPr>
          <w:delText>session 25 1330-1415</w:delText>
        </w:r>
        <w:r w:rsidR="00EE764B" w:rsidDel="00053450">
          <w:rPr>
            <w:lang w:val="en-CA"/>
          </w:rPr>
          <w:delText xml:space="preserve"> </w:delText>
        </w:r>
      </w:del>
      <w:r w:rsidRPr="00AB703B">
        <w:rPr>
          <w:lang w:val="en-CA"/>
        </w:rPr>
        <w:t>.</w:t>
      </w:r>
    </w:p>
    <w:p w14:paraId="2D77A80A" w14:textId="47399B46" w:rsidR="006F1846" w:rsidRPr="00AB703B" w:rsidRDefault="008E19F5" w:rsidP="00472DE4">
      <w:pPr>
        <w:pStyle w:val="berschrift9"/>
        <w:rPr>
          <w:sz w:val="24"/>
          <w:lang w:val="en-CA"/>
        </w:rPr>
      </w:pPr>
      <w:hyperlink r:id="rId1036"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rPr>
          <w:lang w:val="en-US"/>
        </w:rPr>
        <w:t xml:space="preserve">It is required that an SEI processing order SEI message shall contain at least two different </w:t>
      </w:r>
      <w:r w:rsidRPr="0003012B">
        <w:t>po_sei_processing_order</w:t>
      </w:r>
      <w:r w:rsidRPr="0003012B">
        <w:rPr>
          <w:lang w:val="en-US"/>
        </w:rPr>
        <w:t xml:space="preserve"> values</w:t>
      </w:r>
      <w:r w:rsidRPr="0003012B">
        <w:t>.</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lastRenderedPageBreak/>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2C3527">
        <w:rPr>
          <w:highlight w:val="yellow"/>
          <w:lang w:val="en-CA"/>
        </w:rPr>
        <w:t>Decision: Adopt JVET-AC0058</w:t>
      </w:r>
      <w:r>
        <w:rPr>
          <w:lang w:val="en-CA"/>
        </w:rPr>
        <w:t xml:space="preserve"> (for JVET-AC</w:t>
      </w:r>
      <w:r w:rsidR="00D47F05">
        <w:rPr>
          <w:lang w:val="en-CA"/>
        </w:rPr>
        <w:t>2027), for Aspect 2. Include an editors’ note that this should be considered to be extended to other types of SEI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8E19F5" w:rsidP="00A44AC2">
      <w:pPr>
        <w:pStyle w:val="berschrift9"/>
        <w:rPr>
          <w:sz w:val="24"/>
          <w:lang w:val="en-CA"/>
        </w:rPr>
      </w:pPr>
      <w:hyperlink r:id="rId1037"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8E19F5" w:rsidP="00472DE4">
      <w:pPr>
        <w:pStyle w:val="berschrift9"/>
        <w:rPr>
          <w:sz w:val="24"/>
          <w:lang w:val="en-CA"/>
        </w:rPr>
      </w:pPr>
      <w:hyperlink r:id="rId1038"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lang w:val="en-CA"/>
        </w:rPr>
      </w:pPr>
      <w:r w:rsidRPr="0002101B">
        <w:rPr>
          <w:lang w:val="en-CA"/>
        </w:rPr>
        <w:t>This contribution proposes for a generative face video SEI messages.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lang w:val="en-US"/>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lang w:val="en-US"/>
        </w:rPr>
      </w:pPr>
      <w:r w:rsidRPr="005E2385">
        <w:rPr>
          <w:i/>
          <w:iCs/>
          <w:lang w:val="en-US"/>
        </w:rPr>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upsampling, however using </w:t>
      </w:r>
      <w:proofErr w:type="gramStart"/>
      <w:r>
        <w:rPr>
          <w:lang w:val="en-CA"/>
        </w:rPr>
        <w:t>extrapolation.</w:t>
      </w:r>
      <w:proofErr w:type="gramEnd"/>
      <w:r>
        <w:rPr>
          <w:lang w:val="en-CA"/>
        </w:rPr>
        <w:t xml:space="preserve"> This might introduce some problem in real-time applications, unless sending one SEI per </w:t>
      </w:r>
      <w:r>
        <w:rPr>
          <w:lang w:val="en-CA"/>
        </w:rPr>
        <w:lastRenderedPageBreak/>
        <w:t>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C9D2B0B" w:rsidR="00A50C6C" w:rsidRDefault="00A50C6C" w:rsidP="00472DE4">
      <w:pPr>
        <w:rPr>
          <w:lang w:val="en-CA"/>
        </w:rPr>
      </w:pPr>
      <w:r>
        <w:rPr>
          <w:lang w:val="en-CA"/>
        </w:rPr>
        <w:t>Several experts expressed this is a very interesting approach. Further study recommended.</w:t>
      </w:r>
    </w:p>
    <w:p w14:paraId="748927C0" w14:textId="77777777" w:rsidR="00A50C6C" w:rsidRPr="00AB703B" w:rsidRDefault="00A50C6C" w:rsidP="00472DE4">
      <w:pPr>
        <w:rPr>
          <w:lang w:val="en-CA"/>
        </w:rPr>
      </w:pPr>
    </w:p>
    <w:p w14:paraId="2F8F7855" w14:textId="091E36F6" w:rsidR="006F1846" w:rsidRPr="00AB703B" w:rsidRDefault="008E19F5" w:rsidP="00472DE4">
      <w:pPr>
        <w:pStyle w:val="berschrift9"/>
        <w:rPr>
          <w:sz w:val="24"/>
          <w:lang w:val="en-CA"/>
        </w:rPr>
      </w:pPr>
      <w:hyperlink r:id="rId1040"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2CCAD07B" w14:textId="77777777" w:rsidR="00652749" w:rsidRPr="00652749" w:rsidRDefault="00652749" w:rsidP="00652749">
      <w:pPr>
        <w:rPr>
          <w:lang w:val="en-US"/>
        </w:rPr>
      </w:pPr>
      <w:r w:rsidRPr="00652749">
        <w:rPr>
          <w:lang w:val="en-US"/>
        </w:rPr>
        <w:t xml:space="preserve">The energy consumption of a display represents a large part of the total energy consumption when consuming a video content. </w:t>
      </w:r>
    </w:p>
    <w:p w14:paraId="7BACD4EC" w14:textId="77777777" w:rsidR="00652749" w:rsidRPr="00652749" w:rsidRDefault="00652749" w:rsidP="00652749">
      <w:pPr>
        <w:rPr>
          <w:lang w:val="en-US"/>
        </w:rPr>
      </w:pPr>
      <w:r w:rsidRPr="00652749">
        <w:rPr>
          <w:lang w:val="en-US"/>
        </w:rPr>
        <w:t xml:space="preserve">Light emitting display technologies allow for controlling the consumption at the pixel level through a pixel-wise reduction of the luminance. </w:t>
      </w:r>
    </w:p>
    <w:p w14:paraId="3071648F" w14:textId="77777777" w:rsidR="00652749" w:rsidRPr="00652749" w:rsidRDefault="00652749" w:rsidP="00652749">
      <w:pPr>
        <w:rPr>
          <w:lang w:val="en-US"/>
        </w:rPr>
      </w:pPr>
      <w:r w:rsidRPr="00652749">
        <w:rPr>
          <w:lang w:val="en-US"/>
        </w:rPr>
        <w:t>This contribution proposes the signaling of new metadata for enabling the attenuation of each sample’s values (of each color component) of a decoded video at the receiver side. The reported benefits are to allow an intelligent reduction of each pixel luminance value individually so as to reduce the energy consumption, while maintaining or controlling the quality of experience for the end user.</w:t>
      </w:r>
    </w:p>
    <w:p w14:paraId="71C74AA7" w14:textId="769208FF" w:rsidR="00652749" w:rsidRDefault="00652749" w:rsidP="00652749">
      <w:pPr>
        <w:rPr>
          <w:lang w:val="en-CA"/>
        </w:rPr>
      </w:pPr>
      <w:r w:rsidRPr="00652749">
        <w:rPr>
          <w:lang w:val="en-US"/>
        </w:rPr>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Is is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(in particular mobile)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752D1047" w:rsidR="001B6501" w:rsidRDefault="001B6501" w:rsidP="00652749">
      <w:pPr>
        <w:rPr>
          <w:lang w:val="en-CA"/>
        </w:rPr>
      </w:pPr>
      <w:r>
        <w:rPr>
          <w:lang w:val="en-CA"/>
        </w:rPr>
        <w:t>Further study.</w:t>
      </w:r>
    </w:p>
    <w:p w14:paraId="319BDEEA" w14:textId="77777777" w:rsidR="001B6501" w:rsidRDefault="001B6501" w:rsidP="00652749">
      <w:pPr>
        <w:rPr>
          <w:lang w:val="en-CA"/>
        </w:rPr>
      </w:pPr>
    </w:p>
    <w:p w14:paraId="655137CF" w14:textId="77777777" w:rsidR="00FE57D5" w:rsidRPr="00AB703B" w:rsidRDefault="00FE57D5" w:rsidP="00652749">
      <w:pPr>
        <w:rPr>
          <w:lang w:val="en-CA"/>
        </w:rPr>
      </w:pPr>
    </w:p>
    <w:p w14:paraId="4F53EC3F" w14:textId="77777777" w:rsidR="006F1846" w:rsidRPr="00AB703B" w:rsidRDefault="008E19F5" w:rsidP="00472DE4">
      <w:pPr>
        <w:pStyle w:val="berschrift9"/>
        <w:rPr>
          <w:sz w:val="24"/>
          <w:lang w:val="en-CA"/>
        </w:rPr>
      </w:pPr>
      <w:hyperlink r:id="rId1041"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level_idc may be added for every temporal sublayer. Second aspect is to allow update of the level_idc if the decoding level needs to be changed based on the time scale factor. The proposal suggests to adopt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This would only apply to aspect 1, for aspect 2 a lower temporal laye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Generally, it might be beneficial to know what scale factor is used, e.g. if in a video sequence only one part is contained in “slow motion” mode, as often in sports events.</w:t>
      </w:r>
    </w:p>
    <w:p w14:paraId="47CE0D02" w14:textId="37D5E453" w:rsidR="00AA30E1" w:rsidRDefault="00AA30E1" w:rsidP="004901D6">
      <w:pPr>
        <w:rPr>
          <w:lang w:val="en-CA"/>
        </w:rPr>
      </w:pPr>
      <w:r>
        <w:rPr>
          <w:lang w:val="en-CA"/>
        </w:rPr>
        <w:t>Further study recommended.</w:t>
      </w:r>
    </w:p>
    <w:p w14:paraId="2174CE9B" w14:textId="77777777" w:rsidR="00900ABB" w:rsidRPr="00AB703B" w:rsidRDefault="00900ABB" w:rsidP="004901D6">
      <w:pPr>
        <w:rPr>
          <w:lang w:val="en-CA"/>
        </w:rPr>
      </w:pPr>
    </w:p>
    <w:p w14:paraId="62343723" w14:textId="43C87B13" w:rsidR="00D964B3" w:rsidRPr="00AB703B" w:rsidRDefault="00D964B3" w:rsidP="00430D17">
      <w:pPr>
        <w:pStyle w:val="berschrift2"/>
        <w:rPr>
          <w:lang w:val="en-CA"/>
        </w:rPr>
      </w:pPr>
      <w:bookmarkStart w:id="1281"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1226"/>
      <w:bookmarkEnd w:id="1281"/>
    </w:p>
    <w:p w14:paraId="42CFF155" w14:textId="5DE9E5EB" w:rsidR="004901D6" w:rsidRPr="00AB703B" w:rsidRDefault="004901D6" w:rsidP="004901D6">
      <w:pPr>
        <w:rPr>
          <w:lang w:val="en-CA"/>
        </w:rPr>
      </w:pPr>
      <w:bookmarkStart w:id="1282" w:name="_Ref84167009"/>
      <w:bookmarkStart w:id="1283"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8E19F5" w:rsidP="00472DE4">
      <w:pPr>
        <w:pStyle w:val="berschrift9"/>
        <w:rPr>
          <w:sz w:val="24"/>
          <w:lang w:val="en-CA"/>
        </w:rPr>
      </w:pPr>
      <w:hyperlink r:id="rId1042"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8E19F5" w:rsidP="00472DE4">
      <w:pPr>
        <w:pStyle w:val="berschrift9"/>
        <w:rPr>
          <w:sz w:val="24"/>
          <w:lang w:val="en-CA"/>
        </w:rPr>
      </w:pPr>
      <w:hyperlink r:id="rId1043"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sz w:val="24"/>
          <w:lang w:val="en-CA"/>
        </w:rPr>
      </w:pPr>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 xml:space="preserve">It was pointed that some language is not appropriate for a technical report (e.g. avoid “guidance”, “shall”, “should”, etc.). Section 2 should only contain normative </w:t>
      </w:r>
      <w:proofErr w:type="gramStart"/>
      <w:r>
        <w:rPr>
          <w:lang w:val="en-CA"/>
        </w:rPr>
        <w:t>references,</w:t>
      </w:r>
      <w:proofErr w:type="gramEnd"/>
      <w:r>
        <w:rPr>
          <w:lang w:val="en-CA"/>
        </w:rPr>
        <w:t xml:space="preserve"> all other references should be moved </w:t>
      </w:r>
      <w:r>
        <w:rPr>
          <w:lang w:val="en-CA"/>
        </w:rPr>
        <w:lastRenderedPageBreak/>
        <w:t>to biography. Avoid “may” in mentioning T.35, and describe the code point that has been registered for AFGS1. See ISO directives part2 and ISO house style documents.</w:t>
      </w:r>
    </w:p>
    <w:p w14:paraId="4C2AE6D0" w14:textId="403D1FCB" w:rsidR="0071447B" w:rsidRPr="00AB703B" w:rsidRDefault="0071447B" w:rsidP="00472DE4">
      <w:pPr>
        <w:rPr>
          <w:lang w:val="en-CA"/>
        </w:rPr>
      </w:pPr>
      <w:r>
        <w:rPr>
          <w:lang w:val="en-CA"/>
        </w:rPr>
        <w:t xml:space="preserve">Issue </w:t>
      </w:r>
      <w:ins w:id="1284" w:author="Jens-Rainer Ohm" w:date="2023-01-19T17:13:00Z">
        <w:r w:rsidR="005B79C5">
          <w:rPr>
            <w:lang w:val="en-CA"/>
          </w:rPr>
          <w:t>C</w:t>
        </w:r>
      </w:ins>
      <w:del w:id="1285" w:author="Jens-Rainer Ohm" w:date="2023-01-19T17:13:00Z">
        <w:r w:rsidDel="005B79C5">
          <w:rPr>
            <w:lang w:val="en-CA"/>
          </w:rPr>
          <w:delText>P</w:delText>
        </w:r>
      </w:del>
      <w:r>
        <w:rPr>
          <w:lang w:val="en-CA"/>
        </w:rPr>
        <w:t>DTR.</w:t>
      </w:r>
    </w:p>
    <w:p w14:paraId="624F690B" w14:textId="2C783E5A" w:rsidR="0005191B" w:rsidRPr="00AB703B" w:rsidRDefault="008E19F5" w:rsidP="00472DE4">
      <w:pPr>
        <w:pStyle w:val="berschrift9"/>
        <w:rPr>
          <w:sz w:val="24"/>
          <w:lang w:val="en-CA"/>
        </w:rPr>
      </w:pPr>
      <w:hyperlink r:id="rId1044"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8E19F5" w:rsidP="00472DE4">
      <w:pPr>
        <w:pStyle w:val="berschrift9"/>
        <w:rPr>
          <w:sz w:val="24"/>
          <w:lang w:val="en-CA"/>
        </w:rPr>
      </w:pPr>
      <w:hyperlink r:id="rId1045"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1286" w:name="_Ref108361687"/>
      <w:r w:rsidRPr="00AB703B">
        <w:rPr>
          <w:lang w:val="en-CA"/>
        </w:rPr>
        <w:lastRenderedPageBreak/>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227"/>
      <w:bookmarkEnd w:id="1228"/>
      <w:bookmarkEnd w:id="1229"/>
      <w:bookmarkEnd w:id="1282"/>
      <w:bookmarkEnd w:id="1283"/>
      <w:bookmarkEnd w:id="1286"/>
    </w:p>
    <w:p w14:paraId="3E6A1F86" w14:textId="77777777" w:rsidR="004901D6" w:rsidRPr="00AB703B" w:rsidRDefault="004901D6" w:rsidP="004901D6">
      <w:pPr>
        <w:rPr>
          <w:lang w:val="en-CA"/>
        </w:rPr>
      </w:pPr>
      <w:bookmarkStart w:id="1287" w:name="_Ref432847868"/>
      <w:bookmarkStart w:id="1288" w:name="_Ref503621255"/>
      <w:bookmarkStart w:id="1289" w:name="_Ref518893023"/>
      <w:bookmarkStart w:id="1290" w:name="_Ref526759020"/>
      <w:bookmarkStart w:id="1291" w:name="_Ref534462118"/>
      <w:bookmarkStart w:id="1292" w:name="_Ref20611004"/>
      <w:bookmarkStart w:id="1293" w:name="_Ref37795170"/>
      <w:bookmarkStart w:id="1294" w:name="_Ref52705416"/>
      <w:bookmarkEnd w:id="1176"/>
      <w:bookmarkEnd w:id="1177"/>
      <w:bookmarkEnd w:id="1178"/>
      <w:bookmarkEnd w:id="1179"/>
      <w:bookmarkEnd w:id="1230"/>
      <w:bookmarkEnd w:id="1231"/>
      <w:bookmarkEnd w:id="1232"/>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1295"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1180"/>
      <w:bookmarkEnd w:id="1181"/>
      <w:r w:rsidR="00EA2B76" w:rsidRPr="00AB703B">
        <w:rPr>
          <w:lang w:val="en-CA"/>
        </w:rPr>
        <w:t xml:space="preserve">, and </w:t>
      </w:r>
      <w:bookmarkEnd w:id="1182"/>
      <w:bookmarkEnd w:id="1287"/>
      <w:bookmarkEnd w:id="1288"/>
      <w:bookmarkEnd w:id="1289"/>
      <w:bookmarkEnd w:id="1290"/>
      <w:bookmarkEnd w:id="1291"/>
      <w:bookmarkEnd w:id="1292"/>
      <w:bookmarkEnd w:id="1293"/>
      <w:bookmarkEnd w:id="1294"/>
      <w:r w:rsidR="00912882" w:rsidRPr="00AB703B">
        <w:rPr>
          <w:lang w:val="en-CA"/>
        </w:rPr>
        <w:t>liaison communications</w:t>
      </w:r>
      <w:bookmarkEnd w:id="1295"/>
    </w:p>
    <w:p w14:paraId="0161F312" w14:textId="3C60CBF5" w:rsidR="009F273C" w:rsidRPr="00AB703B" w:rsidRDefault="00F0580B" w:rsidP="00430D17">
      <w:pPr>
        <w:pStyle w:val="berschrift2"/>
        <w:rPr>
          <w:lang w:val="en-CA"/>
        </w:rPr>
      </w:pPr>
      <w:bookmarkStart w:id="1296" w:name="_Ref77236272"/>
      <w:r w:rsidRPr="00AB703B">
        <w:rPr>
          <w:lang w:val="en-CA"/>
        </w:rPr>
        <w:t>JVET p</w:t>
      </w:r>
      <w:r w:rsidR="00D730C4" w:rsidRPr="00AB703B">
        <w:rPr>
          <w:lang w:val="en-CA"/>
        </w:rPr>
        <w:t>lenaries</w:t>
      </w:r>
      <w:bookmarkEnd w:id="1296"/>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Add joint meetings with AG 5 referencing notes in 4.4</w:t>
      </w:r>
    </w:p>
    <w:p w14:paraId="760EBA16" w14:textId="52848308" w:rsidR="004552D0" w:rsidRPr="00AB703B" w:rsidRDefault="004552D0" w:rsidP="00430D17">
      <w:pPr>
        <w:pStyle w:val="berschrift2"/>
        <w:rPr>
          <w:lang w:val="en-CA"/>
        </w:rPr>
      </w:pPr>
      <w:bookmarkStart w:id="1297"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1297"/>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lastRenderedPageBreak/>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berschrift2"/>
        <w:rPr>
          <w:lang w:val="en-CA"/>
        </w:rPr>
      </w:pPr>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VCM coordination and lenslet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lastRenderedPageBreak/>
        <w:t>If the purpose of the metadata syntax is primarily for VCM, it would be developed in WG 4 and likely handled in video bitstreams (if needed there) by reference, e.g.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19B42220" w14:textId="77777777" w:rsidR="00192324" w:rsidRDefault="00192324" w:rsidP="00192324">
      <w:pPr>
        <w:rPr>
          <w:lang w:val="en-CA"/>
        </w:rPr>
      </w:pP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129DAE52" w14:textId="77777777" w:rsidR="00192324" w:rsidRDefault="00192324" w:rsidP="00192324">
      <w:pPr>
        <w:rPr>
          <w:lang w:val="en-CA"/>
        </w:rPr>
      </w:pPr>
    </w:p>
    <w:p w14:paraId="0E1BA51C" w14:textId="54D72652" w:rsidR="00192324" w:rsidRDefault="00192324" w:rsidP="00192324">
      <w:pPr>
        <w:rPr>
          <w:lang w:val="en-CA"/>
        </w:rPr>
      </w:pPr>
      <w:r>
        <w:rPr>
          <w:lang w:val="en-CA"/>
        </w:rPr>
        <w:t xml:space="preserve">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0EB75AA" w14:textId="77777777" w:rsidR="00192324" w:rsidRDefault="00192324" w:rsidP="00192324">
      <w:pPr>
        <w:rPr>
          <w:lang w:val="en-CA"/>
        </w:rPr>
      </w:pPr>
    </w:p>
    <w:p w14:paraId="552E6C90" w14:textId="77777777" w:rsidR="00192324" w:rsidRPr="0060002D" w:rsidRDefault="00192324" w:rsidP="00C83045">
      <w:pPr>
        <w:rPr>
          <w:lang w:val="en-CA"/>
        </w:rPr>
      </w:pPr>
    </w:p>
    <w:p w14:paraId="02C12200" w14:textId="2603FE6A" w:rsidR="002000E9" w:rsidRPr="00AB703B" w:rsidRDefault="002000E9" w:rsidP="002000E9">
      <w:pPr>
        <w:pStyle w:val="berschrift2"/>
        <w:rPr>
          <w:lang w:val="en-CA"/>
        </w:rPr>
      </w:pPr>
      <w:bookmarkStart w:id="1298" w:name="_Ref21771549"/>
      <w:bookmarkStart w:id="1299" w:name="_Ref63953377"/>
      <w:r w:rsidRPr="00AB703B">
        <w:rPr>
          <w:lang w:val="en-CA"/>
        </w:rPr>
        <w:t>BoGs (</w:t>
      </w:r>
      <w:r w:rsidR="0055244F">
        <w:rPr>
          <w:lang w:val="en-CA"/>
        </w:rPr>
        <w:t>2</w:t>
      </w:r>
      <w:r w:rsidRPr="00AB703B">
        <w:rPr>
          <w:lang w:val="en-CA"/>
        </w:rPr>
        <w:t>)</w:t>
      </w:r>
      <w:bookmarkEnd w:id="1298"/>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8E19F5" w:rsidP="00861CB4">
      <w:pPr>
        <w:pStyle w:val="berschrift9"/>
        <w:rPr>
          <w:sz w:val="24"/>
          <w:lang w:val="en-CA" w:eastAsia="en-DE"/>
        </w:rPr>
      </w:pPr>
      <w:hyperlink r:id="rId1046" w:history="1">
        <w:r w:rsidR="00861CB4" w:rsidRPr="00BD71B9">
          <w:rPr>
            <w:color w:val="0000FF"/>
            <w:sz w:val="24"/>
            <w:u w:val="single"/>
            <w:lang w:val="en-CA" w:eastAsia="en-DE"/>
          </w:rPr>
          <w:t>JVET-AC0324</w:t>
        </w:r>
      </w:hyperlink>
      <w:r w:rsidR="00861CB4" w:rsidRPr="00BD71B9">
        <w:rPr>
          <w:sz w:val="24"/>
          <w:lang w:val="en-CA" w:eastAsia="en-DE"/>
        </w:rPr>
        <w:t xml:space="preserve"> BoG </w:t>
      </w:r>
      <w:r w:rsidR="00861CB4" w:rsidRPr="00BD71B9">
        <w:rPr>
          <w:sz w:val="24"/>
          <w:lang w:val="en-CA"/>
        </w:rPr>
        <w:t>report</w:t>
      </w:r>
      <w:r w:rsidR="00861CB4" w:rsidRPr="00BD71B9">
        <w:rPr>
          <w:sz w:val="24"/>
          <w:lang w:val="en-CA" w:eastAsia="en-DE"/>
        </w:rPr>
        <w:t xml:space="preserve"> on neural-network based post-filtering contributions </w:t>
      </w:r>
      <w:r w:rsidR="00861CB4">
        <w:rPr>
          <w:sz w:val="24"/>
          <w:lang w:val="en-CA" w:eastAsia="en-DE"/>
        </w:rPr>
        <w:t>[</w:t>
      </w:r>
      <w:r w:rsidR="00861CB4" w:rsidRPr="00BD71B9">
        <w:rPr>
          <w:sz w:val="24"/>
          <w:lang w:val="en-CA" w:eastAsia="en-DE"/>
        </w:rPr>
        <w:t>G. J. Sullivan (BoG coordinator)</w:t>
      </w:r>
      <w:r w:rsidR="00861CB4">
        <w:rPr>
          <w:sz w:val="24"/>
          <w:lang w:val="en-CA" w:eastAsia="en-DE"/>
        </w:rPr>
        <w:t>]</w:t>
      </w:r>
    </w:p>
    <w:p w14:paraId="3C2792E2" w14:textId="242648A6" w:rsidR="00861CB4" w:rsidRDefault="00861CB4" w:rsidP="002000E9">
      <w:pPr>
        <w:rPr>
          <w:lang w:val="en-CA"/>
        </w:rPr>
      </w:pPr>
      <w:del w:id="1300" w:author="Jens-Rainer Ohm" w:date="2023-01-19T21:16:00Z">
        <w:r w:rsidRPr="002C3527" w:rsidDel="008E19F5">
          <w:rPr>
            <w:highlight w:val="yellow"/>
            <w:lang w:val="en-CA"/>
          </w:rPr>
          <w:delText>Update TBP</w:delText>
        </w:r>
      </w:del>
    </w:p>
    <w:p w14:paraId="780B2D7B" w14:textId="77777777" w:rsidR="00861CB4" w:rsidRPr="009272E4" w:rsidRDefault="008E19F5" w:rsidP="002C3527">
      <w:pPr>
        <w:pStyle w:val="berschrift9"/>
        <w:rPr>
          <w:sz w:val="24"/>
          <w:lang w:val="en-CA" w:eastAsia="en-DE"/>
        </w:rPr>
      </w:pPr>
      <w:hyperlink r:id="rId1047" w:history="1">
        <w:r w:rsidR="00861CB4" w:rsidRPr="009272E4">
          <w:rPr>
            <w:color w:val="0000FF"/>
            <w:sz w:val="24"/>
            <w:u w:val="single"/>
            <w:lang w:val="en-CA" w:eastAsia="en-DE"/>
          </w:rPr>
          <w:t>JVET-AC0351</w:t>
        </w:r>
      </w:hyperlink>
      <w:r w:rsidR="00861CB4" w:rsidRPr="009272E4">
        <w:rPr>
          <w:sz w:val="24"/>
          <w:lang w:val="en-CA" w:eastAsia="en-DE"/>
        </w:rPr>
        <w:t xml:space="preserve"> BoG report on non-normative optimization for machine [C. Hollmann, S. Liu (BoG coordinators)]</w:t>
      </w:r>
    </w:p>
    <w:p w14:paraId="0B347F7A" w14:textId="6BBDC585" w:rsidR="00861CB4" w:rsidRPr="00AB703B" w:rsidRDefault="00861CB4" w:rsidP="002000E9">
      <w:pPr>
        <w:rPr>
          <w:lang w:val="en-CA"/>
        </w:rPr>
      </w:pPr>
      <w:del w:id="1301" w:author="Jens-Rainer Ohm" w:date="2023-01-19T21:17:00Z">
        <w:r w:rsidRPr="002C3527" w:rsidDel="008E19F5">
          <w:rPr>
            <w:highlight w:val="yellow"/>
            <w:lang w:val="en-CA"/>
          </w:rPr>
          <w:delText>TBP</w:delText>
        </w:r>
      </w:del>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1299"/>
    </w:p>
    <w:p w14:paraId="01DF63E3" w14:textId="19B0F777" w:rsidR="00E50A9C" w:rsidRPr="00AB703B" w:rsidRDefault="008E19F5" w:rsidP="00E50A9C">
      <w:pPr>
        <w:pStyle w:val="berschrift9"/>
        <w:rPr>
          <w:lang w:val="en-CA"/>
        </w:rPr>
      </w:pPr>
      <w:hyperlink r:id="rId1048"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4EEF5B4F"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del w:id="1302" w:author="Jens-Rainer Ohm" w:date="2023-01-20T01:07:00Z">
        <w:r w:rsidR="00593F77" w:rsidDel="00890E08">
          <w:rPr>
            <w:lang w:val="en-CA"/>
          </w:rPr>
          <w:delText>XXX</w:delText>
        </w:r>
      </w:del>
      <w:ins w:id="1303" w:author="Jens-Rainer Ohm" w:date="2023-01-20T01:07:00Z">
        <w:r w:rsidR="00890E08">
          <w:rPr>
            <w:lang w:val="en-CA"/>
          </w:rPr>
          <w:t>191</w:t>
        </w:r>
      </w:ins>
      <w:r w:rsidR="00AC17ED" w:rsidRPr="00AB703B">
        <w:rPr>
          <w:lang w:val="en-CA"/>
        </w:rPr>
        <w:t>.</w:t>
      </w:r>
      <w:ins w:id="1304" w:author="Jens-Rainer Ohm" w:date="2023-01-20T01:07:00Z">
        <w:r w:rsidR="00890E08">
          <w:rPr>
            <w:lang w:val="en-CA"/>
          </w:rPr>
          <w:t xml:space="preserve"> This was reviewed </w:t>
        </w:r>
      </w:ins>
      <w:ins w:id="1305" w:author="Jens-Rainer Ohm" w:date="2023-01-20T01:09:00Z">
        <w:r w:rsidR="00890E08">
          <w:rPr>
            <w:lang w:val="en-CA"/>
          </w:rPr>
          <w:t>in session 24.</w:t>
        </w:r>
      </w:ins>
    </w:p>
    <w:p w14:paraId="4C22C8DC" w14:textId="6C0181F8" w:rsidR="00073555" w:rsidRPr="00AB703B" w:rsidDel="00890E08" w:rsidRDefault="00073555" w:rsidP="00073555">
      <w:pPr>
        <w:rPr>
          <w:del w:id="1306" w:author="Jens-Rainer Ohm" w:date="2023-01-20T01:07:00Z"/>
          <w:lang w:val="en-CA"/>
        </w:rPr>
      </w:pPr>
      <w:del w:id="1307" w:author="Jens-Rainer Ohm" w:date="2023-01-20T01:07:00Z">
        <w:r w:rsidRPr="00AB703B" w:rsidDel="00890E08">
          <w:rPr>
            <w:lang w:val="en-CA"/>
          </w:rPr>
          <w:delText>JVET thanked JPEG for its liaison reply and its update on the status of the JPEG AI project.</w:delText>
        </w:r>
      </w:del>
    </w:p>
    <w:p w14:paraId="0030DCF3" w14:textId="3AB86408" w:rsidR="00073555" w:rsidRPr="00AB703B" w:rsidDel="00890E08" w:rsidRDefault="00073555" w:rsidP="00073555">
      <w:pPr>
        <w:rPr>
          <w:del w:id="1308" w:author="Jens-Rainer Ohm" w:date="2023-01-20T01:07:00Z"/>
          <w:lang w:val="en-CA"/>
        </w:rPr>
      </w:pPr>
      <w:del w:id="1309" w:author="Jens-Rainer Ohm" w:date="2023-01-20T01:07:00Z">
        <w:r w:rsidRPr="00AB703B" w:rsidDel="00890E08">
          <w:rPr>
            <w:lang w:val="en-CA"/>
          </w:rPr>
          <w:delText xml:space="preserve">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w:delText>
        </w:r>
        <w:r w:rsidRPr="00AB703B" w:rsidDel="00890E08">
          <w:rPr>
            <w:lang w:val="en-CA"/>
          </w:rPr>
          <w:lastRenderedPageBreak/>
          <w:delText>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delText>
        </w:r>
      </w:del>
    </w:p>
    <w:p w14:paraId="4FB4D2E2" w14:textId="23716FFF" w:rsidR="00073555" w:rsidRPr="00AB703B" w:rsidDel="00890E08" w:rsidRDefault="00073555" w:rsidP="00073555">
      <w:pPr>
        <w:rPr>
          <w:del w:id="1310" w:author="Jens-Rainer Ohm" w:date="2023-01-20T01:07:00Z"/>
          <w:lang w:val="en-CA"/>
        </w:rPr>
      </w:pPr>
      <w:del w:id="1311" w:author="Jens-Rainer Ohm" w:date="2023-01-20T01:07:00Z">
        <w:r w:rsidRPr="00AB703B" w:rsidDel="00890E08">
          <w:rPr>
            <w:lang w:val="en-CA"/>
          </w:rPr>
          <w:delText xml:space="preserve">The JVET reply also </w:delText>
        </w:r>
        <w:r w:rsidR="000109F7" w:rsidRPr="00AB703B" w:rsidDel="00890E08">
          <w:rPr>
            <w:lang w:val="en-CA"/>
          </w:rPr>
          <w:delText>reported that</w:delText>
        </w:r>
        <w:r w:rsidRPr="00AB703B" w:rsidDel="00890E08">
          <w:rPr>
            <w:lang w:val="en-CA"/>
          </w:rPr>
          <w:delText xml:space="preserve"> a DAM of the VSEI standard (Rec. ITU-T H.274 | ISO/IEC 23002-7) </w:delText>
        </w:r>
        <w:r w:rsidR="000109F7" w:rsidRPr="00AB703B" w:rsidDel="00890E08">
          <w:rPr>
            <w:lang w:val="en-CA"/>
          </w:rPr>
          <w:delText xml:space="preserve">was issued </w:delText>
        </w:r>
        <w:r w:rsidRPr="00AB703B" w:rsidDel="00890E08">
          <w:rPr>
            <w:lang w:val="en-CA"/>
          </w:rPr>
          <w:delTex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delText>
        </w:r>
      </w:del>
    </w:p>
    <w:p w14:paraId="3963765C" w14:textId="2158BF75" w:rsidR="004678A7" w:rsidRPr="00AB703B" w:rsidRDefault="00073555" w:rsidP="00E50A9C">
      <w:pPr>
        <w:rPr>
          <w:lang w:val="en-CA"/>
        </w:rPr>
      </w:pPr>
      <w:del w:id="1312" w:author="Jens-Rainer Ohm" w:date="2023-01-20T01:07:00Z">
        <w:r w:rsidRPr="00AB703B" w:rsidDel="00890E08">
          <w:rPr>
            <w:lang w:val="en-CA"/>
          </w:rPr>
          <w:delText>(</w:delText>
        </w:r>
        <w:r w:rsidR="00644E12" w:rsidRPr="00AB703B" w:rsidDel="00890E08">
          <w:rPr>
            <w:lang w:val="en-CA"/>
          </w:rPr>
          <w:delText xml:space="preserve">ITU-T </w:delText>
        </w:r>
        <w:r w:rsidRPr="00AB703B" w:rsidDel="00890E08">
          <w:rPr>
            <w:lang w:val="en-CA"/>
          </w:rPr>
          <w:delText>SG16 also sent a reply on behalf of Q6/16 expressing similar sentiments, with somewhat less detail.)</w:delText>
        </w:r>
      </w:del>
    </w:p>
    <w:p w14:paraId="6A02F916" w14:textId="46DBC280" w:rsidR="00543889" w:rsidRPr="00AB703B" w:rsidRDefault="00CF1C05" w:rsidP="00430D17">
      <w:pPr>
        <w:pStyle w:val="berschrift1"/>
        <w:rPr>
          <w:lang w:val="en-CA"/>
        </w:rPr>
      </w:pPr>
      <w:bookmarkStart w:id="1313" w:name="_Ref354594526"/>
      <w:r w:rsidRPr="00AB703B">
        <w:rPr>
          <w:lang w:val="en-CA"/>
        </w:rPr>
        <w:t>P</w:t>
      </w:r>
      <w:r w:rsidR="00D936E9" w:rsidRPr="00AB703B">
        <w:rPr>
          <w:lang w:val="en-CA"/>
        </w:rPr>
        <w:t>roject planning</w:t>
      </w:r>
      <w:bookmarkEnd w:id="1313"/>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1314" w:name="_Ref472668843"/>
      <w:bookmarkStart w:id="1315"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314"/>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315"/>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lastRenderedPageBreak/>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316" w:name="_Ref411907584"/>
      <w:r w:rsidRPr="00AB703B">
        <w:rPr>
          <w:lang w:val="en-CA"/>
        </w:rPr>
        <w:t xml:space="preserve">General issues for </w:t>
      </w:r>
      <w:r w:rsidR="00004C2E" w:rsidRPr="00AB703B">
        <w:rPr>
          <w:lang w:val="en-CA"/>
        </w:rPr>
        <w:t>e</w:t>
      </w:r>
      <w:r w:rsidR="00CB6F74" w:rsidRPr="00AB703B">
        <w:rPr>
          <w:lang w:val="en-CA"/>
        </w:rPr>
        <w:t>xperiments</w:t>
      </w:r>
      <w:bookmarkEnd w:id="1316"/>
    </w:p>
    <w:p w14:paraId="5138B3E1" w14:textId="1D8F4E0A" w:rsidR="003258F9" w:rsidRPr="00AB703B" w:rsidRDefault="00E95ACB" w:rsidP="00430D17">
      <w:pPr>
        <w:rPr>
          <w:lang w:val="en-CA"/>
        </w:rPr>
      </w:pPr>
      <w:bookmarkStart w:id="1317"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lastRenderedPageBreak/>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8E19F5" w:rsidP="00430D17">
      <w:pPr>
        <w:rPr>
          <w:lang w:val="en-CA"/>
        </w:rPr>
      </w:pPr>
      <w:hyperlink r:id="rId1049"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8E19F5" w:rsidP="00430D17">
      <w:pPr>
        <w:rPr>
          <w:lang w:val="en-CA"/>
        </w:rPr>
      </w:pPr>
      <w:hyperlink r:id="rId1050"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w:t>
      </w:r>
      <w:r w:rsidR="0048192E" w:rsidRPr="00AB703B">
        <w:rPr>
          <w:lang w:val="en-CA"/>
        </w:rPr>
        <w:lastRenderedPageBreak/>
        <w:t>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318" w:name="_Hlk526339005"/>
      <w:r w:rsidR="00CA527F" w:rsidRPr="00AB703B">
        <w:rPr>
          <w:lang w:val="en-CA"/>
        </w:rPr>
        <w:t xml:space="preserve">the </w:t>
      </w:r>
      <w:r w:rsidR="00D160CE" w:rsidRPr="00AB703B">
        <w:rPr>
          <w:lang w:val="en-CA"/>
        </w:rPr>
        <w:t xml:space="preserve">VTM </w:t>
      </w:r>
      <w:bookmarkEnd w:id="1318"/>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319" w:name="_Hlk531872973"/>
      <w:r w:rsidRPr="00AB703B">
        <w:rPr>
          <w:lang w:val="en-CA"/>
        </w:rPr>
        <w:t>software version tag</w:t>
      </w:r>
      <w:bookmarkEnd w:id="1319"/>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320"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321" w:name="_Hlk3399079"/>
      <w:bookmarkEnd w:id="1320"/>
      <w:r w:rsidRPr="00AB703B">
        <w:rPr>
          <w:lang w:val="en-CA"/>
        </w:rPr>
        <w:t>should not be considered for adoption</w:t>
      </w:r>
      <w:bookmarkEnd w:id="1321"/>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322" w:name="_Ref354594530"/>
      <w:bookmarkStart w:id="1323" w:name="_Ref330498123"/>
      <w:bookmarkStart w:id="1324" w:name="_Ref451632559"/>
      <w:bookmarkEnd w:id="1317"/>
      <w:r w:rsidRPr="00AB703B">
        <w:rPr>
          <w:lang w:val="en-CA"/>
        </w:rPr>
        <w:t>Establishment of ad hoc groups</w:t>
      </w:r>
      <w:bookmarkEnd w:id="1322"/>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051"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1052"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1325"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lastRenderedPageBreak/>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326"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053"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327"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327"/>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54"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55"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ins w:id="1328" w:author="Jens-Rainer Ohm" w:date="2023-01-20T01:52:00Z">
              <w:r w:rsidR="00DC4BAE">
                <w:rPr>
                  <w:lang w:val="en-CA"/>
                </w:rPr>
                <w:t xml:space="preserve">, including </w:t>
              </w:r>
            </w:ins>
            <w:ins w:id="1329" w:author="Jens-Rainer Ohm" w:date="2023-01-20T01:53:00Z">
              <w:r w:rsidR="00DC4BAE">
                <w:rPr>
                  <w:lang w:val="en-CA"/>
                </w:rPr>
                <w:t xml:space="preserve">HDR, </w:t>
              </w:r>
            </w:ins>
            <w:ins w:id="1330" w:author="Jens-Rainer Ohm" w:date="2023-01-20T01:52:00Z">
              <w:r w:rsidR="00DC4BAE">
                <w:rPr>
                  <w:lang w:val="en-CA"/>
                </w:rPr>
                <w:t>high bit depth and high bit rate</w:t>
              </w:r>
            </w:ins>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56"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57"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58"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2E6232C3" w:rsidR="00832E71" w:rsidRPr="00AB703B" w:rsidRDefault="00EB1883" w:rsidP="00430D17">
            <w:pPr>
              <w:rPr>
                <w:b/>
                <w:lang w:val="en-CA"/>
              </w:rPr>
            </w:pPr>
            <w:del w:id="1331" w:author="Jens-Rainer Ohm" w:date="2023-01-20T01:54:00Z">
              <w:r w:rsidRPr="00AB703B" w:rsidDel="00DC4BAE">
                <w:rPr>
                  <w:b/>
                  <w:lang w:val="en-CA"/>
                </w:rPr>
                <w:lastRenderedPageBreak/>
                <w:delText xml:space="preserve">Low latency and </w:delText>
              </w:r>
              <w:r w:rsidR="00AD25E4" w:rsidRPr="00AB703B" w:rsidDel="00DC4BAE">
                <w:rPr>
                  <w:b/>
                  <w:lang w:val="en-CA"/>
                </w:rPr>
                <w:delText xml:space="preserve">constrained </w:delText>
              </w:r>
              <w:r w:rsidRPr="00AB703B" w:rsidDel="00DC4BAE">
                <w:rPr>
                  <w:b/>
                  <w:lang w:val="en-CA"/>
                </w:rPr>
                <w:delText>complexity</w:delText>
              </w:r>
            </w:del>
            <w:ins w:id="1332" w:author="Jens-Rainer Ohm" w:date="2023-01-20T01:54:00Z">
              <w:r w:rsidR="00DC4BAE">
                <w:rPr>
                  <w:b/>
                  <w:lang w:val="en-CA"/>
                </w:rPr>
                <w:t xml:space="preserve">ECM </w:t>
              </w:r>
              <w:r w:rsidR="005C38F2">
                <w:rPr>
                  <w:b/>
                  <w:lang w:val="en-CA"/>
                </w:rPr>
                <w:t>tool</w:t>
              </w:r>
            </w:ins>
            <w:ins w:id="1333" w:author="Jens-Rainer Ohm" w:date="2023-01-20T01:55:00Z">
              <w:r w:rsidR="005C38F2">
                <w:rPr>
                  <w:b/>
                  <w:lang w:val="en-CA"/>
                </w:rPr>
                <w:t xml:space="preserve"> assessment</w:t>
              </w:r>
            </w:ins>
            <w:r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59" w:history="1">
              <w:r w:rsidRPr="00AB703B">
                <w:rPr>
                  <w:rStyle w:val="Hyperlink"/>
                  <w:lang w:val="en-CA"/>
                </w:rPr>
                <w:t>jvet@lists.rwth-aachen.de</w:t>
              </w:r>
            </w:hyperlink>
            <w:r w:rsidRPr="00AB703B">
              <w:rPr>
                <w:lang w:val="en-CA"/>
              </w:rPr>
              <w:t>)</w:t>
            </w:r>
          </w:p>
          <w:p w14:paraId="254E25E4" w14:textId="56D8748F" w:rsidR="00D61336" w:rsidRPr="00AB703B" w:rsidDel="005C38F2" w:rsidRDefault="00D61336" w:rsidP="00430D17">
            <w:pPr>
              <w:numPr>
                <w:ilvl w:val="0"/>
                <w:numId w:val="12"/>
              </w:numPr>
              <w:rPr>
                <w:del w:id="1334" w:author="Jens-Rainer Ohm" w:date="2023-01-20T01:55:00Z"/>
                <w:lang w:val="en-CA"/>
              </w:rPr>
            </w:pPr>
            <w:del w:id="1335" w:author="Jens-Rainer Ohm" w:date="2023-01-20T01:55:00Z">
              <w:r w:rsidRPr="00AB703B" w:rsidDel="005C38F2">
                <w:rPr>
                  <w:lang w:val="en-CA"/>
                </w:rPr>
                <w:delText xml:space="preserve">Identify </w:delText>
              </w:r>
              <w:r w:rsidR="009D0322" w:rsidRPr="00AB703B" w:rsidDel="005C38F2">
                <w:rPr>
                  <w:lang w:val="en-CA"/>
                </w:rPr>
                <w:delText xml:space="preserve">additional </w:delText>
              </w:r>
              <w:r w:rsidRPr="00AB703B" w:rsidDel="005C38F2">
                <w:rPr>
                  <w:lang w:val="en-CA"/>
                </w:rPr>
                <w:delText>application scenarios and their requirements for low latency</w:delText>
              </w:r>
              <w:r w:rsidR="00AD25E4" w:rsidRPr="00AB703B" w:rsidDel="005C38F2">
                <w:rPr>
                  <w:lang w:val="en-CA"/>
                </w:rPr>
                <w:delText xml:space="preserve"> </w:delText>
              </w:r>
              <w:r w:rsidRPr="00AB703B" w:rsidDel="005C38F2">
                <w:rPr>
                  <w:lang w:val="en-CA"/>
                </w:rPr>
                <w:delText xml:space="preserve">and </w:delText>
              </w:r>
              <w:r w:rsidR="0088192A" w:rsidRPr="00AB703B" w:rsidDel="005C38F2">
                <w:rPr>
                  <w:lang w:val="en-CA"/>
                </w:rPr>
                <w:delText>constrained</w:delText>
              </w:r>
              <w:r w:rsidRPr="00AB703B" w:rsidDel="005C38F2">
                <w:rPr>
                  <w:lang w:val="en-CA"/>
                </w:rPr>
                <w:delText xml:space="preserve"> complexity, taking into account </w:delText>
              </w:r>
              <w:r w:rsidR="0088192A" w:rsidRPr="00AB703B" w:rsidDel="005C38F2">
                <w:rPr>
                  <w:lang w:val="en-CA"/>
                </w:rPr>
                <w:delText xml:space="preserve">aspects of real-time </w:delText>
              </w:r>
              <w:r w:rsidRPr="00AB703B" w:rsidDel="005C38F2">
                <w:rPr>
                  <w:lang w:val="en-CA"/>
                </w:rPr>
                <w:delText>encod</w:delText>
              </w:r>
              <w:r w:rsidR="0088192A" w:rsidRPr="00AB703B" w:rsidDel="005C38F2">
                <w:rPr>
                  <w:lang w:val="en-CA"/>
                </w:rPr>
                <w:delText>ing</w:delText>
              </w:r>
              <w:r w:rsidRPr="00AB703B" w:rsidDel="005C38F2">
                <w:rPr>
                  <w:lang w:val="en-CA"/>
                </w:rPr>
                <w:delText xml:space="preserve"> and decod</w:delText>
              </w:r>
              <w:r w:rsidR="0088192A" w:rsidRPr="00AB703B" w:rsidDel="005C38F2">
                <w:rPr>
                  <w:lang w:val="en-CA"/>
                </w:rPr>
                <w:delText>ing</w:delText>
              </w:r>
              <w:r w:rsidRPr="00AB703B" w:rsidDel="005C38F2">
                <w:rPr>
                  <w:lang w:val="en-CA"/>
                </w:rPr>
                <w:delText>.</w:delText>
              </w:r>
            </w:del>
          </w:p>
          <w:p w14:paraId="7C990F00" w14:textId="48FC7C92" w:rsidR="009D0322" w:rsidRPr="00AB703B" w:rsidDel="005C38F2" w:rsidRDefault="009D0322" w:rsidP="00430D17">
            <w:pPr>
              <w:numPr>
                <w:ilvl w:val="0"/>
                <w:numId w:val="12"/>
              </w:numPr>
              <w:rPr>
                <w:del w:id="1336" w:author="Jens-Rainer Ohm" w:date="2023-01-20T01:55:00Z"/>
                <w:lang w:val="en-CA"/>
              </w:rPr>
            </w:pPr>
            <w:del w:id="1337" w:author="Jens-Rainer Ohm" w:date="2023-01-20T01:55:00Z">
              <w:r w:rsidRPr="00AB703B" w:rsidDel="005C38F2">
                <w:rPr>
                  <w:lang w:val="en-CA"/>
                </w:rPr>
                <w:delText>Discuss requirements of already identified scenario such as cloud gaming, game casting, video conferencing, video surveillance and remote control of systems.</w:delText>
              </w:r>
            </w:del>
          </w:p>
          <w:p w14:paraId="06082748" w14:textId="04DFD0CE" w:rsidR="005D2437" w:rsidRPr="00AB703B" w:rsidDel="005C38F2" w:rsidRDefault="00D61336" w:rsidP="00430D17">
            <w:pPr>
              <w:numPr>
                <w:ilvl w:val="0"/>
                <w:numId w:val="12"/>
              </w:numPr>
              <w:rPr>
                <w:del w:id="1338" w:author="Jens-Rainer Ohm" w:date="2023-01-20T01:55:00Z"/>
                <w:lang w:val="en-CA"/>
              </w:rPr>
            </w:pPr>
            <w:del w:id="1339" w:author="Jens-Rainer Ohm" w:date="2023-01-20T01:55:00Z">
              <w:r w:rsidRPr="00AB703B" w:rsidDel="005C38F2">
                <w:rPr>
                  <w:lang w:val="en-CA"/>
                </w:rPr>
                <w:delText xml:space="preserve">Evaluate and </w:delText>
              </w:r>
              <w:r w:rsidR="00A72225" w:rsidRPr="00AB703B" w:rsidDel="005C38F2">
                <w:rPr>
                  <w:lang w:val="en-CA"/>
                </w:rPr>
                <w:delText xml:space="preserve">refine </w:delText>
              </w:r>
              <w:r w:rsidRPr="00AB703B" w:rsidDel="005C38F2">
                <w:rPr>
                  <w:lang w:val="en-CA"/>
                </w:rPr>
                <w:delText xml:space="preserve">new CTC for low latency and </w:delText>
              </w:r>
              <w:r w:rsidR="0088192A" w:rsidRPr="00AB703B" w:rsidDel="005C38F2">
                <w:rPr>
                  <w:lang w:val="en-CA"/>
                </w:rPr>
                <w:delText>constrained</w:delText>
              </w:r>
              <w:r w:rsidRPr="00AB703B" w:rsidDel="005C38F2">
                <w:rPr>
                  <w:lang w:val="en-CA"/>
                </w:rPr>
                <w:delText xml:space="preserve"> complexity application scenarios</w:delText>
              </w:r>
              <w:r w:rsidR="005D2437" w:rsidRPr="00AB703B" w:rsidDel="005C38F2">
                <w:rPr>
                  <w:lang w:val="en-CA"/>
                </w:rPr>
                <w:delText>, including the option of enabling GDR</w:delText>
              </w:r>
              <w:r w:rsidR="00E20669" w:rsidRPr="00AB703B" w:rsidDel="005C38F2">
                <w:rPr>
                  <w:lang w:val="en-CA"/>
                </w:rPr>
                <w:delText xml:space="preserve"> according to requirements of gaming applications.</w:delText>
              </w:r>
            </w:del>
          </w:p>
          <w:p w14:paraId="3FBB2CB6" w14:textId="64BD0114" w:rsidR="00D61336" w:rsidRPr="00AB703B" w:rsidDel="005C38F2" w:rsidRDefault="005D2437" w:rsidP="00430D17">
            <w:pPr>
              <w:numPr>
                <w:ilvl w:val="0"/>
                <w:numId w:val="12"/>
              </w:numPr>
              <w:rPr>
                <w:del w:id="1340" w:author="Jens-Rainer Ohm" w:date="2023-01-20T01:55:00Z"/>
                <w:lang w:val="en-CA"/>
              </w:rPr>
            </w:pPr>
            <w:del w:id="1341" w:author="Jens-Rainer Ohm" w:date="2023-01-20T01:55:00Z">
              <w:r w:rsidRPr="00AB703B" w:rsidDel="005C38F2">
                <w:rPr>
                  <w:lang w:val="en-CA"/>
                </w:rPr>
                <w:delText>I</w:delText>
              </w:r>
              <w:r w:rsidR="00A72225" w:rsidRPr="00AB703B" w:rsidDel="005C38F2">
                <w:rPr>
                  <w:lang w:val="en-CA"/>
                </w:rPr>
                <w:delText>nvestigate a set of tools that provide a reasonable tradeoff regarding complexity vs. compression, as well as latency constraints</w:delText>
              </w:r>
              <w:r w:rsidR="00D61336" w:rsidRPr="00AB703B" w:rsidDel="005C38F2">
                <w:rPr>
                  <w:lang w:val="en-CA"/>
                </w:rPr>
                <w:delText>.</w:delText>
              </w:r>
            </w:del>
          </w:p>
          <w:p w14:paraId="0AAF2267" w14:textId="08A2DD6E" w:rsidR="00D61336" w:rsidRPr="00AB703B" w:rsidDel="005C38F2" w:rsidRDefault="00D61336" w:rsidP="00430D17">
            <w:pPr>
              <w:numPr>
                <w:ilvl w:val="0"/>
                <w:numId w:val="12"/>
              </w:numPr>
              <w:rPr>
                <w:del w:id="1342" w:author="Jens-Rainer Ohm" w:date="2023-01-20T01:55:00Z"/>
                <w:lang w:val="en-CA"/>
              </w:rPr>
            </w:pPr>
            <w:del w:id="1343" w:author="Jens-Rainer Ohm" w:date="2023-01-20T01:55:00Z">
              <w:r w:rsidRPr="00AB703B" w:rsidDel="005C38F2">
                <w:rPr>
                  <w:lang w:val="en-CA"/>
                </w:rPr>
                <w:delText>Conduct tests with ECM and VTM to determine the impact of discussed configurations on coding efficiency and run time</w:delText>
              </w:r>
              <w:r w:rsidR="00545F92" w:rsidRPr="00AB703B" w:rsidDel="005C38F2">
                <w:rPr>
                  <w:lang w:val="en-CA"/>
                </w:rPr>
                <w:delText>.</w:delText>
              </w:r>
            </w:del>
          </w:p>
          <w:p w14:paraId="7BC78C8D" w14:textId="2E25EF02" w:rsidR="00D61336" w:rsidRPr="00AB703B" w:rsidDel="005C38F2" w:rsidRDefault="00E20669" w:rsidP="00430D17">
            <w:pPr>
              <w:numPr>
                <w:ilvl w:val="0"/>
                <w:numId w:val="12"/>
              </w:numPr>
              <w:rPr>
                <w:del w:id="1344" w:author="Jens-Rainer Ohm" w:date="2023-01-20T01:55:00Z"/>
                <w:lang w:val="en-CA"/>
              </w:rPr>
            </w:pPr>
            <w:del w:id="1345" w:author="Jens-Rainer Ohm" w:date="2023-01-20T01:55:00Z">
              <w:r w:rsidRPr="00AB703B" w:rsidDel="005C38F2">
                <w:rPr>
                  <w:lang w:val="en-CA"/>
                </w:rPr>
                <w:delText>Refine the set of</w:delText>
              </w:r>
              <w:r w:rsidR="00D61336" w:rsidRPr="00AB703B" w:rsidDel="005C38F2">
                <w:rPr>
                  <w:lang w:val="en-CA"/>
                </w:rPr>
                <w:delText xml:space="preserve"> test sequences</w:delText>
              </w:r>
              <w:r w:rsidRPr="00AB703B" w:rsidDel="005C38F2">
                <w:rPr>
                  <w:lang w:val="en-CA"/>
                </w:rPr>
                <w:delText xml:space="preserve"> for gaming applications,</w:delText>
              </w:r>
              <w:r w:rsidR="00D61336" w:rsidRPr="00AB703B" w:rsidDel="005C38F2">
                <w:rPr>
                  <w:lang w:val="en-CA"/>
                </w:rPr>
                <w:delText xml:space="preserve"> and </w:delText>
              </w:r>
              <w:r w:rsidR="00AD25E4" w:rsidRPr="00AB703B" w:rsidDel="005C38F2">
                <w:rPr>
                  <w:lang w:val="en-CA"/>
                </w:rPr>
                <w:delText xml:space="preserve">if necessary </w:delText>
              </w:r>
              <w:r w:rsidR="00D61336" w:rsidRPr="00AB703B" w:rsidDel="005C38F2">
                <w:rPr>
                  <w:lang w:val="en-CA"/>
                </w:rPr>
                <w:delText xml:space="preserve">collect new test materials that are suitable for </w:delText>
              </w:r>
              <w:r w:rsidR="00AD25E4" w:rsidRPr="00AB703B" w:rsidDel="005C38F2">
                <w:rPr>
                  <w:lang w:val="en-CA"/>
                </w:rPr>
                <w:delText>the intended application domains</w:delText>
              </w:r>
              <w:r w:rsidR="00D61336" w:rsidRPr="00AB703B" w:rsidDel="005C38F2">
                <w:rPr>
                  <w:lang w:val="en-CA"/>
                </w:rPr>
                <w:delText>, and establish an applicable dataset in coordination with AHG4.</w:delText>
              </w:r>
            </w:del>
          </w:p>
          <w:p w14:paraId="0628607A" w14:textId="384120F7" w:rsidR="00832E71" w:rsidRPr="00AB703B" w:rsidRDefault="00D61336" w:rsidP="00430D17">
            <w:pPr>
              <w:numPr>
                <w:ilvl w:val="0"/>
                <w:numId w:val="12"/>
              </w:numPr>
              <w:rPr>
                <w:lang w:val="en-CA"/>
              </w:rPr>
            </w:pPr>
            <w:del w:id="1346" w:author="Jens-Rainer Ohm" w:date="2023-01-20T01:55:00Z">
              <w:r w:rsidRPr="00AB703B" w:rsidDel="005C38F2">
                <w:rPr>
                  <w:lang w:val="en-CA"/>
                </w:rPr>
                <w:delText>Coordinate with AHG3 and AHG12 to discuss and recommend configuration(s) applicable to ECM and VTM, taking into account</w:delText>
              </w:r>
              <w:r w:rsidR="009D0322" w:rsidRPr="00AB703B" w:rsidDel="005C38F2">
                <w:rPr>
                  <w:lang w:val="en-CA"/>
                </w:rPr>
                <w:delText xml:space="preserve"> c</w:delText>
              </w:r>
              <w:r w:rsidRPr="00AB703B" w:rsidDel="005C38F2">
                <w:rPr>
                  <w:lang w:val="en-CA"/>
                </w:rPr>
                <w:delText>omplementarity with existing CTCs</w:delText>
              </w:r>
            </w:del>
            <w:ins w:id="1347" w:author="Jens-Rainer Ohm" w:date="2023-01-20T01:55:00Z">
              <w:r w:rsidR="005C38F2">
                <w:rPr>
                  <w:lang w:val="en-CA"/>
                </w:rPr>
                <w:t>...</w:t>
              </w:r>
            </w:ins>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6107B48B" w:rsidR="00832E71" w:rsidRPr="00AB703B" w:rsidRDefault="005C38F2" w:rsidP="00616F0B">
            <w:pPr>
              <w:jc w:val="left"/>
              <w:rPr>
                <w:lang w:val="en-CA"/>
              </w:rPr>
            </w:pPr>
            <w:ins w:id="1348" w:author="Jens-Rainer Ohm" w:date="2023-01-20T01:56:00Z">
              <w:r>
                <w:rPr>
                  <w:lang w:val="en-CA"/>
                </w:rPr>
                <w:t>X. Li</w:t>
              </w:r>
              <w:r>
                <w:rPr>
                  <w:lang w:val="en-CA"/>
                </w:rPr>
                <w:t xml:space="preserve"> (chair)</w:t>
              </w:r>
              <w:r>
                <w:rPr>
                  <w:lang w:val="en-CA"/>
                </w:rPr>
                <w:t>, L.-F. Chen, Z. Deng,</w:t>
              </w:r>
              <w:r>
                <w:rPr>
                  <w:lang w:val="en-CA"/>
                </w:rPr>
                <w:t xml:space="preserve"> J. </w:t>
              </w:r>
              <w:r>
                <w:rPr>
                  <w:lang w:val="en-CA"/>
                </w:rPr>
                <w:t>Gan, E. Fran</w:t>
              </w:r>
            </w:ins>
            <w:ins w:id="1349" w:author="Jens-Rainer Ohm" w:date="2023-01-20T01:57:00Z">
              <w:r w:rsidRPr="00AB703B">
                <w:rPr>
                  <w:lang w:val="en-CA" w:eastAsia="de-DE"/>
                </w:rPr>
                <w:t>ç</w:t>
              </w:r>
            </w:ins>
            <w:ins w:id="1350" w:author="Jens-Rainer Ohm" w:date="2023-01-20T01:56:00Z">
              <w:r>
                <w:rPr>
                  <w:lang w:val="en-CA"/>
                </w:rPr>
                <w:t>ois, H.-J. Jhu, R.-L. Liao, H. Wang</w:t>
              </w:r>
              <w:r>
                <w:rPr>
                  <w:lang w:val="en-CA"/>
                </w:rPr>
                <w:t xml:space="preserve"> (vice-chairs)</w:t>
              </w:r>
            </w:ins>
            <w:del w:id="1351" w:author="Jens-Rainer Ohm" w:date="2023-01-20T01:56:00Z">
              <w:r w:rsidR="001648C9" w:rsidRPr="00AB703B" w:rsidDel="005C38F2">
                <w:rPr>
                  <w:lang w:val="en-CA" w:eastAsia="de-DE"/>
                </w:rPr>
                <w:delText>A.</w:delText>
              </w:r>
              <w:r w:rsidR="007847A2" w:rsidRPr="00AB703B" w:rsidDel="005C38F2">
                <w:rPr>
                  <w:lang w:val="en-CA" w:eastAsia="de-DE"/>
                </w:rPr>
                <w:delText> </w:delText>
              </w:r>
              <w:r w:rsidR="001648C9" w:rsidRPr="00AB703B" w:rsidDel="005C38F2">
                <w:rPr>
                  <w:lang w:val="en-CA" w:eastAsia="de-DE"/>
                </w:rPr>
                <w:delText xml:space="preserve">Duenas, </w:delText>
              </w:r>
              <w:r w:rsidR="00EB1883" w:rsidRPr="00AB703B" w:rsidDel="005C38F2">
                <w:rPr>
                  <w:lang w:val="en-CA" w:eastAsia="de-DE"/>
                </w:rPr>
                <w:delText>T.</w:delText>
              </w:r>
              <w:r w:rsidR="007847A2" w:rsidRPr="00AB703B" w:rsidDel="005C38F2">
                <w:rPr>
                  <w:lang w:val="en-CA" w:eastAsia="de-DE"/>
                </w:rPr>
                <w:delText> </w:delText>
              </w:r>
              <w:r w:rsidR="00EB1883" w:rsidRPr="00AB703B" w:rsidDel="005C38F2">
                <w:rPr>
                  <w:lang w:val="en-CA" w:eastAsia="de-DE"/>
                </w:rPr>
                <w:delText>Poirier</w:delText>
              </w:r>
              <w:r w:rsidR="00D61336" w:rsidRPr="00AB703B" w:rsidDel="005C38F2">
                <w:rPr>
                  <w:lang w:val="en-CA" w:eastAsia="de-DE"/>
                </w:rPr>
                <w:delText>, S.</w:delText>
              </w:r>
              <w:r w:rsidR="007847A2" w:rsidRPr="00AB703B" w:rsidDel="005C38F2">
                <w:rPr>
                  <w:lang w:val="en-CA" w:eastAsia="de-DE"/>
                </w:rPr>
                <w:delText> </w:delText>
              </w:r>
              <w:r w:rsidR="00D61336" w:rsidRPr="00AB703B" w:rsidDel="005C38F2">
                <w:rPr>
                  <w:lang w:val="en-CA" w:eastAsia="de-DE"/>
                </w:rPr>
                <w:delText>Liu</w:delText>
              </w:r>
              <w:r w:rsidR="00EB1883" w:rsidRPr="00AB703B" w:rsidDel="005C38F2">
                <w:rPr>
                  <w:lang w:val="en-CA" w:eastAsia="de-DE"/>
                </w:rPr>
                <w:delText xml:space="preserve"> </w:delText>
              </w:r>
              <w:r w:rsidR="00832E71" w:rsidRPr="00AB703B" w:rsidDel="005C38F2">
                <w:rPr>
                  <w:lang w:val="en-CA" w:eastAsia="de-DE"/>
                </w:rPr>
                <w:delText>(</w:delText>
              </w:r>
              <w:r w:rsidR="00D61336" w:rsidRPr="00AB703B" w:rsidDel="005C38F2">
                <w:rPr>
                  <w:lang w:val="en-CA" w:eastAsia="de-DE"/>
                </w:rPr>
                <w:delText>co-</w:delText>
              </w:r>
              <w:r w:rsidR="00832E71" w:rsidRPr="00AB703B" w:rsidDel="005C38F2">
                <w:rPr>
                  <w:lang w:val="en-CA" w:eastAsia="de-DE"/>
                </w:rPr>
                <w:delText>chair</w:delText>
              </w:r>
              <w:r w:rsidR="00D61336" w:rsidRPr="00AB703B" w:rsidDel="005C38F2">
                <w:rPr>
                  <w:lang w:val="en-CA" w:eastAsia="de-DE"/>
                </w:rPr>
                <w:delText>s</w:delText>
              </w:r>
              <w:r w:rsidR="00832E71" w:rsidRPr="00AB703B" w:rsidDel="005C38F2">
                <w:rPr>
                  <w:lang w:val="en-CA" w:eastAsia="de-DE"/>
                </w:rPr>
                <w:delText xml:space="preserve">), </w:delText>
              </w:r>
              <w:r w:rsidR="00D61336" w:rsidRPr="00AB703B" w:rsidDel="005C38F2">
                <w:rPr>
                  <w:lang w:val="en-CA"/>
                </w:rPr>
                <w:delText>L.</w:delText>
              </w:r>
              <w:r w:rsidR="007847A2" w:rsidRPr="00AB703B" w:rsidDel="005C38F2">
                <w:rPr>
                  <w:lang w:val="en-CA"/>
                </w:rPr>
                <w:delText> </w:delText>
              </w:r>
              <w:r w:rsidR="00D61336" w:rsidRPr="00AB703B" w:rsidDel="005C38F2">
                <w:rPr>
                  <w:lang w:val="en-CA"/>
                </w:rPr>
                <w:delText>Wang, J.</w:delText>
              </w:r>
              <w:r w:rsidR="007847A2" w:rsidRPr="00AB703B" w:rsidDel="005C38F2">
                <w:rPr>
                  <w:lang w:val="en-CA"/>
                </w:rPr>
                <w:delText> </w:delText>
              </w:r>
              <w:r w:rsidR="00D61336" w:rsidRPr="00AB703B" w:rsidDel="005C38F2">
                <w:rPr>
                  <w:lang w:val="en-CA"/>
                </w:rPr>
                <w:delText xml:space="preserve">Xu </w:delText>
              </w:r>
              <w:r w:rsidR="00832E71" w:rsidRPr="00AB703B" w:rsidDel="005C38F2">
                <w:rPr>
                  <w:lang w:val="en-CA"/>
                </w:rPr>
                <w:delText>(vice</w:delText>
              </w:r>
              <w:r w:rsidR="008775DB" w:rsidRPr="00AB703B" w:rsidDel="005C38F2">
                <w:rPr>
                  <w:lang w:val="en-CA"/>
                </w:rPr>
                <w:delText>-</w:delText>
              </w:r>
              <w:r w:rsidR="00832E71" w:rsidRPr="00AB703B" w:rsidDel="005C38F2">
                <w:rPr>
                  <w:lang w:val="en-CA"/>
                </w:rPr>
                <w:delText>chairs)</w:delText>
              </w:r>
            </w:del>
          </w:p>
        </w:tc>
        <w:tc>
          <w:tcPr>
            <w:tcW w:w="1872" w:type="dxa"/>
          </w:tcPr>
          <w:p w14:paraId="48DAB394" w14:textId="079DA03F" w:rsidR="00832E71" w:rsidRPr="00AB703B" w:rsidRDefault="007705C3" w:rsidP="00430D17">
            <w:pPr>
              <w:rPr>
                <w:lang w:val="en-CA"/>
              </w:rPr>
            </w:pPr>
            <w:del w:id="1352" w:author="Jens-Rainer Ohm" w:date="2023-01-20T01:57:00Z">
              <w:r w:rsidRPr="00AB703B" w:rsidDel="005C38F2">
                <w:rPr>
                  <w:lang w:val="en-CA"/>
                </w:rPr>
                <w:delText>N</w:delText>
              </w:r>
            </w:del>
            <w:ins w:id="1353" w:author="Jens-Rainer Ohm" w:date="2023-01-20T01:57:00Z">
              <w:r w:rsidR="005C38F2">
                <w:rPr>
                  <w:lang w:val="en-CA"/>
                </w:rPr>
                <w:t xml:space="preserve">Y </w:t>
              </w:r>
              <w:r w:rsidR="005C38F2" w:rsidRPr="00AB703B">
                <w:rPr>
                  <w:lang w:val="en-CA"/>
                </w:rPr>
                <w:t>(tel., 2 weeks notice)</w:t>
              </w:r>
            </w:ins>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ins w:id="1354" w:author="Jens-Rainer Ohm" w:date="2023-01-20T02:04:00Z"/>
                <w:b/>
                <w:bCs/>
                <w:lang w:val="en-CA"/>
              </w:rPr>
            </w:pPr>
            <w:ins w:id="1355" w:author="Jens-Rainer Ohm" w:date="2023-01-20T02:04:00Z">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ins>
          </w:p>
          <w:p w14:paraId="69B21FE2" w14:textId="77777777" w:rsidR="005C38F2" w:rsidRPr="00AB703B" w:rsidRDefault="005C38F2" w:rsidP="005C38F2">
            <w:pPr>
              <w:ind w:left="360"/>
              <w:rPr>
                <w:ins w:id="1356" w:author="Jens-Rainer Ohm" w:date="2023-01-20T02:04:00Z"/>
                <w:lang w:val="en-CA"/>
              </w:rPr>
            </w:pPr>
            <w:ins w:id="1357" w:author="Jens-Rainer Ohm" w:date="2023-01-20T02:04:00Z">
              <w:r w:rsidRPr="00AB703B">
                <w:rPr>
                  <w:lang w:val="en-CA"/>
                </w:rPr>
                <w:t>(</w:t>
              </w:r>
              <w:r>
                <w:fldChar w:fldCharType="begin"/>
              </w:r>
              <w:r>
                <w:instrText xml:space="preserve"> HYPERLINK "mailto:jvet@lists.rwth-aachen.de" </w:instrText>
              </w:r>
              <w:r>
                <w:fldChar w:fldCharType="separate"/>
              </w:r>
              <w:r w:rsidRPr="00AB703B">
                <w:rPr>
                  <w:rStyle w:val="Hyperlink"/>
                  <w:lang w:val="en-CA"/>
                </w:rPr>
                <w:t>jvet@lists.rwth-aachen.de</w:t>
              </w:r>
              <w:r>
                <w:rPr>
                  <w:rStyle w:val="Hyperlink"/>
                  <w:lang w:val="en-CA"/>
                </w:rPr>
                <w:fldChar w:fldCharType="end"/>
              </w:r>
              <w:r w:rsidRPr="00AB703B">
                <w:rPr>
                  <w:lang w:val="en-CA"/>
                </w:rPr>
                <w:t>)</w:t>
              </w:r>
            </w:ins>
          </w:p>
          <w:p w14:paraId="717E1769" w14:textId="77777777" w:rsidR="005C38F2" w:rsidRPr="00AB703B" w:rsidRDefault="005C38F2" w:rsidP="005C38F2">
            <w:pPr>
              <w:numPr>
                <w:ilvl w:val="0"/>
                <w:numId w:val="41"/>
              </w:numPr>
              <w:rPr>
                <w:ins w:id="1358" w:author="Jens-Rainer Ohm" w:date="2023-01-20T02:04:00Z"/>
                <w:color w:val="000000"/>
                <w:szCs w:val="22"/>
                <w:lang w:val="en-CA"/>
              </w:rPr>
            </w:pPr>
            <w:ins w:id="1359" w:author="Jens-Rainer Ohm" w:date="2023-01-20T02:04:00Z">
              <w:r w:rsidRPr="00AB703B">
                <w:rPr>
                  <w:color w:val="000000"/>
                  <w:szCs w:val="22"/>
                  <w:lang w:val="en-CA"/>
                </w:rPr>
                <w:t>Solicit and study non-normative encoder and receiving systems technologies that enhance performance of machine analysis tasks on coded video content.</w:t>
              </w:r>
            </w:ins>
          </w:p>
          <w:p w14:paraId="0D551015" w14:textId="77777777" w:rsidR="005C38F2" w:rsidRPr="00AB703B" w:rsidRDefault="005C38F2" w:rsidP="005C38F2">
            <w:pPr>
              <w:numPr>
                <w:ilvl w:val="0"/>
                <w:numId w:val="41"/>
              </w:numPr>
              <w:rPr>
                <w:ins w:id="1360" w:author="Jens-Rainer Ohm" w:date="2023-01-20T02:04:00Z"/>
                <w:color w:val="000000"/>
                <w:szCs w:val="22"/>
                <w:lang w:val="en-CA"/>
              </w:rPr>
            </w:pPr>
            <w:ins w:id="1361" w:author="Jens-Rainer Ohm" w:date="2023-01-20T02:04:00Z">
              <w:r w:rsidRPr="00AB703B">
                <w:rPr>
                  <w:color w:val="000000"/>
                  <w:szCs w:val="22"/>
                  <w:lang w:val="en-CA"/>
                </w:rPr>
                <w:t>Identify and collect test materials that are suitable to be used by JVET for machine analysis tasks.</w:t>
              </w:r>
            </w:ins>
          </w:p>
          <w:p w14:paraId="1356AFB4" w14:textId="77777777" w:rsidR="005C38F2" w:rsidRPr="00AB703B" w:rsidRDefault="005C38F2" w:rsidP="005C38F2">
            <w:pPr>
              <w:numPr>
                <w:ilvl w:val="0"/>
                <w:numId w:val="41"/>
              </w:numPr>
              <w:rPr>
                <w:ins w:id="1362" w:author="Jens-Rainer Ohm" w:date="2023-01-20T02:04:00Z"/>
                <w:color w:val="000000"/>
                <w:szCs w:val="22"/>
                <w:lang w:val="en-CA"/>
              </w:rPr>
            </w:pPr>
            <w:ins w:id="1363" w:author="Jens-Rainer Ohm" w:date="2023-01-20T02:04:00Z">
              <w:r w:rsidRPr="00AB703B">
                <w:rPr>
                  <w:color w:val="000000"/>
                  <w:szCs w:val="22"/>
                  <w:lang w:val="en-CA"/>
                </w:rPr>
                <w:t>Define test conditions and generate anchors.</w:t>
              </w:r>
            </w:ins>
          </w:p>
          <w:p w14:paraId="7F9F3719" w14:textId="77777777" w:rsidR="005C38F2" w:rsidRPr="00AB703B" w:rsidRDefault="005C38F2" w:rsidP="005C38F2">
            <w:pPr>
              <w:numPr>
                <w:ilvl w:val="0"/>
                <w:numId w:val="41"/>
              </w:numPr>
              <w:rPr>
                <w:ins w:id="1364" w:author="Jens-Rainer Ohm" w:date="2023-01-20T02:04:00Z"/>
                <w:color w:val="000000"/>
                <w:szCs w:val="22"/>
                <w:lang w:val="en-CA"/>
              </w:rPr>
            </w:pPr>
            <w:ins w:id="1365" w:author="Jens-Rainer Ohm" w:date="2023-01-20T02:04:00Z">
              <w:r w:rsidRPr="00AB703B">
                <w:rPr>
                  <w:color w:val="000000"/>
                  <w:szCs w:val="22"/>
                  <w:lang w:val="en-CA"/>
                </w:rPr>
                <w:t>Define evaluation framework, procedure and methodologies.</w:t>
              </w:r>
            </w:ins>
          </w:p>
          <w:p w14:paraId="1A11A874" w14:textId="77777777" w:rsidR="005C38F2" w:rsidRPr="00AB703B" w:rsidRDefault="005C38F2" w:rsidP="005C38F2">
            <w:pPr>
              <w:numPr>
                <w:ilvl w:val="0"/>
                <w:numId w:val="41"/>
              </w:numPr>
              <w:rPr>
                <w:ins w:id="1366" w:author="Jens-Rainer Ohm" w:date="2023-01-20T02:04:00Z"/>
                <w:color w:val="000000"/>
                <w:szCs w:val="22"/>
                <w:lang w:val="en-CA"/>
              </w:rPr>
            </w:pPr>
            <w:ins w:id="1367" w:author="Jens-Rainer Ohm" w:date="2023-01-20T02:04:00Z">
              <w:r w:rsidRPr="00AB703B">
                <w:rPr>
                  <w:color w:val="000000"/>
                  <w:szCs w:val="22"/>
                  <w:lang w:val="en-CA"/>
                </w:rPr>
                <w:t>Coordinate software development and experiments</w:t>
              </w:r>
              <w:r>
                <w:rPr>
                  <w:color w:val="000000"/>
                  <w:szCs w:val="22"/>
                  <w:lang w:val="en-CA"/>
                </w:rPr>
                <w:t xml:space="preserve"> (</w:t>
              </w:r>
              <w:r w:rsidRPr="005F7C4B">
                <w:rPr>
                  <w:color w:val="000000"/>
                  <w:szCs w:val="22"/>
                  <w:highlight w:val="yellow"/>
                  <w:lang w:val="en-CA"/>
                </w:rPr>
                <w:t>VTM12-&gt;19</w:t>
              </w:r>
              <w:r>
                <w:rPr>
                  <w:color w:val="000000"/>
                  <w:szCs w:val="22"/>
                  <w:lang w:val="en-CA"/>
                </w:rPr>
                <w:t>)</w:t>
              </w:r>
              <w:r w:rsidRPr="00AB703B">
                <w:rPr>
                  <w:color w:val="000000"/>
                  <w:szCs w:val="22"/>
                  <w:lang w:val="en-CA"/>
                </w:rPr>
                <w:t>.</w:t>
              </w:r>
            </w:ins>
          </w:p>
          <w:p w14:paraId="3278330C" w14:textId="77777777" w:rsidR="005C38F2" w:rsidRPr="00AB703B" w:rsidRDefault="005C38F2" w:rsidP="005C38F2">
            <w:pPr>
              <w:numPr>
                <w:ilvl w:val="0"/>
                <w:numId w:val="41"/>
              </w:numPr>
              <w:rPr>
                <w:ins w:id="1368" w:author="Jens-Rainer Ohm" w:date="2023-01-20T02:04:00Z"/>
                <w:color w:val="000000"/>
                <w:szCs w:val="22"/>
                <w:lang w:val="en-CA"/>
              </w:rPr>
            </w:pPr>
            <w:ins w:id="1369" w:author="Jens-Rainer Ohm" w:date="2023-01-20T02:04:00Z">
              <w:r w:rsidRPr="00AB703B">
                <w:rPr>
                  <w:color w:val="000000"/>
                  <w:szCs w:val="22"/>
                  <w:lang w:val="en-CA"/>
                </w:rPr>
                <w:t>Evaluate proposed technologies and their suitability for machine analysis applications.</w:t>
              </w:r>
            </w:ins>
          </w:p>
          <w:p w14:paraId="484B2315" w14:textId="77777777" w:rsidR="005C38F2" w:rsidRPr="00AB703B" w:rsidRDefault="005C38F2" w:rsidP="005C38F2">
            <w:pPr>
              <w:numPr>
                <w:ilvl w:val="0"/>
                <w:numId w:val="41"/>
              </w:numPr>
              <w:rPr>
                <w:ins w:id="1370" w:author="Jens-Rainer Ohm" w:date="2023-01-20T02:04:00Z"/>
                <w:color w:val="000000"/>
                <w:szCs w:val="22"/>
                <w:lang w:val="en-CA"/>
              </w:rPr>
            </w:pPr>
            <w:ins w:id="1371" w:author="Jens-Rainer Ohm" w:date="2023-01-20T02:04:00Z">
              <w:r w:rsidRPr="00AB703B">
                <w:rPr>
                  <w:color w:val="000000"/>
                  <w:szCs w:val="22"/>
                  <w:lang w:val="en-CA"/>
                </w:rPr>
                <w:t>Prepare a draft technical report on optimization of encoders and receiving systems for machine analysis of coded video content.</w:t>
              </w:r>
            </w:ins>
          </w:p>
          <w:p w14:paraId="058DC0A9" w14:textId="77777777" w:rsidR="005C38F2" w:rsidRPr="00AB703B" w:rsidRDefault="005C38F2" w:rsidP="005C38F2">
            <w:pPr>
              <w:numPr>
                <w:ilvl w:val="0"/>
                <w:numId w:val="41"/>
              </w:numPr>
              <w:rPr>
                <w:ins w:id="1372" w:author="Jens-Rainer Ohm" w:date="2023-01-20T02:04:00Z"/>
                <w:color w:val="000000"/>
                <w:szCs w:val="22"/>
                <w:lang w:val="en-CA"/>
              </w:rPr>
            </w:pPr>
            <w:ins w:id="1373" w:author="Jens-Rainer Ohm" w:date="2023-01-20T02:04:00Z">
              <w:r w:rsidRPr="00AB703B">
                <w:rPr>
                  <w:color w:val="000000"/>
                  <w:szCs w:val="22"/>
                  <w:lang w:val="en-CA"/>
                </w:rPr>
                <w:t>Coordinate with MPEG VCM AHG on common interests and activities such as test materials, studying characteristics and requirements of targeted machine analysis tasks, etc.</w:t>
              </w:r>
            </w:ins>
          </w:p>
          <w:p w14:paraId="3F71C5B6" w14:textId="754DE89F" w:rsidR="005C38F2" w:rsidRPr="00AB703B" w:rsidDel="00D26B2A" w:rsidRDefault="005C38F2" w:rsidP="005C38F2">
            <w:pPr>
              <w:rPr>
                <w:del w:id="1374" w:author="Jens-Rainer Ohm" w:date="2023-01-20T02:04:00Z"/>
                <w:b/>
                <w:bCs/>
                <w:lang w:val="en-CA"/>
              </w:rPr>
            </w:pPr>
            <w:del w:id="1375" w:author="Jens-Rainer Ohm" w:date="2023-01-20T02:04:00Z">
              <w:r w:rsidRPr="00AB703B" w:rsidDel="00D26B2A">
                <w:rPr>
                  <w:b/>
                  <w:lang w:val="en-CA"/>
                </w:rPr>
                <w:delText xml:space="preserve">High bit depth, high bit rate, and high frame rate coding </w:delText>
              </w:r>
              <w:r w:rsidRPr="00AB703B" w:rsidDel="00D26B2A">
                <w:rPr>
                  <w:b/>
                  <w:bCs/>
                  <w:lang w:val="en-CA"/>
                </w:rPr>
                <w:delText>(AHG8)</w:delText>
              </w:r>
            </w:del>
          </w:p>
          <w:p w14:paraId="0ABA9E9A" w14:textId="2D0189CA" w:rsidR="005C38F2" w:rsidRPr="00AB703B" w:rsidDel="00D26B2A" w:rsidRDefault="005C38F2" w:rsidP="005C38F2">
            <w:pPr>
              <w:ind w:left="360"/>
              <w:rPr>
                <w:del w:id="1376" w:author="Jens-Rainer Ohm" w:date="2023-01-20T02:04:00Z"/>
                <w:lang w:val="en-CA"/>
              </w:rPr>
            </w:pPr>
            <w:del w:id="1377" w:author="Jens-Rainer Ohm" w:date="2023-01-20T02:04:00Z">
              <w:r w:rsidRPr="00AB703B" w:rsidDel="00D26B2A">
                <w:rPr>
                  <w:lang w:val="en-CA"/>
                </w:rPr>
                <w:delText>(</w:delText>
              </w:r>
              <w:r w:rsidDel="00D26B2A">
                <w:fldChar w:fldCharType="begin"/>
              </w:r>
              <w:r w:rsidDel="00D26B2A">
                <w:delInstrText xml:space="preserve"> HYPERLINK "mailto:jvet@lists.rwth-aachen.de" </w:delInstrText>
              </w:r>
              <w:r w:rsidDel="00D26B2A">
                <w:fldChar w:fldCharType="separate"/>
              </w:r>
              <w:r w:rsidRPr="00AB703B" w:rsidDel="00D26B2A">
                <w:rPr>
                  <w:rStyle w:val="Hyperlink"/>
                  <w:lang w:val="en-CA"/>
                </w:rPr>
                <w:delText>jvet@lists.rwth-aachen.de</w:delText>
              </w:r>
              <w:r w:rsidDel="00D26B2A">
                <w:rPr>
                  <w:rStyle w:val="Hyperlink"/>
                  <w:lang w:val="en-CA"/>
                </w:rPr>
                <w:fldChar w:fldCharType="end"/>
              </w:r>
              <w:r w:rsidRPr="00AB703B" w:rsidDel="00D26B2A">
                <w:rPr>
                  <w:lang w:val="en-CA"/>
                </w:rPr>
                <w:delText>)</w:delText>
              </w:r>
            </w:del>
          </w:p>
          <w:p w14:paraId="3463385D" w14:textId="1042E9EA" w:rsidR="005C38F2" w:rsidRPr="00AB703B" w:rsidDel="00D26B2A" w:rsidRDefault="005C38F2" w:rsidP="005C38F2">
            <w:pPr>
              <w:numPr>
                <w:ilvl w:val="0"/>
                <w:numId w:val="24"/>
              </w:numPr>
              <w:rPr>
                <w:del w:id="1378" w:author="Jens-Rainer Ohm" w:date="2023-01-20T02:04:00Z"/>
                <w:lang w:val="en-CA"/>
              </w:rPr>
            </w:pPr>
            <w:del w:id="1379" w:author="Jens-Rainer Ohm" w:date="2023-01-20T02:04:00Z">
              <w:r w:rsidRPr="00AB703B" w:rsidDel="00D26B2A">
                <w:rPr>
                  <w:lang w:val="en-CA"/>
                </w:rPr>
                <w:delText>Study the benefits and characteristics of VVC coding tools for high bit depth, high bit rate, and high frame rate coding.</w:delText>
              </w:r>
            </w:del>
          </w:p>
          <w:p w14:paraId="39233C50" w14:textId="382AA0D5" w:rsidR="005C38F2" w:rsidRPr="00AB703B" w:rsidDel="00D26B2A" w:rsidRDefault="005C38F2" w:rsidP="005C38F2">
            <w:pPr>
              <w:numPr>
                <w:ilvl w:val="0"/>
                <w:numId w:val="24"/>
              </w:numPr>
              <w:rPr>
                <w:del w:id="1380" w:author="Jens-Rainer Ohm" w:date="2023-01-20T02:04:00Z"/>
                <w:lang w:val="en-CA"/>
              </w:rPr>
            </w:pPr>
            <w:del w:id="1381" w:author="Jens-Rainer Ohm" w:date="2023-01-20T02:04:00Z">
              <w:r w:rsidRPr="00AB703B" w:rsidDel="00D26B2A">
                <w:rPr>
                  <w:lang w:val="en-CA"/>
                </w:rPr>
                <w:delText>Produce test results with JVET-AA2018 testing conditions for high bit depth and high bit rate coding in coordination with AHG3.</w:delText>
              </w:r>
            </w:del>
          </w:p>
          <w:p w14:paraId="17CDABBF" w14:textId="1B80F60B" w:rsidR="005C38F2" w:rsidRPr="00AB703B" w:rsidDel="00D26B2A" w:rsidRDefault="005C38F2" w:rsidP="005C38F2">
            <w:pPr>
              <w:numPr>
                <w:ilvl w:val="0"/>
                <w:numId w:val="24"/>
              </w:numPr>
              <w:rPr>
                <w:del w:id="1382" w:author="Jens-Rainer Ohm" w:date="2023-01-20T02:04:00Z"/>
                <w:lang w:val="en-CA"/>
              </w:rPr>
            </w:pPr>
            <w:del w:id="1383" w:author="Jens-Rainer Ohm" w:date="2023-01-20T02:04:00Z">
              <w:r w:rsidRPr="00AB703B" w:rsidDel="00D26B2A">
                <w:rPr>
                  <w:lang w:val="en-CA"/>
                </w:rPr>
                <w:delText>Contribute to the development of software and conformance testing for operation range extensions in coordination with AHG3 and AHG5.</w:delText>
              </w:r>
            </w:del>
          </w:p>
          <w:p w14:paraId="56B5FBD1" w14:textId="6536EF3F" w:rsidR="005C38F2" w:rsidRPr="00AB703B" w:rsidRDefault="005C38F2" w:rsidP="005C38F2">
            <w:pPr>
              <w:rPr>
                <w:lang w:val="en-CA"/>
              </w:rPr>
            </w:pPr>
          </w:p>
        </w:tc>
        <w:tc>
          <w:tcPr>
            <w:tcW w:w="2448" w:type="dxa"/>
          </w:tcPr>
          <w:p w14:paraId="1E8A5D3D" w14:textId="7990164A" w:rsidR="005C38F2" w:rsidRPr="00AB703B" w:rsidRDefault="005C38F2" w:rsidP="005C38F2">
            <w:pPr>
              <w:jc w:val="left"/>
              <w:rPr>
                <w:lang w:val="en-CA"/>
              </w:rPr>
            </w:pPr>
            <w:ins w:id="1384" w:author="Jens-Rainer Ohm" w:date="2023-01-20T02:04:00Z">
              <w:r w:rsidRPr="00AB703B">
                <w:rPr>
                  <w:lang w:val="en-CA"/>
                </w:rPr>
                <w:t>C. Hollmann, S. Liu, S. Wang, M. Zhou (AHG chairs)</w:t>
              </w:r>
            </w:ins>
            <w:del w:id="1385" w:author="Jens-Rainer Ohm" w:date="2023-01-20T02:04:00Z">
              <w:r w:rsidRPr="00AB703B" w:rsidDel="00D26B2A">
                <w:rPr>
                  <w:lang w:val="en-CA"/>
                </w:rPr>
                <w:delText>A. Browne, T. Ikai (co-chairs), D. Rusanovskyy, X. Xiu, Y. Yu (vice-chairs)</w:delText>
              </w:r>
            </w:del>
          </w:p>
        </w:tc>
        <w:tc>
          <w:tcPr>
            <w:tcW w:w="1872" w:type="dxa"/>
          </w:tcPr>
          <w:p w14:paraId="3D27BE9C" w14:textId="1C955299" w:rsidR="005C38F2" w:rsidRPr="00AB703B" w:rsidRDefault="005C38F2" w:rsidP="005C38F2">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60"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61"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 xml:space="preserve">Study the impact of non-normative techniques of </w:t>
            </w:r>
            <w:proofErr w:type="gramStart"/>
            <w:r w:rsidRPr="00AB703B">
              <w:rPr>
                <w:lang w:val="en-CA"/>
              </w:rPr>
              <w:t>pre processing</w:t>
            </w:r>
            <w:proofErr w:type="gramEnd"/>
            <w:r w:rsidRPr="00AB703B">
              <w:rPr>
                <w:lang w:val="en-CA"/>
              </w:rPr>
              <w:t xml:space="preserve">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ins w:id="1386" w:author="Jens-Rainer Ohm" w:date="2023-01-20T01:59:00Z"/>
                <w:lang w:val="en-CA"/>
              </w:rPr>
            </w:pPr>
            <w:ins w:id="1387" w:author="Jens-Rainer Ohm" w:date="2023-01-20T01:59:00Z">
              <w:r w:rsidRPr="00AB703B">
                <w:rPr>
                  <w:lang w:val="en-CA"/>
                </w:rPr>
                <w:t>Study optimized encoding</w:t>
              </w:r>
            </w:ins>
            <w:ins w:id="1388" w:author="Jens-Rainer Ohm" w:date="2023-01-20T02:01:00Z">
              <w:r>
                <w:rPr>
                  <w:lang w:val="en-CA"/>
                </w:rPr>
                <w:t xml:space="preserve"> and tool combinations </w:t>
              </w:r>
            </w:ins>
            <w:ins w:id="1389" w:author="Jens-Rainer Ohm" w:date="2023-01-20T01:59:00Z">
              <w:r w:rsidRPr="00AB703B">
                <w:rPr>
                  <w:lang w:val="en-CA"/>
                </w:rPr>
                <w:t xml:space="preserve">for </w:t>
              </w:r>
              <w:r>
                <w:rPr>
                  <w:lang w:val="en-CA"/>
                </w:rPr>
                <w:t xml:space="preserve">low latency and </w:t>
              </w:r>
            </w:ins>
            <w:ins w:id="1390" w:author="Jens-Rainer Ohm" w:date="2023-01-20T02:00:00Z">
              <w:r>
                <w:rPr>
                  <w:lang w:val="en-CA"/>
                </w:rPr>
                <w:t>low complexity</w:t>
              </w:r>
            </w:ins>
            <w:ins w:id="1391" w:author="Jens-Rainer Ohm" w:date="2023-01-20T01:59:00Z">
              <w:r w:rsidRPr="00AB703B">
                <w:rPr>
                  <w:lang w:val="en-CA"/>
                </w:rPr>
                <w:t>.</w:t>
              </w:r>
            </w:ins>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39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62"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4D4445F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ins w:id="1393" w:author="Jens-Rainer Ohm" w:date="2023-01-20T02:06:00Z">
              <w:r w:rsidR="00EE5CEA">
                <w:rPr>
                  <w:lang w:val="en-CA"/>
                </w:rPr>
                <w:t xml:space="preserve">R.-L. Liao, D. Rusanovskyy, </w:t>
              </w:r>
            </w:ins>
            <w:r w:rsidR="00B061F5" w:rsidRPr="00AB703B">
              <w:rPr>
                <w:lang w:val="en-CA"/>
              </w:rPr>
              <w:t xml:space="preserve">T. Shao, </w:t>
            </w:r>
            <w:del w:id="1394" w:author="Jens-Rainer Ohm" w:date="2023-01-20T02:05:00Z">
              <w:r w:rsidR="00622A94" w:rsidRPr="00AB703B" w:rsidDel="00EE5CEA">
                <w:rPr>
                  <w:lang w:val="en-CA"/>
                </w:rPr>
                <w:delText xml:space="preserve">H. Wang, </w:delText>
              </w:r>
            </w:del>
            <w:del w:id="1395" w:author="Jens-Rainer Ohm" w:date="2023-01-20T02:06:00Z">
              <w:r w:rsidRPr="00AB703B" w:rsidDel="00EE5CEA">
                <w:rPr>
                  <w:lang w:val="en-CA"/>
                </w:rPr>
                <w:delText>Z</w:delText>
              </w:r>
              <w:r w:rsidR="00747723" w:rsidRPr="00AB703B" w:rsidDel="00EE5CEA">
                <w:rPr>
                  <w:lang w:val="en-CA"/>
                </w:rPr>
                <w:delText>. </w:delText>
              </w:r>
              <w:r w:rsidRPr="00AB703B" w:rsidDel="00EE5CEA">
                <w:rPr>
                  <w:lang w:val="en-CA"/>
                </w:rPr>
                <w:delText>Wang,</w:delText>
              </w:r>
            </w:del>
            <w:r w:rsidRPr="00AB703B">
              <w:rPr>
                <w:lang w:val="en-CA"/>
              </w:rPr>
              <w:t xml:space="preserve">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63"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5C38F2">
            <w:pPr>
              <w:ind w:left="360"/>
              <w:rPr>
                <w:b/>
                <w:lang w:val="en-CA"/>
              </w:rPr>
              <w:pPrChange w:id="1396" w:author="Jens-Rainer Ohm" w:date="2023-01-20T02:04:00Z">
                <w:pPr>
                  <w:numPr>
                    <w:numId w:val="12"/>
                  </w:numPr>
                  <w:ind w:left="360" w:hanging="360"/>
                </w:pPr>
              </w:pPrChange>
            </w:pPr>
          </w:p>
        </w:tc>
        <w:tc>
          <w:tcPr>
            <w:tcW w:w="2448" w:type="dxa"/>
          </w:tcPr>
          <w:p w14:paraId="7BDB19EC" w14:textId="7489DF34"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ins w:id="1397" w:author="Jens-Rainer Ohm" w:date="2023-01-20T02:07:00Z">
              <w:r w:rsidR="008E4CD8">
                <w:rPr>
                  <w:lang w:val="en-CA"/>
                </w:rPr>
                <w:t xml:space="preserve">R. Chernyak, </w:t>
              </w:r>
            </w:ins>
            <w:del w:id="1398" w:author="Jens-Rainer Ohm" w:date="2023-01-20T02:07:00Z">
              <w:r w:rsidR="00622A94" w:rsidRPr="00AB703B" w:rsidDel="008E4CD8">
                <w:rPr>
                  <w:lang w:val="en-CA"/>
                </w:rPr>
                <w:delText xml:space="preserve">G. Li, </w:delText>
              </w:r>
            </w:del>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64"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40B669AD" w:rsidR="00250B79" w:rsidRDefault="00250B79" w:rsidP="00B3778F">
            <w:pPr>
              <w:numPr>
                <w:ilvl w:val="0"/>
                <w:numId w:val="41"/>
              </w:numPr>
              <w:rPr>
                <w:ins w:id="1399" w:author="Jens-Rainer Ohm" w:date="2023-01-19T18:27:00Z"/>
                <w:bCs/>
                <w:lang w:val="en-CA"/>
              </w:rPr>
            </w:pPr>
            <w:r w:rsidRPr="00AB703B">
              <w:rPr>
                <w:bCs/>
                <w:lang w:val="en-CA"/>
              </w:rPr>
              <w:t>Study alternative film grain models and their associated documentation.</w:t>
            </w:r>
          </w:p>
          <w:p w14:paraId="3100D955" w14:textId="22E4C66C" w:rsidR="00AA6447" w:rsidRPr="00800435" w:rsidRDefault="00AA6447" w:rsidP="00B3778F">
            <w:pPr>
              <w:numPr>
                <w:ilvl w:val="0"/>
                <w:numId w:val="41"/>
              </w:numPr>
              <w:rPr>
                <w:ins w:id="1400" w:author="Jens-Rainer Ohm" w:date="2023-01-19T21:12:00Z"/>
                <w:bCs/>
                <w:highlight w:val="yellow"/>
                <w:lang w:val="en-CA"/>
                <w:rPrChange w:id="1401" w:author="Jens-Rainer Ohm" w:date="2023-01-19T18:28:00Z">
                  <w:rPr>
                    <w:ins w:id="1402" w:author="Jens-Rainer Ohm" w:date="2023-01-19T21:12:00Z"/>
                    <w:bCs/>
                    <w:lang w:val="en-CA"/>
                  </w:rPr>
                </w:rPrChange>
              </w:rPr>
            </w:pPr>
            <w:ins w:id="1403" w:author="Jens-Rainer Ohm" w:date="2023-01-19T18:27:00Z">
              <w:r w:rsidRPr="00800435">
                <w:rPr>
                  <w:bCs/>
                  <w:highlight w:val="yellow"/>
                  <w:lang w:val="en-CA"/>
                  <w:rPrChange w:id="1404" w:author="Jens-Rainer Ohm" w:date="2023-01-19T18:28:00Z">
                    <w:rPr>
                      <w:bCs/>
                      <w:lang w:val="en-CA"/>
                    </w:rPr>
                  </w:rPrChange>
                </w:rPr>
                <w:t xml:space="preserve">Coordinate </w:t>
              </w:r>
            </w:ins>
            <w:ins w:id="1405" w:author="Jens-Rainer Ohm" w:date="2023-01-19T18:28:00Z">
              <w:r w:rsidRPr="00800435">
                <w:rPr>
                  <w:bCs/>
                  <w:highlight w:val="yellow"/>
                  <w:lang w:val="en-CA"/>
                  <w:rPrChange w:id="1406" w:author="Jens-Rainer Ohm" w:date="2023-01-19T18:28:00Z">
                    <w:rPr>
                      <w:bCs/>
                      <w:lang w:val="en-CA"/>
                    </w:rPr>
                  </w:rPrChange>
                </w:rPr>
                <w:t xml:space="preserve">with </w:t>
              </w:r>
              <w:r w:rsidR="00800435" w:rsidRPr="00800435">
                <w:rPr>
                  <w:bCs/>
                  <w:highlight w:val="yellow"/>
                  <w:lang w:val="en-CA"/>
                  <w:rPrChange w:id="1407" w:author="Jens-Rainer Ohm" w:date="2023-01-19T18:28:00Z">
                    <w:rPr>
                      <w:bCs/>
                      <w:lang w:val="en-CA"/>
                    </w:rPr>
                  </w:rPrChange>
                </w:rPr>
                <w:t>AHG4 on additional test materials …</w:t>
              </w:r>
            </w:ins>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65"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0C7A76E9" w:rsidR="00CD6142" w:rsidRDefault="00CD6142" w:rsidP="00CD6142">
            <w:pPr>
              <w:numPr>
                <w:ilvl w:val="0"/>
                <w:numId w:val="41"/>
              </w:numPr>
              <w:rPr>
                <w:ins w:id="1408" w:author="Jens-Rainer Ohm" w:date="2023-01-19T23:19:00Z"/>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7DC4FFB3" w:rsidR="001118A4" w:rsidRPr="001118A4" w:rsidRDefault="001118A4" w:rsidP="00CD6142">
            <w:pPr>
              <w:numPr>
                <w:ilvl w:val="0"/>
                <w:numId w:val="41"/>
              </w:numPr>
              <w:rPr>
                <w:highlight w:val="yellow"/>
                <w:lang w:val="en-CA"/>
                <w:rPrChange w:id="1409" w:author="Jens-Rainer Ohm" w:date="2023-01-19T23:22:00Z">
                  <w:rPr>
                    <w:lang w:val="en-CA"/>
                  </w:rPr>
                </w:rPrChange>
              </w:rPr>
            </w:pPr>
            <w:ins w:id="1410" w:author="Jens-Rainer Ohm" w:date="2023-01-19T23:19:00Z">
              <w:r w:rsidRPr="001118A4">
                <w:rPr>
                  <w:highlight w:val="yellow"/>
                  <w:lang w:val="en-CA"/>
                  <w:rPrChange w:id="1411" w:author="Jens-Rainer Ohm" w:date="2023-01-19T23:22:00Z">
                    <w:rPr>
                      <w:lang w:val="en-CA"/>
                    </w:rPr>
                  </w:rPrChange>
                </w:rPr>
                <w:t>Inves</w:t>
              </w:r>
            </w:ins>
            <w:ins w:id="1412" w:author="Jens-Rainer Ohm" w:date="2023-01-19T23:20:00Z">
              <w:r w:rsidRPr="001118A4">
                <w:rPr>
                  <w:highlight w:val="yellow"/>
                  <w:lang w:val="en-CA"/>
                  <w:rPrChange w:id="1413" w:author="Jens-Rainer Ohm" w:date="2023-01-19T23:22:00Z">
                    <w:rPr>
                      <w:lang w:val="en-CA"/>
                    </w:rPr>
                  </w:rPrChange>
                </w:rPr>
                <w:t>t</w:t>
              </w:r>
            </w:ins>
            <w:ins w:id="1414" w:author="Jens-Rainer Ohm" w:date="2023-01-19T23:19:00Z">
              <w:r w:rsidRPr="001118A4">
                <w:rPr>
                  <w:highlight w:val="yellow"/>
                  <w:lang w:val="en-CA"/>
                  <w:rPrChange w:id="1415" w:author="Jens-Rainer Ohm" w:date="2023-01-19T23:22:00Z">
                    <w:rPr>
                      <w:lang w:val="en-CA"/>
                    </w:rPr>
                  </w:rPrChange>
                </w:rPr>
                <w:t>igate com</w:t>
              </w:r>
            </w:ins>
            <w:ins w:id="1416" w:author="Jens-Rainer Ohm" w:date="2023-01-19T23:20:00Z">
              <w:r w:rsidRPr="001118A4">
                <w:rPr>
                  <w:highlight w:val="yellow"/>
                  <w:lang w:val="en-CA"/>
                  <w:rPrChange w:id="1417" w:author="Jens-Rainer Ohm" w:date="2023-01-19T23:22:00Z">
                    <w:rPr>
                      <w:lang w:val="en-CA"/>
                    </w:rPr>
                  </w:rPrChange>
                </w:rPr>
                <w:t xml:space="preserve">binations of tools included in the NNVC software and </w:t>
              </w:r>
            </w:ins>
            <w:ins w:id="1418" w:author="Jens-Rainer Ohm" w:date="2023-01-19T23:21:00Z">
              <w:r w:rsidRPr="001118A4">
                <w:rPr>
                  <w:highlight w:val="yellow"/>
                  <w:lang w:val="en-CA"/>
                  <w:rPrChange w:id="1419" w:author="Jens-Rainer Ohm" w:date="2023-01-19T23:22:00Z">
                    <w:rPr>
                      <w:lang w:val="en-CA"/>
                    </w:rPr>
                  </w:rPrChange>
                </w:rPr>
                <w:t xml:space="preserve">coordinate with </w:t>
              </w:r>
            </w:ins>
            <w:ins w:id="1420" w:author="Jens-Rainer Ohm" w:date="2023-01-19T23:22:00Z">
              <w:r w:rsidRPr="001118A4">
                <w:rPr>
                  <w:highlight w:val="yellow"/>
                  <w:lang w:val="en-CA"/>
                  <w:rPrChange w:id="1421" w:author="Jens-Rainer Ohm" w:date="2023-01-19T23:22:00Z">
                    <w:rPr>
                      <w:lang w:val="en-CA"/>
                    </w:rPr>
                  </w:rPrChange>
                </w:rPr>
                <w:t>AHG11 …</w:t>
              </w:r>
            </w:ins>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rsidDel="005C38F2" w14:paraId="6F457C94" w14:textId="26D25317" w:rsidTr="00ED14DA">
        <w:trPr>
          <w:cantSplit/>
          <w:jc w:val="center"/>
          <w:del w:id="1422" w:author="Jens-Rainer Ohm" w:date="2023-01-20T02:04:00Z"/>
        </w:trPr>
        <w:tc>
          <w:tcPr>
            <w:tcW w:w="5040" w:type="dxa"/>
          </w:tcPr>
          <w:p w14:paraId="163BE98F" w14:textId="612CE7AA" w:rsidR="00BF5F96" w:rsidRPr="00AB703B" w:rsidDel="005C38F2" w:rsidRDefault="00BF5F96" w:rsidP="00BF5F96">
            <w:pPr>
              <w:rPr>
                <w:del w:id="1423" w:author="Jens-Rainer Ohm" w:date="2023-01-20T02:04:00Z"/>
                <w:b/>
                <w:bCs/>
                <w:lang w:val="en-CA"/>
              </w:rPr>
            </w:pPr>
            <w:del w:id="1424" w:author="Jens-Rainer Ohm" w:date="2023-01-20T02:04:00Z">
              <w:r w:rsidRPr="00AB703B" w:rsidDel="005C38F2">
                <w:rPr>
                  <w:b/>
                  <w:lang w:val="en-CA"/>
                </w:rPr>
                <w:lastRenderedPageBreak/>
                <w:delText xml:space="preserve">Optimization of encoders and receiving systems for machine analysis of coded video content </w:delText>
              </w:r>
              <w:r w:rsidRPr="00AB703B" w:rsidDel="005C38F2">
                <w:rPr>
                  <w:b/>
                  <w:bCs/>
                  <w:lang w:val="en-CA"/>
                </w:rPr>
                <w:delText>(AHG15)</w:delText>
              </w:r>
            </w:del>
          </w:p>
          <w:p w14:paraId="137BC933" w14:textId="58C7F858" w:rsidR="00BF5F96" w:rsidRPr="00AB703B" w:rsidDel="005C38F2" w:rsidRDefault="00BF5F96" w:rsidP="00BF5F96">
            <w:pPr>
              <w:ind w:left="360"/>
              <w:rPr>
                <w:del w:id="1425" w:author="Jens-Rainer Ohm" w:date="2023-01-20T02:04:00Z"/>
                <w:lang w:val="en-CA"/>
              </w:rPr>
            </w:pPr>
            <w:del w:id="1426" w:author="Jens-Rainer Ohm" w:date="2023-01-20T02:04:00Z">
              <w:r w:rsidRPr="00AB703B" w:rsidDel="005C38F2">
                <w:rPr>
                  <w:lang w:val="en-CA"/>
                </w:rPr>
                <w:delText>(</w:delText>
              </w:r>
              <w:r w:rsidR="008E19F5" w:rsidDel="005C38F2">
                <w:fldChar w:fldCharType="begin"/>
              </w:r>
              <w:r w:rsidR="008E19F5" w:rsidDel="005C38F2">
                <w:delInstrText xml:space="preserve"> HYPERLINK "mailto:jvet@lists.rwth-aachen.de" </w:delInstrText>
              </w:r>
              <w:r w:rsidR="008E19F5" w:rsidDel="005C38F2">
                <w:fldChar w:fldCharType="separate"/>
              </w:r>
              <w:r w:rsidRPr="00AB703B" w:rsidDel="005C38F2">
                <w:rPr>
                  <w:rStyle w:val="Hyperlink"/>
                  <w:lang w:val="en-CA"/>
                </w:rPr>
                <w:delText>jvet@lists.rwth-aachen.de</w:delText>
              </w:r>
              <w:r w:rsidR="008E19F5" w:rsidDel="005C38F2">
                <w:rPr>
                  <w:rStyle w:val="Hyperlink"/>
                  <w:lang w:val="en-CA"/>
                </w:rPr>
                <w:fldChar w:fldCharType="end"/>
              </w:r>
              <w:r w:rsidRPr="00AB703B" w:rsidDel="005C38F2">
                <w:rPr>
                  <w:lang w:val="en-CA"/>
                </w:rPr>
                <w:delText>)</w:delText>
              </w:r>
            </w:del>
          </w:p>
          <w:p w14:paraId="60D3F8C8" w14:textId="3266B8F9" w:rsidR="00BF5F96" w:rsidRPr="00AB703B" w:rsidDel="005C38F2" w:rsidRDefault="00BF5F96" w:rsidP="009D0D8C">
            <w:pPr>
              <w:numPr>
                <w:ilvl w:val="0"/>
                <w:numId w:val="41"/>
              </w:numPr>
              <w:rPr>
                <w:del w:id="1427" w:author="Jens-Rainer Ohm" w:date="2023-01-20T02:04:00Z"/>
                <w:color w:val="000000"/>
                <w:szCs w:val="22"/>
                <w:lang w:val="en-CA"/>
              </w:rPr>
            </w:pPr>
            <w:del w:id="1428" w:author="Jens-Rainer Ohm" w:date="2023-01-20T02:04:00Z">
              <w:r w:rsidRPr="00AB703B" w:rsidDel="005C38F2">
                <w:rPr>
                  <w:color w:val="000000"/>
                  <w:szCs w:val="22"/>
                  <w:lang w:val="en-CA"/>
                </w:rPr>
                <w:delText>Solicit and study non-normative encoder and receiving systems technologies that enhance performance of machine analysis tasks on coded video content.</w:delText>
              </w:r>
            </w:del>
          </w:p>
          <w:p w14:paraId="3EFC0C5D" w14:textId="41D82E72" w:rsidR="00BF5F96" w:rsidRPr="00AB703B" w:rsidDel="005C38F2" w:rsidRDefault="00BF5F96" w:rsidP="009D0D8C">
            <w:pPr>
              <w:numPr>
                <w:ilvl w:val="0"/>
                <w:numId w:val="41"/>
              </w:numPr>
              <w:rPr>
                <w:del w:id="1429" w:author="Jens-Rainer Ohm" w:date="2023-01-20T02:04:00Z"/>
                <w:color w:val="000000"/>
                <w:szCs w:val="22"/>
                <w:lang w:val="en-CA"/>
              </w:rPr>
            </w:pPr>
            <w:del w:id="1430" w:author="Jens-Rainer Ohm" w:date="2023-01-20T02:04:00Z">
              <w:r w:rsidRPr="00AB703B" w:rsidDel="005C38F2">
                <w:rPr>
                  <w:color w:val="000000"/>
                  <w:szCs w:val="22"/>
                  <w:lang w:val="en-CA"/>
                </w:rPr>
                <w:delText xml:space="preserve">Identify and collect test materials that are suitable </w:delText>
              </w:r>
              <w:r w:rsidR="00423849" w:rsidRPr="00AB703B" w:rsidDel="005C38F2">
                <w:rPr>
                  <w:color w:val="000000"/>
                  <w:szCs w:val="22"/>
                  <w:lang w:val="en-CA"/>
                </w:rPr>
                <w:delText xml:space="preserve">to be used by JVET </w:delText>
              </w:r>
              <w:r w:rsidRPr="00AB703B" w:rsidDel="005C38F2">
                <w:rPr>
                  <w:color w:val="000000"/>
                  <w:szCs w:val="22"/>
                  <w:lang w:val="en-CA"/>
                </w:rPr>
                <w:delText>for machine analysis tasks.</w:delText>
              </w:r>
            </w:del>
          </w:p>
          <w:p w14:paraId="6673215A" w14:textId="1D7AA22F" w:rsidR="00BF5F96" w:rsidRPr="00AB703B" w:rsidDel="005C38F2" w:rsidRDefault="00BF5F96" w:rsidP="009D0D8C">
            <w:pPr>
              <w:numPr>
                <w:ilvl w:val="0"/>
                <w:numId w:val="41"/>
              </w:numPr>
              <w:rPr>
                <w:del w:id="1431" w:author="Jens-Rainer Ohm" w:date="2023-01-20T02:04:00Z"/>
                <w:color w:val="000000"/>
                <w:szCs w:val="22"/>
                <w:lang w:val="en-CA"/>
              </w:rPr>
            </w:pPr>
            <w:del w:id="1432" w:author="Jens-Rainer Ohm" w:date="2023-01-20T02:04:00Z">
              <w:r w:rsidRPr="00AB703B" w:rsidDel="005C38F2">
                <w:rPr>
                  <w:color w:val="000000"/>
                  <w:szCs w:val="22"/>
                  <w:lang w:val="en-CA"/>
                </w:rPr>
                <w:delText>Define test conditions and generate anchors.</w:delText>
              </w:r>
            </w:del>
          </w:p>
          <w:p w14:paraId="69D3642B" w14:textId="6E595464" w:rsidR="00BF5F96" w:rsidRPr="00AB703B" w:rsidDel="005C38F2" w:rsidRDefault="00BF5F96" w:rsidP="009D0D8C">
            <w:pPr>
              <w:numPr>
                <w:ilvl w:val="0"/>
                <w:numId w:val="41"/>
              </w:numPr>
              <w:rPr>
                <w:del w:id="1433" w:author="Jens-Rainer Ohm" w:date="2023-01-20T02:04:00Z"/>
                <w:color w:val="000000"/>
                <w:szCs w:val="22"/>
                <w:lang w:val="en-CA"/>
              </w:rPr>
            </w:pPr>
            <w:del w:id="1434" w:author="Jens-Rainer Ohm" w:date="2023-01-20T02:04:00Z">
              <w:r w:rsidRPr="00AB703B" w:rsidDel="005C38F2">
                <w:rPr>
                  <w:color w:val="000000"/>
                  <w:szCs w:val="22"/>
                  <w:lang w:val="en-CA"/>
                </w:rPr>
                <w:delText>Define evaluation framework, procedure and methodologies.</w:delText>
              </w:r>
            </w:del>
          </w:p>
          <w:p w14:paraId="6DB6A3BB" w14:textId="6946A3E7" w:rsidR="00BF5F96" w:rsidRPr="00AB703B" w:rsidDel="005C38F2" w:rsidRDefault="00BF5F96" w:rsidP="009D0D8C">
            <w:pPr>
              <w:numPr>
                <w:ilvl w:val="0"/>
                <w:numId w:val="41"/>
              </w:numPr>
              <w:rPr>
                <w:del w:id="1435" w:author="Jens-Rainer Ohm" w:date="2023-01-20T02:04:00Z"/>
                <w:color w:val="000000"/>
                <w:szCs w:val="22"/>
                <w:lang w:val="en-CA"/>
              </w:rPr>
            </w:pPr>
            <w:del w:id="1436" w:author="Jens-Rainer Ohm" w:date="2023-01-20T02:04:00Z">
              <w:r w:rsidRPr="00AB703B" w:rsidDel="005C38F2">
                <w:rPr>
                  <w:color w:val="000000"/>
                  <w:szCs w:val="22"/>
                  <w:lang w:val="en-CA"/>
                </w:rPr>
                <w:delText>Coordinate software development and experiments</w:delText>
              </w:r>
              <w:r w:rsidR="001E5C28" w:rsidDel="005C38F2">
                <w:rPr>
                  <w:color w:val="000000"/>
                  <w:szCs w:val="22"/>
                  <w:lang w:val="en-CA"/>
                </w:rPr>
                <w:delText xml:space="preserve"> (</w:delText>
              </w:r>
              <w:r w:rsidR="001E5C28" w:rsidRPr="005F7C4B" w:rsidDel="005C38F2">
                <w:rPr>
                  <w:color w:val="000000"/>
                  <w:szCs w:val="22"/>
                  <w:highlight w:val="yellow"/>
                  <w:lang w:val="en-CA"/>
                </w:rPr>
                <w:delText>VTM12</w:delText>
              </w:r>
              <w:r w:rsidR="00652749" w:rsidRPr="005F7C4B" w:rsidDel="005C38F2">
                <w:rPr>
                  <w:color w:val="000000"/>
                  <w:szCs w:val="22"/>
                  <w:highlight w:val="yellow"/>
                  <w:lang w:val="en-CA"/>
                </w:rPr>
                <w:delText>-&gt;19</w:delText>
              </w:r>
              <w:r w:rsidR="00652749" w:rsidDel="005C38F2">
                <w:rPr>
                  <w:color w:val="000000"/>
                  <w:szCs w:val="22"/>
                  <w:lang w:val="en-CA"/>
                </w:rPr>
                <w:delText>)</w:delText>
              </w:r>
              <w:r w:rsidRPr="00AB703B" w:rsidDel="005C38F2">
                <w:rPr>
                  <w:color w:val="000000"/>
                  <w:szCs w:val="22"/>
                  <w:lang w:val="en-CA"/>
                </w:rPr>
                <w:delText>.</w:delText>
              </w:r>
            </w:del>
          </w:p>
          <w:p w14:paraId="12B41C2C" w14:textId="16D52F87" w:rsidR="00BF5F96" w:rsidRPr="00AB703B" w:rsidDel="005C38F2" w:rsidRDefault="00BF5F96" w:rsidP="009D0D8C">
            <w:pPr>
              <w:numPr>
                <w:ilvl w:val="0"/>
                <w:numId w:val="41"/>
              </w:numPr>
              <w:rPr>
                <w:del w:id="1437" w:author="Jens-Rainer Ohm" w:date="2023-01-20T02:04:00Z"/>
                <w:color w:val="000000"/>
                <w:szCs w:val="22"/>
                <w:lang w:val="en-CA"/>
              </w:rPr>
            </w:pPr>
            <w:del w:id="1438" w:author="Jens-Rainer Ohm" w:date="2023-01-20T02:04:00Z">
              <w:r w:rsidRPr="00AB703B" w:rsidDel="005C38F2">
                <w:rPr>
                  <w:color w:val="000000"/>
                  <w:szCs w:val="22"/>
                  <w:lang w:val="en-CA"/>
                </w:rPr>
                <w:delText xml:space="preserve">Evaluate proposed technologies and their </w:delText>
              </w:r>
              <w:r w:rsidR="0079411F" w:rsidRPr="00AB703B" w:rsidDel="005C38F2">
                <w:rPr>
                  <w:color w:val="000000"/>
                  <w:szCs w:val="22"/>
                  <w:lang w:val="en-CA"/>
                </w:rPr>
                <w:delText>suitability</w:delText>
              </w:r>
              <w:r w:rsidRPr="00AB703B" w:rsidDel="005C38F2">
                <w:rPr>
                  <w:color w:val="000000"/>
                  <w:szCs w:val="22"/>
                  <w:lang w:val="en-CA"/>
                </w:rPr>
                <w:delText xml:space="preserve"> </w:delText>
              </w:r>
              <w:r w:rsidR="0079411F" w:rsidRPr="00AB703B" w:rsidDel="005C38F2">
                <w:rPr>
                  <w:color w:val="000000"/>
                  <w:szCs w:val="22"/>
                  <w:lang w:val="en-CA"/>
                </w:rPr>
                <w:delText>for</w:delText>
              </w:r>
              <w:r w:rsidRPr="00AB703B" w:rsidDel="005C38F2">
                <w:rPr>
                  <w:color w:val="000000"/>
                  <w:szCs w:val="22"/>
                  <w:lang w:val="en-CA"/>
                </w:rPr>
                <w:delText xml:space="preserve"> </w:delText>
              </w:r>
              <w:r w:rsidR="0079411F" w:rsidRPr="00AB703B" w:rsidDel="005C38F2">
                <w:rPr>
                  <w:color w:val="000000"/>
                  <w:szCs w:val="22"/>
                  <w:lang w:val="en-CA"/>
                </w:rPr>
                <w:delText xml:space="preserve">machine analysis </w:delText>
              </w:r>
              <w:r w:rsidRPr="00AB703B" w:rsidDel="005C38F2">
                <w:rPr>
                  <w:color w:val="000000"/>
                  <w:szCs w:val="22"/>
                  <w:lang w:val="en-CA"/>
                </w:rPr>
                <w:delText>applications.</w:delText>
              </w:r>
            </w:del>
          </w:p>
          <w:p w14:paraId="22A9725E" w14:textId="3A7523E1" w:rsidR="00BF5F96" w:rsidRPr="00AB703B" w:rsidDel="005C38F2" w:rsidRDefault="00BF5F96" w:rsidP="009D0D8C">
            <w:pPr>
              <w:numPr>
                <w:ilvl w:val="0"/>
                <w:numId w:val="41"/>
              </w:numPr>
              <w:rPr>
                <w:del w:id="1439" w:author="Jens-Rainer Ohm" w:date="2023-01-20T02:04:00Z"/>
                <w:color w:val="000000"/>
                <w:szCs w:val="22"/>
                <w:lang w:val="en-CA"/>
              </w:rPr>
            </w:pPr>
            <w:del w:id="1440" w:author="Jens-Rainer Ohm" w:date="2023-01-20T02:04:00Z">
              <w:r w:rsidRPr="00AB703B" w:rsidDel="005C38F2">
                <w:rPr>
                  <w:color w:val="000000"/>
                  <w:szCs w:val="22"/>
                  <w:lang w:val="en-CA"/>
                </w:rPr>
                <w:delText xml:space="preserve">Prepare a draft technical report on </w:delText>
              </w:r>
              <w:r w:rsidR="0079411F" w:rsidRPr="00AB703B" w:rsidDel="005C38F2">
                <w:rPr>
                  <w:color w:val="000000"/>
                  <w:szCs w:val="22"/>
                  <w:lang w:val="en-CA"/>
                </w:rPr>
                <w:delText>optimization of encoders and receiving systems for machine analysis of coded video content</w:delText>
              </w:r>
              <w:r w:rsidRPr="00AB703B" w:rsidDel="005C38F2">
                <w:rPr>
                  <w:color w:val="000000"/>
                  <w:szCs w:val="22"/>
                  <w:lang w:val="en-CA"/>
                </w:rPr>
                <w:delText>.</w:delText>
              </w:r>
            </w:del>
          </w:p>
          <w:p w14:paraId="59954455" w14:textId="3AEE4FD9" w:rsidR="00BF5F96" w:rsidRPr="00AB703B" w:rsidDel="005C38F2" w:rsidRDefault="00BF5F96" w:rsidP="009D0D8C">
            <w:pPr>
              <w:numPr>
                <w:ilvl w:val="0"/>
                <w:numId w:val="41"/>
              </w:numPr>
              <w:rPr>
                <w:del w:id="1441" w:author="Jens-Rainer Ohm" w:date="2023-01-20T02:04:00Z"/>
                <w:color w:val="000000"/>
                <w:szCs w:val="22"/>
                <w:lang w:val="en-CA"/>
              </w:rPr>
            </w:pPr>
            <w:del w:id="1442" w:author="Jens-Rainer Ohm" w:date="2023-01-20T02:04:00Z">
              <w:r w:rsidRPr="00AB703B" w:rsidDel="005C38F2">
                <w:rPr>
                  <w:color w:val="000000"/>
                  <w:szCs w:val="22"/>
                  <w:lang w:val="en-CA"/>
                </w:rPr>
                <w:delText>Coordinate with MPEG VCM AHG on common interests and activities such as test materials, studying characteristics and requirements of targeted machine analysis tasks, etc.</w:delText>
              </w:r>
            </w:del>
          </w:p>
          <w:p w14:paraId="7DF54344" w14:textId="6379FAE4" w:rsidR="00BF5F96" w:rsidRPr="00AB703B" w:rsidDel="005C38F2" w:rsidRDefault="00BF5F96" w:rsidP="00BF5F96">
            <w:pPr>
              <w:rPr>
                <w:del w:id="1443" w:author="Jens-Rainer Ohm" w:date="2023-01-20T02:04:00Z"/>
                <w:b/>
                <w:lang w:val="en-CA"/>
              </w:rPr>
            </w:pPr>
          </w:p>
        </w:tc>
        <w:tc>
          <w:tcPr>
            <w:tcW w:w="2448" w:type="dxa"/>
          </w:tcPr>
          <w:p w14:paraId="4522759F" w14:textId="40992FF2" w:rsidR="00BF5F96" w:rsidRPr="00AB703B" w:rsidDel="005C38F2" w:rsidRDefault="00BF5F96" w:rsidP="00BF5F96">
            <w:pPr>
              <w:jc w:val="left"/>
              <w:rPr>
                <w:del w:id="1444" w:author="Jens-Rainer Ohm" w:date="2023-01-20T02:04:00Z"/>
                <w:lang w:val="en-CA"/>
              </w:rPr>
            </w:pPr>
            <w:del w:id="1445" w:author="Jens-Rainer Ohm" w:date="2023-01-20T02:04:00Z">
              <w:r w:rsidRPr="00AB703B" w:rsidDel="005C38F2">
                <w:rPr>
                  <w:lang w:val="en-CA"/>
                </w:rPr>
                <w:delText>C. Hollmann, S. Liu, S. Wang, M. Zhou (</w:delText>
              </w:r>
              <w:r w:rsidR="001404A0" w:rsidRPr="00AB703B" w:rsidDel="005C38F2">
                <w:rPr>
                  <w:lang w:val="en-CA"/>
                </w:rPr>
                <w:delText xml:space="preserve">AHG </w:delText>
              </w:r>
              <w:r w:rsidRPr="00AB703B" w:rsidDel="005C38F2">
                <w:rPr>
                  <w:lang w:val="en-CA"/>
                </w:rPr>
                <w:delText>chairs)</w:delText>
              </w:r>
            </w:del>
          </w:p>
        </w:tc>
        <w:tc>
          <w:tcPr>
            <w:tcW w:w="1872" w:type="dxa"/>
          </w:tcPr>
          <w:p w14:paraId="56074095" w14:textId="4FD12DAE" w:rsidR="00BF5F96" w:rsidRPr="00AB703B" w:rsidDel="005C38F2" w:rsidRDefault="00BF5F96" w:rsidP="00BF5F96">
            <w:pPr>
              <w:rPr>
                <w:del w:id="1446" w:author="Jens-Rainer Ohm" w:date="2023-01-20T02:04:00Z"/>
                <w:lang w:val="en-CA"/>
              </w:rPr>
            </w:pPr>
          </w:p>
        </w:tc>
      </w:tr>
      <w:bookmarkEnd w:id="1325"/>
      <w:bookmarkEnd w:id="1326"/>
      <w:bookmarkEnd w:id="1392"/>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66"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67"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1447" w:name="_Ref518892973"/>
      <w:r w:rsidRPr="00AB703B">
        <w:rPr>
          <w:lang w:val="en-CA"/>
        </w:rPr>
        <w:t xml:space="preserve">Output </w:t>
      </w:r>
      <w:r w:rsidR="007E670E" w:rsidRPr="00AB703B">
        <w:rPr>
          <w:lang w:val="en-CA"/>
        </w:rPr>
        <w:t>d</w:t>
      </w:r>
      <w:r w:rsidRPr="00AB703B">
        <w:rPr>
          <w:lang w:val="en-CA"/>
        </w:rPr>
        <w:t>ocuments</w:t>
      </w:r>
      <w:bookmarkEnd w:id="1323"/>
      <w:bookmarkEnd w:id="1324"/>
      <w:bookmarkEnd w:id="1447"/>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53D25B2" w:rsidR="00BD208B" w:rsidRPr="00AB703B" w:rsidRDefault="008E19F5" w:rsidP="00430D17">
      <w:pPr>
        <w:pStyle w:val="berschrift9"/>
        <w:rPr>
          <w:lang w:val="en-CA"/>
        </w:rPr>
      </w:pPr>
      <w:hyperlink r:id="rId1068"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3DBF70D" w:rsidR="00BD208B" w:rsidRPr="00AB703B" w:rsidRDefault="008E19F5" w:rsidP="00430D17">
      <w:pPr>
        <w:pStyle w:val="berschrift9"/>
        <w:rPr>
          <w:lang w:val="en-CA" w:eastAsia="de-DE"/>
        </w:rPr>
      </w:pPr>
      <w:hyperlink r:id="rId1069"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BD208B" w:rsidRPr="00AB703B">
        <w:rPr>
          <w:lang w:val="en-CA" w:eastAsia="de-DE"/>
        </w:rPr>
        <w:t xml:space="preserve">HEVC software guidelines [K. Sühring, </w:t>
      </w:r>
      <w:r w:rsidR="00BD208B" w:rsidRPr="005F7C4B">
        <w:rPr>
          <w:highlight w:val="yellow"/>
          <w:lang w:val="en-CA" w:eastAsia="de-DE"/>
        </w:rPr>
        <w:t>D. Flynn</w:t>
      </w:r>
      <w:r w:rsidR="00BD208B" w:rsidRPr="00AB703B">
        <w:rPr>
          <w:lang w:val="en-CA" w:eastAsia="de-DE"/>
        </w:rPr>
        <w:t>, F. Bossen (software coordinators)]</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70"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71"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1072"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1FD92306" w:rsidR="00BD208B" w:rsidRPr="00AB703B" w:rsidRDefault="008E19F5" w:rsidP="00430D17">
      <w:pPr>
        <w:pStyle w:val="berschrift9"/>
        <w:rPr>
          <w:lang w:val="en-CA"/>
        </w:rPr>
      </w:pPr>
      <w:hyperlink r:id="rId1073"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ins w:id="1448" w:author="Jens-Rainer Ohm" w:date="2023-01-20T02:27:00Z">
        <w:r w:rsidR="003C09D4" w:rsidRPr="00AB703B">
          <w:rPr>
            <w:lang w:val="en-CA"/>
          </w:rPr>
          <w:t>Y.-K. Wang</w:t>
        </w:r>
        <w:r w:rsidR="003C09D4">
          <w:rPr>
            <w:lang w:val="en-CA"/>
          </w:rPr>
          <w:t>,</w:t>
        </w:r>
        <w:r w:rsidR="003C09D4" w:rsidRPr="00AB703B">
          <w:rPr>
            <w:lang w:val="en-CA"/>
          </w:rPr>
          <w:t xml:space="preserve"> </w:t>
        </w:r>
      </w:ins>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w:t>
      </w:r>
      <w:del w:id="1449" w:author="Jens-Rainer Ohm" w:date="2023-01-20T02:27:00Z">
        <w:r w:rsidR="00BD208B" w:rsidRPr="00AB703B" w:rsidDel="003C09D4">
          <w:rPr>
            <w:lang w:val="en-CA"/>
          </w:rPr>
          <w:delText>, Y</w:delText>
        </w:r>
        <w:r w:rsidR="00E73626" w:rsidRPr="00AB703B" w:rsidDel="003C09D4">
          <w:rPr>
            <w:lang w:val="en-CA"/>
          </w:rPr>
          <w:delText>. </w:delText>
        </w:r>
        <w:r w:rsidR="00BD208B" w:rsidRPr="00AB703B" w:rsidDel="003C09D4">
          <w:rPr>
            <w:lang w:val="en-CA"/>
          </w:rPr>
          <w:delText>Syed, Y.-K. Wang</w:delText>
        </w:r>
      </w:del>
      <w:r w:rsidR="00BD208B" w:rsidRPr="00AB703B">
        <w:rPr>
          <w:lang w:val="en-CA"/>
        </w:rPr>
        <w:t xml:space="preserve">]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1377A8BA"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w:t>
      </w:r>
      <w:r w:rsidR="00E60532" w:rsidRPr="00AB703B">
        <w:rPr>
          <w:lang w:val="en-CA"/>
        </w:rPr>
        <w:t>A</w:t>
      </w:r>
      <w:r w:rsidR="00E60532">
        <w:rPr>
          <w:lang w:val="en-CA"/>
        </w:rPr>
        <w:t>C</w:t>
      </w:r>
      <w:r w:rsidR="00E60532" w:rsidRPr="00AB703B">
        <w:rPr>
          <w:lang w:val="en-CA"/>
        </w:rPr>
        <w:t>0</w:t>
      </w:r>
      <w:r w:rsidR="00E60532">
        <w:rPr>
          <w:lang w:val="en-CA"/>
        </w:rPr>
        <w:t>XXX</w:t>
      </w:r>
      <w:r w:rsidR="00E60532" w:rsidRPr="00AB703B">
        <w:rPr>
          <w:lang w:val="en-CA"/>
        </w:rPr>
        <w:t xml:space="preserve"> </w:t>
      </w:r>
      <w:bookmarkStart w:id="1450" w:name="_GoBack"/>
      <w:bookmarkEnd w:id="1450"/>
    </w:p>
    <w:p w14:paraId="294F5169" w14:textId="7C96D2F7" w:rsidR="00C34FD9" w:rsidRDefault="00B87503" w:rsidP="00430D17">
      <w:pPr>
        <w:pStyle w:val="berschrift9"/>
        <w:rPr>
          <w:ins w:id="1451" w:author="Jens-Rainer Ohm" w:date="2023-01-20T01:23:00Z"/>
          <w:lang w:val="en-CA"/>
        </w:rPr>
      </w:pPr>
      <w:r w:rsidRPr="00AB703B">
        <w:rPr>
          <w:lang w:val="en-CA"/>
        </w:rPr>
        <w:t xml:space="preserve">Remains valid – not updated: </w:t>
      </w:r>
      <w:hyperlink r:id="rId1074"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41285221" w14:textId="5579A2EF" w:rsidR="004468B0" w:rsidRPr="004468B0" w:rsidRDefault="00AF4E1D" w:rsidP="004468B0">
      <w:pPr>
        <w:rPr>
          <w:lang w:val="en-CA"/>
          <w:rPrChange w:id="1452" w:author="Jens-Rainer Ohm" w:date="2023-01-20T01:23:00Z">
            <w:rPr>
              <w:lang w:val="en-CA"/>
            </w:rPr>
          </w:rPrChange>
        </w:rPr>
        <w:pPrChange w:id="1453" w:author="Jens-Rainer Ohm" w:date="2023-01-20T01:23:00Z">
          <w:pPr>
            <w:pStyle w:val="berschrift9"/>
          </w:pPr>
        </w:pPrChange>
      </w:pPr>
      <w:ins w:id="1454" w:author="Jens-Rainer Ohm" w:date="2023-01-20T01:23:00Z">
        <w:r>
          <w:rPr>
            <w:lang w:val="en-CA"/>
          </w:rPr>
          <w:t>Th</w:t>
        </w:r>
      </w:ins>
      <w:ins w:id="1455" w:author="Jens-Rainer Ohm" w:date="2023-01-20T01:26:00Z">
        <w:r>
          <w:rPr>
            <w:lang w:val="en-CA"/>
          </w:rPr>
          <w:t>e content of this document</w:t>
        </w:r>
      </w:ins>
      <w:ins w:id="1456" w:author="Jens-Rainer Ohm" w:date="2023-01-20T01:23:00Z">
        <w:r>
          <w:rPr>
            <w:lang w:val="en-CA"/>
          </w:rPr>
          <w:t xml:space="preserve"> will be included in</w:t>
        </w:r>
      </w:ins>
      <w:ins w:id="1457" w:author="Jens-Rainer Ohm" w:date="2023-01-20T01:24:00Z">
        <w:r>
          <w:rPr>
            <w:lang w:val="en-CA"/>
          </w:rPr>
          <w:t xml:space="preserve"> a new edition of HEVC. A DoCR on </w:t>
        </w:r>
      </w:ins>
      <w:ins w:id="1458" w:author="Jens-Rainer Ohm" w:date="2023-01-20T01:25:00Z">
        <w:r>
          <w:rPr>
            <w:lang w:val="en-CA"/>
          </w:rPr>
          <w:t xml:space="preserve">ISO/IEC </w:t>
        </w:r>
      </w:ins>
      <w:ins w:id="1459" w:author="Jens-Rainer Ohm" w:date="2023-01-20T01:24:00Z">
        <w:r>
          <w:rPr>
            <w:lang w:val="en-CA"/>
          </w:rPr>
          <w:t>DIS</w:t>
        </w:r>
      </w:ins>
      <w:ins w:id="1460" w:author="Jens-Rainer Ohm" w:date="2023-01-20T01:25:00Z">
        <w:r>
          <w:rPr>
            <w:lang w:val="en-CA"/>
          </w:rPr>
          <w:t>23008-2</w:t>
        </w:r>
      </w:ins>
      <w:ins w:id="1461" w:author="Jens-Rainer Ohm" w:date="2023-01-20T01:24:00Z">
        <w:r>
          <w:rPr>
            <w:lang w:val="en-CA"/>
          </w:rPr>
          <w:t xml:space="preserve"> was submitted as WG 5 N178 (reviewed during session 24</w:t>
        </w:r>
      </w:ins>
      <w:ins w:id="1462" w:author="Jens-Rainer Ohm" w:date="2023-01-20T01:25:00Z">
        <w:r>
          <w:rPr>
            <w:lang w:val="en-CA"/>
          </w:rPr>
          <w:t>), and the FDIS was submitted as WG 5 N 1</w:t>
        </w:r>
      </w:ins>
      <w:ins w:id="1463" w:author="Jens-Rainer Ohm" w:date="2023-01-20T01:26:00Z">
        <w:r>
          <w:rPr>
            <w:lang w:val="en-CA"/>
          </w:rPr>
          <w:t>79.</w:t>
        </w:r>
      </w:ins>
    </w:p>
    <w:p w14:paraId="558DF0D3" w14:textId="6CFDC7A7" w:rsidR="00736758" w:rsidRPr="002C3527" w:rsidDel="00AF4E1D" w:rsidRDefault="00AF4E1D" w:rsidP="002C3527">
      <w:pPr>
        <w:rPr>
          <w:del w:id="1464" w:author="Jens-Rainer Ohm" w:date="2023-01-20T01:26:00Z"/>
          <w:lang w:val="en-CA"/>
        </w:rPr>
      </w:pPr>
      <w:ins w:id="1465" w:author="Jens-Rainer Ohm" w:date="2023-01-20T01:26:00Z">
        <w:r w:rsidRPr="002C3527" w:rsidDel="00AF4E1D">
          <w:rPr>
            <w:highlight w:val="yellow"/>
            <w:lang w:val="en-CA"/>
          </w:rPr>
          <w:t xml:space="preserve"> </w:t>
        </w:r>
      </w:ins>
      <w:del w:id="1466" w:author="Jens-Rainer Ohm" w:date="2023-01-20T01:26:00Z">
        <w:r w:rsidR="00736758" w:rsidRPr="002C3527" w:rsidDel="00AF4E1D">
          <w:rPr>
            <w:highlight w:val="yellow"/>
            <w:lang w:val="en-CA"/>
          </w:rPr>
          <w:delText xml:space="preserve">DoCR of DIS </w:delText>
        </w:r>
        <w:r w:rsidR="00D24205" w:rsidDel="00AF4E1D">
          <w:rPr>
            <w:highlight w:val="yellow"/>
            <w:lang w:val="en-CA"/>
          </w:rPr>
          <w:delText xml:space="preserve">N 178 </w:delText>
        </w:r>
        <w:r w:rsidR="00736758" w:rsidRPr="002C3527" w:rsidDel="00AF4E1D">
          <w:rPr>
            <w:highlight w:val="yellow"/>
            <w:lang w:val="en-CA"/>
          </w:rPr>
          <w:delText>and FDIS of new edition</w:delText>
        </w:r>
        <w:r w:rsidR="00D24205" w:rsidDel="00AF4E1D">
          <w:rPr>
            <w:highlight w:val="yellow"/>
            <w:lang w:val="en-CA"/>
          </w:rPr>
          <w:delText xml:space="preserve"> N 179</w:delText>
        </w:r>
      </w:del>
    </w:p>
    <w:p w14:paraId="258D58C7" w14:textId="3B501C15" w:rsidR="00A1344F" w:rsidRPr="00AB703B" w:rsidRDefault="00A1344F" w:rsidP="00A1344F">
      <w:pPr>
        <w:rPr>
          <w:lang w:val="en-CA"/>
        </w:rPr>
      </w:pPr>
      <w:r w:rsidRPr="00AB703B">
        <w:rPr>
          <w:lang w:val="en-CA"/>
        </w:rPr>
        <w:t>(</w:t>
      </w:r>
      <w:r w:rsidRPr="005F7C4B">
        <w:rPr>
          <w:lang w:val="en-CA"/>
        </w:rPr>
        <w:t>This can be removed</w:t>
      </w:r>
      <w:r w:rsidRPr="00AB703B">
        <w:rPr>
          <w:lang w:val="en-CA"/>
        </w:rPr>
        <w:t xml:space="preserve"> after publication of the new edition of ISO/IEC </w:t>
      </w:r>
      <w:r>
        <w:rPr>
          <w:lang w:val="en-CA"/>
        </w:rPr>
        <w:t>23008</w:t>
      </w:r>
      <w:r w:rsidRPr="00AB703B">
        <w:rPr>
          <w:lang w:val="en-CA"/>
        </w:rPr>
        <w:t>-</w:t>
      </w:r>
      <w:r>
        <w:rPr>
          <w:lang w:val="en-CA"/>
        </w:rPr>
        <w:t>2</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75"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436B1275" w:rsidR="00E52255" w:rsidRPr="00AB703B" w:rsidRDefault="008E19F5" w:rsidP="00430D17">
      <w:pPr>
        <w:pStyle w:val="berschrift9"/>
        <w:rPr>
          <w:lang w:val="en-CA"/>
        </w:rPr>
      </w:pPr>
      <w:hyperlink r:id="rId1076" w:history="1">
        <w:r w:rsidR="00E52255" w:rsidRPr="00AB703B">
          <w:rPr>
            <w:rStyle w:val="Hyperlink"/>
            <w:lang w:val="en-CA"/>
          </w:rPr>
          <w:t>JVET</w:t>
        </w:r>
      </w:hyperlink>
      <w:r w:rsidR="00E52255" w:rsidRPr="00AB703B">
        <w:rPr>
          <w:rStyle w:val="Hyperlink"/>
          <w:lang w:val="en-CA"/>
        </w:rPr>
        <w:t>-</w:t>
      </w:r>
      <w:r w:rsidR="00D24205" w:rsidRPr="00AB703B">
        <w:rPr>
          <w:rStyle w:val="Hyperlink"/>
          <w:lang w:val="en-CA"/>
        </w:rPr>
        <w:t>A</w:t>
      </w:r>
      <w:r w:rsidR="00D24205">
        <w:rPr>
          <w:rStyle w:val="Hyperlink"/>
          <w:lang w:val="en-CA"/>
        </w:rPr>
        <w:t>C</w:t>
      </w:r>
      <w:r w:rsidR="00D24205" w:rsidRPr="00AB703B">
        <w:rPr>
          <w:rStyle w:val="Hyperlink"/>
          <w:lang w:val="en-CA"/>
        </w:rPr>
        <w:t>1008</w:t>
      </w:r>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p>
    <w:p w14:paraId="25A6E005" w14:textId="389D1610" w:rsidR="00E01AAE" w:rsidRDefault="00D24205" w:rsidP="00430D17">
      <w:pPr>
        <w:rPr>
          <w:lang w:val="en-CA" w:eastAsia="de-DE"/>
        </w:rPr>
      </w:pPr>
      <w:r w:rsidRPr="005F7C4B">
        <w:rPr>
          <w:lang w:val="en-CA" w:eastAsia="de-DE"/>
        </w:rPr>
        <w:t>Modified from JVET-AC</w:t>
      </w:r>
      <w:r>
        <w:rPr>
          <w:lang w:val="en-CA" w:eastAsia="de-DE"/>
        </w:rPr>
        <w:t>0352</w:t>
      </w:r>
    </w:p>
    <w:p w14:paraId="18A4AE57" w14:textId="6E439292" w:rsidR="00E52255" w:rsidRPr="00AB703B" w:rsidRDefault="00E52255" w:rsidP="00430D17">
      <w:pPr>
        <w:rPr>
          <w:lang w:val="en-CA"/>
        </w:rPr>
      </w:pPr>
    </w:p>
    <w:p w14:paraId="598C24DA" w14:textId="36313BD7" w:rsidR="00BD208B" w:rsidRPr="00AB703B" w:rsidRDefault="008E19F5" w:rsidP="00430D17">
      <w:pPr>
        <w:pStyle w:val="berschrift9"/>
        <w:rPr>
          <w:lang w:val="en-CA"/>
        </w:rPr>
      </w:pPr>
      <w:hyperlink r:id="rId1077"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Common Test Conditions for SHVC [</w:t>
      </w:r>
      <w:r w:rsidR="00BD208B" w:rsidRPr="005F7C4B">
        <w:rPr>
          <w:highlight w:val="yellow"/>
          <w:lang w:val="en-CA"/>
        </w:rPr>
        <w:t>V. Seregin, Y. He</w:t>
      </w:r>
      <w:r w:rsidR="00BD208B" w:rsidRPr="00AB703B">
        <w:rPr>
          <w:lang w:val="en-CA"/>
        </w:rPr>
        <w:t>]</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78"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1079"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5F6E9DEF"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r w:rsidR="00D24205">
        <w:rPr>
          <w:lang w:val="en-CA"/>
        </w:rPr>
        <w:t xml:space="preserve"> </w:t>
      </w:r>
    </w:p>
    <w:p w14:paraId="3C530267" w14:textId="42C13E31" w:rsidR="005D2437" w:rsidRPr="00AB703B" w:rsidRDefault="005D2437" w:rsidP="00430D17">
      <w:pPr>
        <w:rPr>
          <w:lang w:val="en-CA"/>
        </w:rPr>
      </w:pPr>
      <w:r w:rsidRPr="00AB703B">
        <w:rPr>
          <w:lang w:val="en-CA"/>
        </w:rPr>
        <w:lastRenderedPageBreak/>
        <w:t>Proponents of the new profiles were requested to develop conformance bitstreams, and contribute to HTM software changes if necessary.</w:t>
      </w:r>
    </w:p>
    <w:p w14:paraId="64648B7F" w14:textId="4ACEF676" w:rsidR="008C1100" w:rsidRDefault="00E60532" w:rsidP="008C1100">
      <w:pPr>
        <w:pStyle w:val="berschrift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1080"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(2022-12-23)</w:t>
      </w:r>
    </w:p>
    <w:p w14:paraId="0EB0EC61" w14:textId="3ABB946F" w:rsidR="00736758" w:rsidRPr="002C3527" w:rsidRDefault="00736758" w:rsidP="002C3527">
      <w:pPr>
        <w:rPr>
          <w:lang w:val="en-CA"/>
        </w:rPr>
      </w:pP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81"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7E628485" w:rsidR="00BD208B" w:rsidRPr="00AB703B" w:rsidRDefault="008E19F5" w:rsidP="00430D17">
      <w:pPr>
        <w:pStyle w:val="berschrift9"/>
        <w:rPr>
          <w:lang w:val="en-CA" w:eastAsia="de-DE"/>
        </w:rPr>
      </w:pPr>
      <w:hyperlink r:id="rId1082"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Common Test Conditions for Screen Content Coding [</w:t>
      </w:r>
      <w:r w:rsidR="00BD208B" w:rsidRPr="005F7C4B">
        <w:rPr>
          <w:highlight w:val="yellow"/>
          <w:lang w:val="en-CA" w:eastAsia="de-DE"/>
        </w:rPr>
        <w:t>H. Yu, R. Cohen, K. Rapaka, J. Xu</w:t>
      </w:r>
      <w:r w:rsidR="00BD208B" w:rsidRPr="00AB703B">
        <w:rPr>
          <w:lang w:val="en-CA" w:eastAsia="de-DE"/>
        </w:rPr>
        <w:t>]</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0C9611DB" w:rsidR="00BD208B" w:rsidRDefault="007462D7" w:rsidP="00430D17">
      <w:pPr>
        <w:rPr>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194DB6E6" w14:textId="17D97F5D" w:rsidR="00A340B5" w:rsidRDefault="000F32A5" w:rsidP="000F32A5">
      <w:pPr>
        <w:pStyle w:val="berschrift9"/>
        <w:rPr>
          <w:highlight w:val="yellow"/>
          <w:lang w:val="en-CA" w:eastAsia="de-DE"/>
        </w:rPr>
      </w:pPr>
      <w:r w:rsidRPr="005F7C4B">
        <w:t xml:space="preserve">Remains valid – not updated: </w:t>
      </w:r>
      <w:hyperlink r:id="rId1083" w:history="1">
        <w:r w:rsidR="00A340B5" w:rsidRPr="005F7C4B">
          <w:rPr>
            <w:rStyle w:val="Hyperlink"/>
            <w:lang w:val="en-CA" w:eastAsia="de-DE"/>
          </w:rPr>
          <w:t>JCT3V-G1003</w:t>
        </w:r>
      </w:hyperlink>
      <w:r w:rsidR="00A340B5" w:rsidRPr="005F7C4B">
        <w:t xml:space="preserve"> 3D-AVC Test</w:t>
      </w:r>
      <w:r w:rsidR="00A340B5" w:rsidRPr="00A340B5">
        <w:rPr>
          <w:lang w:val="en-CA" w:eastAsia="de-DE"/>
        </w:rPr>
        <w:t xml:space="preserve"> Model 9</w:t>
      </w:r>
      <w:r>
        <w:rPr>
          <w:lang w:val="en-CA" w:eastAsia="de-DE"/>
        </w:rPr>
        <w:t xml:space="preserve"> </w:t>
      </w:r>
      <w:r w:rsidRPr="005F7C4B">
        <w:rPr>
          <w:highlight w:val="yellow"/>
          <w:lang w:val="en-CA" w:eastAsia="de-DE"/>
        </w:rPr>
        <w:t>(add authors</w:t>
      </w:r>
      <w:r w:rsidR="00D24205">
        <w:rPr>
          <w:highlight w:val="yellow"/>
          <w:lang w:val="en-CA" w:eastAsia="de-DE"/>
        </w:rPr>
        <w:t xml:space="preserve"> &amp; WG11 number</w:t>
      </w:r>
      <w:r w:rsidRPr="005F7C4B">
        <w:rPr>
          <w:highlight w:val="yellow"/>
          <w:lang w:val="en-CA" w:eastAsia="de-DE"/>
        </w:rPr>
        <w:t>)</w:t>
      </w:r>
    </w:p>
    <w:p w14:paraId="4CCBE646" w14:textId="77777777" w:rsidR="000F32A5" w:rsidRPr="000F32A5" w:rsidRDefault="000F32A5">
      <w:pPr>
        <w:rPr>
          <w:lang w:val="en-CA" w:eastAsia="de-DE"/>
        </w:rPr>
      </w:pPr>
    </w:p>
    <w:p w14:paraId="7437C656" w14:textId="5F446F4C" w:rsidR="00FC34C7" w:rsidRPr="005F7C4B" w:rsidRDefault="000F32A5" w:rsidP="005F7C4B">
      <w:pPr>
        <w:pStyle w:val="berschrift9"/>
        <w:rPr>
          <w:highlight w:val="yellow"/>
          <w:lang w:val="en-US"/>
        </w:rPr>
      </w:pPr>
      <w:r w:rsidRPr="008934D9">
        <w:t xml:space="preserve">Remains valid – not updated: </w:t>
      </w:r>
      <w:hyperlink r:id="rId1084" w:history="1">
        <w:r w:rsidR="00FC34C7" w:rsidRPr="000F32A5">
          <w:rPr>
            <w:rStyle w:val="Hyperlink"/>
            <w:lang w:val="en-CA" w:eastAsia="de-DE"/>
          </w:rPr>
          <w:t>JCT3V-K1003</w:t>
        </w:r>
      </w:hyperlink>
      <w:r w:rsidR="00FC34C7" w:rsidRPr="005F7C4B">
        <w:t xml:space="preserve"> Test Model 11 of 3D-HEVC and MV-HEVC</w:t>
      </w:r>
      <w:r>
        <w:rPr>
          <w:lang w:val="en-US"/>
        </w:rPr>
        <w:t xml:space="preserve"> </w:t>
      </w:r>
      <w:r w:rsidRPr="008934D9">
        <w:rPr>
          <w:highlight w:val="yellow"/>
          <w:lang w:val="en-CA" w:eastAsia="de-DE"/>
        </w:rPr>
        <w:t>(add authors</w:t>
      </w:r>
      <w:r w:rsidR="00D24205">
        <w:rPr>
          <w:highlight w:val="yellow"/>
          <w:lang w:val="en-CA" w:eastAsia="de-DE"/>
        </w:rPr>
        <w:t xml:space="preserve"> &amp; WG11 number</w:t>
      </w:r>
      <w:r w:rsidRPr="008934D9">
        <w:rPr>
          <w:highlight w:val="yellow"/>
          <w:lang w:val="en-CA" w:eastAsia="de-DE"/>
        </w:rPr>
        <w:t>)</w:t>
      </w:r>
    </w:p>
    <w:p w14:paraId="6217449C" w14:textId="77777777" w:rsidR="000F32A5" w:rsidRDefault="000F32A5" w:rsidP="007462D7">
      <w:pPr>
        <w:rPr>
          <w:rStyle w:val="Hyperlink"/>
          <w:b/>
          <w:lang w:eastAsia="de-DE"/>
        </w:rPr>
      </w:pPr>
    </w:p>
    <w:p w14:paraId="06C68BA6" w14:textId="2514825F" w:rsidR="007462D7" w:rsidRPr="005F7C4B" w:rsidRDefault="008E19F5" w:rsidP="005F7C4B">
      <w:pPr>
        <w:pStyle w:val="berschrift9"/>
        <w:rPr>
          <w:highlight w:val="yellow"/>
        </w:rPr>
      </w:pPr>
      <w:hyperlink r:id="rId1085" w:history="1">
        <w:r w:rsidR="00E60532">
          <w:rPr>
            <w:rStyle w:val="Hyperlink"/>
            <w:lang w:val="en-CA" w:eastAsia="de-DE"/>
          </w:rPr>
          <w:t>JVET</w:t>
        </w:r>
        <w:r w:rsidR="00E60532" w:rsidRPr="000F32A5">
          <w:rPr>
            <w:rStyle w:val="Hyperlink"/>
            <w:lang w:val="en-CA" w:eastAsia="de-DE"/>
          </w:rPr>
          <w:t>-</w:t>
        </w:r>
        <w:r w:rsidR="00E60532">
          <w:rPr>
            <w:rStyle w:val="Hyperlink"/>
            <w:lang w:val="en-CA" w:eastAsia="de-DE"/>
          </w:rPr>
          <w:t>AC1016</w:t>
        </w:r>
      </w:hyperlink>
      <w:r w:rsidR="000F32A5" w:rsidRPr="005F7C4B">
        <w:t xml:space="preserve"> Common Test Conditions of 3DV Experiments</w:t>
      </w:r>
      <w:r w:rsidR="00E60532">
        <w:rPr>
          <w:lang w:val="en-US"/>
        </w:rPr>
        <w:t xml:space="preserve"> </w:t>
      </w:r>
      <w:r w:rsidR="00E60532" w:rsidRPr="005F7C4B">
        <w:rPr>
          <w:highlight w:val="yellow"/>
          <w:lang w:val="en-US"/>
        </w:rPr>
        <w:t>(authors)</w:t>
      </w:r>
    </w:p>
    <w:p w14:paraId="0B775F0C" w14:textId="51B19A68" w:rsidR="000F32A5" w:rsidRPr="00D72349" w:rsidRDefault="000F32A5" w:rsidP="007462D7">
      <w:pPr>
        <w:rPr>
          <w:lang w:val="en-CA"/>
        </w:rPr>
      </w:pPr>
      <w:r w:rsidRPr="005F7C4B">
        <w:rPr>
          <w:highlight w:val="yellow"/>
          <w:lang w:val="en-CA"/>
        </w:rPr>
        <w:t>Update</w:t>
      </w:r>
      <w:r w:rsidRPr="000F32A5">
        <w:rPr>
          <w:highlight w:val="yellow"/>
          <w:lang w:val="en-CA"/>
        </w:rPr>
        <w:t xml:space="preserve"> </w:t>
      </w:r>
      <w:r w:rsidRPr="005F7C4B">
        <w:rPr>
          <w:highlight w:val="yellow"/>
          <w:lang w:val="en-CA"/>
        </w:rPr>
        <w:t>outdated location of test sequences?</w:t>
      </w:r>
      <w:r w:rsidR="00A1344F">
        <w:rPr>
          <w:highlight w:val="yellow"/>
          <w:lang w:val="en-CA"/>
        </w:rPr>
        <w:t xml:space="preserve"> Allocate JVET number 1016</w:t>
      </w:r>
    </w:p>
    <w:p w14:paraId="707539B6" w14:textId="1EDA4D6E"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E60532" w:rsidRPr="00AB703B">
        <w:rPr>
          <w:lang w:val="en-CA" w:eastAsia="de-DE"/>
        </w:rPr>
        <w:t>X101</w:t>
      </w:r>
      <w:r w:rsidR="00E60532">
        <w:rPr>
          <w:lang w:val="en-CA" w:eastAsia="de-DE"/>
        </w:rPr>
        <w:t>7</w:t>
      </w:r>
      <w:r w:rsidR="00E60532"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1086"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96C48C0" w:rsidR="00D260C4" w:rsidRPr="00AB703B" w:rsidRDefault="00EF71D7" w:rsidP="00430D17">
      <w:pPr>
        <w:pStyle w:val="berschrift9"/>
        <w:rPr>
          <w:lang w:val="en-CA" w:eastAsia="de-DE"/>
        </w:rPr>
      </w:pPr>
      <w:r w:rsidRPr="00AB703B">
        <w:rPr>
          <w:lang w:val="en-CA"/>
        </w:rPr>
        <w:t xml:space="preserve">Remains valid – not updated: </w:t>
      </w:r>
      <w:hyperlink r:id="rId1087"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2B12711D" w:rsidR="00A54F30" w:rsidRPr="00AB703B" w:rsidRDefault="00A54F30" w:rsidP="00430D17">
      <w:pPr>
        <w:rPr>
          <w:lang w:val="en-CA" w:eastAsia="de-DE"/>
        </w:rPr>
      </w:pPr>
    </w:p>
    <w:p w14:paraId="18965ED3" w14:textId="70C4E573" w:rsidR="00B91C33" w:rsidRPr="00AB703B" w:rsidRDefault="008E19F5" w:rsidP="00430D17">
      <w:pPr>
        <w:pStyle w:val="berschrift9"/>
        <w:rPr>
          <w:lang w:val="en-CA" w:eastAsia="de-DE"/>
        </w:rPr>
      </w:pPr>
      <w:hyperlink r:id="rId1088"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(2022-01-06,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14D183D4" w:rsidR="008775DB" w:rsidRPr="00AB703B" w:rsidRDefault="008E19F5" w:rsidP="00430D17">
      <w:pPr>
        <w:pStyle w:val="berschrift9"/>
        <w:rPr>
          <w:lang w:val="en-CA"/>
        </w:rPr>
      </w:pPr>
      <w:hyperlink r:id="rId1089"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90"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733A9BD" w:rsidR="00A021C5" w:rsidRPr="00AB703B" w:rsidRDefault="008E19F5" w:rsidP="00430D17">
      <w:pPr>
        <w:pStyle w:val="berschrift9"/>
        <w:rPr>
          <w:lang w:val="en-CA"/>
        </w:rPr>
      </w:pPr>
      <w:hyperlink r:id="rId1091"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del w:id="1467" w:author="Jens-Rainer Ohm" w:date="2023-01-20T01:34:00Z">
        <w:r w:rsidR="001B4A4E" w:rsidRPr="00AB703B" w:rsidDel="00AF4E1D">
          <w:rPr>
            <w:lang w:val="en-CA"/>
          </w:rPr>
          <w:delText>3</w:delText>
        </w:r>
      </w:del>
      <w:ins w:id="1468" w:author="Jens-Rainer Ohm" w:date="2023-01-20T01:34:00Z">
        <w:r w:rsidR="00AF4E1D">
          <w:rPr>
            <w:lang w:val="en-CA"/>
          </w:rPr>
          <w:t>4</w:t>
        </w:r>
      </w:ins>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t>
      </w:r>
      <w:del w:id="1469" w:author="Jens-Rainer Ohm" w:date="2023-01-20T01:44:00Z">
        <w:r w:rsidR="00F128EF" w:rsidRPr="00AB703B" w:rsidDel="00720B97">
          <w:rPr>
            <w:lang w:val="en-CA"/>
          </w:rPr>
          <w:delText xml:space="preserve">[WG 5 DAM 1 </w:delText>
        </w:r>
        <w:r w:rsidR="00185918" w:rsidRPr="00AB703B" w:rsidDel="00720B97">
          <w:rPr>
            <w:lang w:val="en-CA"/>
          </w:rPr>
          <w:delText>N </w:delText>
        </w:r>
        <w:r w:rsidR="001B4A4E" w:rsidRPr="00AB703B" w:rsidDel="00720B97">
          <w:rPr>
            <w:lang w:val="en-CA"/>
          </w:rPr>
          <w:delText>145</w:delText>
        </w:r>
        <w:r w:rsidR="00F128EF" w:rsidRPr="00AB703B" w:rsidDel="00720B97">
          <w:rPr>
            <w:lang w:val="en-CA"/>
          </w:rPr>
          <w:delText xml:space="preserve">] </w:delText>
        </w:r>
      </w:del>
      <w:r w:rsidR="00F128EF" w:rsidRPr="00AB703B">
        <w:rPr>
          <w:lang w:val="en-CA"/>
        </w:rPr>
        <w:t>(2022-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424BC069" w14:textId="0CD6B98A" w:rsidR="000F32A5" w:rsidRPr="00720B97" w:rsidRDefault="00AF4E1D" w:rsidP="005F7C4B">
      <w:pPr>
        <w:rPr>
          <w:ins w:id="1470" w:author="Jens-Rainer Ohm" w:date="2023-01-20T01:28:00Z"/>
          <w:lang w:val="en-CA"/>
          <w:rPrChange w:id="1471" w:author="Jens-Rainer Ohm" w:date="2023-01-20T01:34:00Z">
            <w:rPr>
              <w:ins w:id="1472" w:author="Jens-Rainer Ohm" w:date="2023-01-20T01:28:00Z"/>
              <w:highlight w:val="yellow"/>
              <w:lang w:val="en-CA"/>
            </w:rPr>
          </w:rPrChange>
        </w:rPr>
      </w:pPr>
      <w:ins w:id="1473" w:author="Jens-Rainer Ohm" w:date="2023-01-20T01:31:00Z">
        <w:r w:rsidRPr="00720B97">
          <w:rPr>
            <w:lang w:val="en-CA"/>
            <w:rPrChange w:id="1474" w:author="Jens-Rainer Ohm" w:date="2023-01-20T01:34:00Z">
              <w:rPr>
                <w:highlight w:val="yellow"/>
                <w:lang w:val="en-CA"/>
              </w:rPr>
            </w:rPrChange>
          </w:rPr>
          <w:t>JVET-</w:t>
        </w:r>
      </w:ins>
      <w:r w:rsidR="00736758" w:rsidRPr="00720B97">
        <w:rPr>
          <w:lang w:val="en-CA"/>
          <w:rPrChange w:id="1475" w:author="Jens-Rainer Ohm" w:date="2023-01-20T01:34:00Z">
            <w:rPr>
              <w:highlight w:val="yellow"/>
              <w:lang w:val="en-CA"/>
            </w:rPr>
          </w:rPrChange>
        </w:rPr>
        <w:t xml:space="preserve">AC2005 is </w:t>
      </w:r>
      <w:ins w:id="1476" w:author="Jens-Rainer Ohm" w:date="2023-01-20T01:31:00Z">
        <w:r w:rsidRPr="00720B97">
          <w:rPr>
            <w:lang w:val="en-CA"/>
            <w:rPrChange w:id="1477" w:author="Jens-Rainer Ohm" w:date="2023-01-20T01:34:00Z">
              <w:rPr>
                <w:highlight w:val="yellow"/>
                <w:lang w:val="en-CA"/>
              </w:rPr>
            </w:rPrChange>
          </w:rPr>
          <w:t xml:space="preserve">an update of </w:t>
        </w:r>
      </w:ins>
      <w:del w:id="1478" w:author="Jens-Rainer Ohm" w:date="2023-01-20T01:31:00Z">
        <w:r w:rsidR="00736758" w:rsidRPr="00720B97" w:rsidDel="00AF4E1D">
          <w:rPr>
            <w:lang w:val="en-CA"/>
            <w:rPrChange w:id="1479" w:author="Jens-Rainer Ohm" w:date="2023-01-20T01:34:00Z">
              <w:rPr>
                <w:highlight w:val="yellow"/>
                <w:lang w:val="en-CA"/>
              </w:rPr>
            </w:rPrChange>
          </w:rPr>
          <w:delText xml:space="preserve">delta </w:delText>
        </w:r>
      </w:del>
      <w:del w:id="1480" w:author="Jens-Rainer Ohm" w:date="2023-01-20T01:36:00Z">
        <w:r w:rsidR="00736758" w:rsidRPr="00720B97" w:rsidDel="00720B97">
          <w:rPr>
            <w:lang w:val="en-CA"/>
            <w:rPrChange w:id="1481" w:author="Jens-Rainer Ohm" w:date="2023-01-20T01:34:00Z">
              <w:rPr>
                <w:highlight w:val="yellow"/>
                <w:lang w:val="en-CA"/>
              </w:rPr>
            </w:rPrChange>
          </w:rPr>
          <w:delText>text</w:delText>
        </w:r>
      </w:del>
      <w:ins w:id="1482" w:author="Jens-Rainer Ohm" w:date="2023-01-20T01:32:00Z">
        <w:r w:rsidRPr="00720B97">
          <w:rPr>
            <w:lang w:val="en-CA"/>
            <w:rPrChange w:id="1483" w:author="Jens-Rainer Ohm" w:date="2023-01-20T01:34:00Z">
              <w:rPr>
                <w:highlight w:val="yellow"/>
                <w:lang w:val="en-CA"/>
              </w:rPr>
            </w:rPrChange>
          </w:rPr>
          <w:t>JVET-AA</w:t>
        </w:r>
      </w:ins>
      <w:ins w:id="1484" w:author="Jens-Rainer Ohm" w:date="2023-01-20T01:34:00Z">
        <w:r w:rsidRPr="00720B97">
          <w:rPr>
            <w:lang w:val="en-CA"/>
            <w:rPrChange w:id="1485" w:author="Jens-Rainer Ohm" w:date="2023-01-20T01:34:00Z">
              <w:rPr>
                <w:highlight w:val="yellow"/>
                <w:lang w:val="en-CA"/>
              </w:rPr>
            </w:rPrChange>
          </w:rPr>
          <w:t>2005</w:t>
        </w:r>
      </w:ins>
      <w:ins w:id="1486" w:author="Jens-Rainer Ohm" w:date="2023-01-20T01:32:00Z">
        <w:r w:rsidRPr="00720B97">
          <w:rPr>
            <w:lang w:val="en-CA"/>
            <w:rPrChange w:id="1487" w:author="Jens-Rainer Ohm" w:date="2023-01-20T01:34:00Z">
              <w:rPr>
                <w:highlight w:val="yellow"/>
                <w:lang w:val="en-CA"/>
              </w:rPr>
            </w:rPrChange>
          </w:rPr>
          <w:t xml:space="preserve"> </w:t>
        </w:r>
      </w:ins>
      <w:ins w:id="1488" w:author="Jens-Rainer Ohm" w:date="2023-01-20T01:34:00Z">
        <w:r w:rsidR="00720B97" w:rsidRPr="00720B97">
          <w:rPr>
            <w:lang w:val="en-CA"/>
            <w:rPrChange w:id="1489" w:author="Jens-Rainer Ohm" w:date="2023-01-20T01:34:00Z">
              <w:rPr>
                <w:highlight w:val="yellow"/>
                <w:lang w:val="en-CA"/>
              </w:rPr>
            </w:rPrChange>
          </w:rPr>
          <w:t>(</w:t>
        </w:r>
      </w:ins>
      <w:ins w:id="1490" w:author="Jens-Rainer Ohm" w:date="2023-01-20T01:36:00Z">
        <w:r w:rsidR="00720B97">
          <w:rPr>
            <w:lang w:val="en-CA"/>
          </w:rPr>
          <w:t xml:space="preserve">submitted as </w:t>
        </w:r>
      </w:ins>
      <w:ins w:id="1491" w:author="Jens-Rainer Ohm" w:date="2023-01-20T01:34:00Z">
        <w:r w:rsidR="00720B97" w:rsidRPr="00720B97">
          <w:rPr>
            <w:lang w:val="en-CA"/>
            <w:rPrChange w:id="1492" w:author="Jens-Rainer Ohm" w:date="2023-01-20T01:34:00Z">
              <w:rPr>
                <w:lang w:val="en-CA"/>
              </w:rPr>
            </w:rPrChange>
          </w:rPr>
          <w:t>WG 5 DAM 1 N 145</w:t>
        </w:r>
        <w:r w:rsidR="00720B97" w:rsidRPr="00720B97">
          <w:rPr>
            <w:lang w:val="en-CA"/>
            <w:rPrChange w:id="1493" w:author="Jens-Rainer Ohm" w:date="2023-01-20T01:34:00Z">
              <w:rPr>
                <w:lang w:val="en-CA"/>
              </w:rPr>
            </w:rPrChange>
          </w:rPr>
          <w:t xml:space="preserve">) </w:t>
        </w:r>
      </w:ins>
      <w:del w:id="1494" w:author="Jens-Rainer Ohm" w:date="2023-01-20T01:31:00Z">
        <w:r w:rsidR="00736758" w:rsidRPr="00720B97" w:rsidDel="00AF4E1D">
          <w:rPr>
            <w:lang w:val="en-CA"/>
            <w:rPrChange w:id="1495" w:author="Jens-Rainer Ohm" w:date="2023-01-20T01:34:00Z">
              <w:rPr>
                <w:highlight w:val="yellow"/>
                <w:lang w:val="en-CA"/>
              </w:rPr>
            </w:rPrChange>
          </w:rPr>
          <w:delText xml:space="preserve"> – mention draft DoCR </w:delText>
        </w:r>
        <w:r w:rsidR="00D24205" w:rsidRPr="00720B97" w:rsidDel="00AF4E1D">
          <w:rPr>
            <w:lang w:val="en-CA"/>
            <w:rPrChange w:id="1496" w:author="Jens-Rainer Ohm" w:date="2023-01-20T01:34:00Z">
              <w:rPr>
                <w:highlight w:val="yellow"/>
                <w:lang w:val="en-CA"/>
              </w:rPr>
            </w:rPrChange>
          </w:rPr>
          <w:delText>N</w:delText>
        </w:r>
        <w:r w:rsidR="00E60532" w:rsidRPr="00720B97" w:rsidDel="00AF4E1D">
          <w:rPr>
            <w:lang w:val="en-CA"/>
            <w:rPrChange w:id="1497" w:author="Jens-Rainer Ohm" w:date="2023-01-20T01:34:00Z">
              <w:rPr>
                <w:highlight w:val="yellow"/>
                <w:lang w:val="en-CA"/>
              </w:rPr>
            </w:rPrChange>
          </w:rPr>
          <w:delText xml:space="preserve"> </w:delText>
        </w:r>
        <w:r w:rsidR="00D24205" w:rsidRPr="00720B97" w:rsidDel="00AF4E1D">
          <w:rPr>
            <w:lang w:val="en-CA"/>
            <w:rPrChange w:id="1498" w:author="Jens-Rainer Ohm" w:date="2023-01-20T01:34:00Z">
              <w:rPr>
                <w:highlight w:val="yellow"/>
                <w:lang w:val="en-CA"/>
              </w:rPr>
            </w:rPrChange>
          </w:rPr>
          <w:delText xml:space="preserve">180 </w:delText>
        </w:r>
        <w:r w:rsidR="00736758" w:rsidRPr="00720B97" w:rsidDel="00AF4E1D">
          <w:rPr>
            <w:lang w:val="en-CA"/>
            <w:rPrChange w:id="1499" w:author="Jens-Rainer Ohm" w:date="2023-01-20T01:34:00Z">
              <w:rPr>
                <w:highlight w:val="yellow"/>
                <w:lang w:val="en-CA"/>
              </w:rPr>
            </w:rPrChange>
          </w:rPr>
          <w:delText xml:space="preserve">and preliminary FDIS </w:delText>
        </w:r>
        <w:r w:rsidR="00D24205" w:rsidRPr="00720B97" w:rsidDel="00AF4E1D">
          <w:rPr>
            <w:lang w:val="en-CA"/>
            <w:rPrChange w:id="1500" w:author="Jens-Rainer Ohm" w:date="2023-01-20T01:34:00Z">
              <w:rPr>
                <w:highlight w:val="yellow"/>
                <w:lang w:val="en-CA"/>
              </w:rPr>
            </w:rPrChange>
          </w:rPr>
          <w:delText>N</w:delText>
        </w:r>
        <w:r w:rsidR="00E60532" w:rsidRPr="00720B97" w:rsidDel="00AF4E1D">
          <w:rPr>
            <w:lang w:val="en-CA"/>
            <w:rPrChange w:id="1501" w:author="Jens-Rainer Ohm" w:date="2023-01-20T01:34:00Z">
              <w:rPr>
                <w:highlight w:val="yellow"/>
                <w:lang w:val="en-CA"/>
              </w:rPr>
            </w:rPrChange>
          </w:rPr>
          <w:delText xml:space="preserve"> </w:delText>
        </w:r>
        <w:r w:rsidR="00D24205" w:rsidRPr="00720B97" w:rsidDel="00AF4E1D">
          <w:rPr>
            <w:lang w:val="en-CA"/>
            <w:rPrChange w:id="1502" w:author="Jens-Rainer Ohm" w:date="2023-01-20T01:34:00Z">
              <w:rPr>
                <w:highlight w:val="yellow"/>
                <w:lang w:val="en-CA"/>
              </w:rPr>
            </w:rPrChange>
          </w:rPr>
          <w:delText xml:space="preserve">181 </w:delText>
        </w:r>
        <w:r w:rsidR="00736758" w:rsidRPr="00720B97" w:rsidDel="00AF4E1D">
          <w:rPr>
            <w:lang w:val="en-CA"/>
            <w:rPrChange w:id="1503" w:author="Jens-Rainer Ohm" w:date="2023-01-20T01:34:00Z">
              <w:rPr>
                <w:highlight w:val="yellow"/>
                <w:lang w:val="en-CA"/>
              </w:rPr>
            </w:rPrChange>
          </w:rPr>
          <w:delText>of new edition</w:delText>
        </w:r>
      </w:del>
    </w:p>
    <w:p w14:paraId="7CA2FA83" w14:textId="1FE1B10D" w:rsidR="00AF4E1D" w:rsidRDefault="00AF4E1D" w:rsidP="005F7C4B">
      <w:pPr>
        <w:rPr>
          <w:highlight w:val="yellow"/>
          <w:lang w:val="en-CA"/>
        </w:rPr>
      </w:pPr>
      <w:ins w:id="1504" w:author="Jens-Rainer Ohm" w:date="2023-01-20T01:28:00Z">
        <w:r>
          <w:rPr>
            <w:lang w:val="en-CA"/>
          </w:rPr>
          <w:t xml:space="preserve">The content of this document will be included in a new edition of </w:t>
        </w:r>
        <w:r>
          <w:rPr>
            <w:lang w:val="en-CA"/>
          </w:rPr>
          <w:t>V</w:t>
        </w:r>
        <w:r>
          <w:rPr>
            <w:lang w:val="en-CA"/>
          </w:rPr>
          <w:t xml:space="preserve">VC. A </w:t>
        </w:r>
        <w:r>
          <w:rPr>
            <w:lang w:val="en-CA"/>
          </w:rPr>
          <w:t xml:space="preserve">draft </w:t>
        </w:r>
        <w:r>
          <w:rPr>
            <w:lang w:val="en-CA"/>
          </w:rPr>
          <w:t>DoCR on ISO/IEC 230</w:t>
        </w:r>
        <w:r>
          <w:rPr>
            <w:lang w:val="en-CA"/>
          </w:rPr>
          <w:t>90</w:t>
        </w:r>
        <w:r>
          <w:rPr>
            <w:lang w:val="en-CA"/>
          </w:rPr>
          <w:t>-</w:t>
        </w:r>
        <w:r>
          <w:rPr>
            <w:lang w:val="en-CA"/>
          </w:rPr>
          <w:t>3</w:t>
        </w:r>
      </w:ins>
      <w:ins w:id="1505" w:author="Jens-Rainer Ohm" w:date="2023-01-20T01:29:00Z">
        <w:r>
          <w:rPr>
            <w:lang w:val="en-CA"/>
          </w:rPr>
          <w:t>/DAM1</w:t>
        </w:r>
      </w:ins>
      <w:ins w:id="1506" w:author="Jens-Rainer Ohm" w:date="2023-01-20T01:28:00Z">
        <w:r>
          <w:rPr>
            <w:lang w:val="en-CA"/>
          </w:rPr>
          <w:t xml:space="preserve"> was submitted as WG 5 N1</w:t>
        </w:r>
      </w:ins>
      <w:ins w:id="1507" w:author="Jens-Rainer Ohm" w:date="2023-01-20T01:29:00Z">
        <w:r>
          <w:rPr>
            <w:lang w:val="en-CA"/>
          </w:rPr>
          <w:t>80</w:t>
        </w:r>
      </w:ins>
      <w:ins w:id="1508" w:author="Jens-Rainer Ohm" w:date="2023-01-20T01:28:00Z">
        <w:r>
          <w:rPr>
            <w:lang w:val="en-CA"/>
          </w:rPr>
          <w:t xml:space="preserve"> (reviewed during session 24), and the </w:t>
        </w:r>
      </w:ins>
      <w:ins w:id="1509" w:author="Jens-Rainer Ohm" w:date="2023-01-20T01:30:00Z">
        <w:r>
          <w:rPr>
            <w:lang w:val="en-CA"/>
          </w:rPr>
          <w:t xml:space="preserve">preliminary </w:t>
        </w:r>
      </w:ins>
      <w:ins w:id="1510" w:author="Jens-Rainer Ohm" w:date="2023-01-20T01:28:00Z">
        <w:r>
          <w:rPr>
            <w:lang w:val="en-CA"/>
          </w:rPr>
          <w:t xml:space="preserve">FDIS </w:t>
        </w:r>
      </w:ins>
      <w:ins w:id="1511" w:author="Jens-Rainer Ohm" w:date="2023-01-20T01:30:00Z">
        <w:r>
          <w:rPr>
            <w:lang w:val="en-CA"/>
          </w:rPr>
          <w:t xml:space="preserve">text </w:t>
        </w:r>
      </w:ins>
      <w:ins w:id="1512" w:author="Jens-Rainer Ohm" w:date="2023-01-20T01:28:00Z">
        <w:r>
          <w:rPr>
            <w:lang w:val="en-CA"/>
          </w:rPr>
          <w:t>was submitted as WG 5 N 1</w:t>
        </w:r>
      </w:ins>
      <w:ins w:id="1513" w:author="Jens-Rainer Ohm" w:date="2023-01-20T01:31:00Z">
        <w:r>
          <w:rPr>
            <w:lang w:val="en-CA"/>
          </w:rPr>
          <w:t>81</w:t>
        </w:r>
      </w:ins>
      <w:ins w:id="1514" w:author="Jens-Rainer Ohm" w:date="2023-01-20T01:28:00Z">
        <w:r>
          <w:rPr>
            <w:lang w:val="en-CA"/>
          </w:rPr>
          <w:t>.</w:t>
        </w:r>
      </w:ins>
    </w:p>
    <w:p w14:paraId="436B1DB8" w14:textId="709C96A2" w:rsidR="00AE32B6" w:rsidRPr="00AB703B" w:rsidRDefault="0088790C" w:rsidP="00430D17">
      <w:pPr>
        <w:pStyle w:val="berschrift9"/>
        <w:rPr>
          <w:lang w:val="en-CA" w:eastAsia="de-DE"/>
        </w:rPr>
      </w:pPr>
      <w:r>
        <w:rPr>
          <w:lang w:val="en-US"/>
        </w:rPr>
        <w:t xml:space="preserve">Remains valid – not updated: </w:t>
      </w:r>
      <w:hyperlink r:id="rId1092"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5F7C4B">
        <w:rPr>
          <w:highlight w:val="yellow"/>
          <w:lang w:val="en-CA" w:eastAsia="de-DE"/>
        </w:rPr>
        <w:t>DIS</w:t>
      </w:r>
      <w:r w:rsidR="001C1F86"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588F2CB5" w14:textId="6F2D01B4" w:rsidR="00736758" w:rsidRPr="00AB703B" w:rsidRDefault="00736758" w:rsidP="00430D17">
      <w:pPr>
        <w:rPr>
          <w:lang w:val="en-CA" w:eastAsia="de-DE"/>
        </w:rPr>
      </w:pP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1093"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94"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1515"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95"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1515"/>
    <w:p w14:paraId="4D3F3E09" w14:textId="39227B17" w:rsidR="00D260C4" w:rsidRPr="00AB703B" w:rsidRDefault="0088790C" w:rsidP="00430D17">
      <w:pPr>
        <w:pStyle w:val="berschrift9"/>
        <w:rPr>
          <w:lang w:val="en-CA" w:eastAsia="de-DE"/>
        </w:rPr>
      </w:pPr>
      <w:r>
        <w:rPr>
          <w:lang w:val="en-US"/>
        </w:rPr>
        <w:t xml:space="preserve">Remains valid – not updated </w:t>
      </w:r>
      <w:hyperlink r:id="rId1096"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97"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1098"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99" w:history="1">
        <w:r w:rsidR="005E108E" w:rsidRPr="00AB703B">
          <w:rPr>
            <w:rStyle w:val="Hyperlink"/>
            <w:lang w:val="en-CA"/>
          </w:rPr>
          <w:t>JVET-T2013</w:t>
        </w:r>
      </w:hyperlink>
      <w:r w:rsidR="00456E22" w:rsidRPr="00AB703B">
        <w:rPr>
          <w:lang w:val="en-CA" w:eastAsia="de-DE"/>
        </w:rPr>
        <w:t xml:space="preserve"> </w:t>
      </w:r>
      <w:bookmarkStart w:id="1516"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516"/>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1100"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517"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517"/>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101"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518"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518"/>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1519" w:name="_Hlk535629726"/>
    </w:p>
    <w:p w14:paraId="7F4115F1" w14:textId="59339669" w:rsidR="00AE32B6" w:rsidRPr="00AB703B" w:rsidRDefault="00A66C93" w:rsidP="00430D17">
      <w:pPr>
        <w:pStyle w:val="berschrift9"/>
        <w:rPr>
          <w:lang w:val="en-CA"/>
        </w:rPr>
      </w:pPr>
      <w:r w:rsidRPr="00AB703B">
        <w:rPr>
          <w:lang w:val="en-CA"/>
        </w:rPr>
        <w:t xml:space="preserve">Remains valid – not updated: </w:t>
      </w:r>
      <w:hyperlink r:id="rId1102"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23B133A8" w:rsidR="0021024D" w:rsidRPr="00AB703B" w:rsidRDefault="0021024D" w:rsidP="00430D17">
      <w:pPr>
        <w:rPr>
          <w:lang w:val="en-CA"/>
        </w:rPr>
      </w:pP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1103"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302139A5" w14:textId="664CAE6E" w:rsidR="00736758" w:rsidRPr="00AB703B" w:rsidRDefault="00736758" w:rsidP="008460DB">
      <w:pPr>
        <w:rPr>
          <w:lang w:val="en-CA" w:eastAsia="de-DE"/>
        </w:rPr>
      </w:pPr>
      <w:r w:rsidRPr="002C3527">
        <w:rPr>
          <w:highlight w:val="yellow"/>
          <w:lang w:val="en-CA" w:eastAsia="de-DE"/>
        </w:rPr>
        <w:t>Update?</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1104"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60178C5F" w:rsidR="003A16E7" w:rsidRPr="00AB703B" w:rsidRDefault="008E19F5" w:rsidP="00430D17">
      <w:pPr>
        <w:pStyle w:val="berschrift9"/>
        <w:rPr>
          <w:lang w:val="en-CA" w:eastAsia="de-DE"/>
        </w:rPr>
      </w:pPr>
      <w:hyperlink r:id="rId1105"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(2022-12-02)</w:t>
      </w:r>
    </w:p>
    <w:p w14:paraId="222C6FB4" w14:textId="5399D20B" w:rsidR="00C054B2" w:rsidRPr="00AB703B" w:rsidRDefault="00C865DA" w:rsidP="00430D17">
      <w:pPr>
        <w:rPr>
          <w:lang w:val="en-CA" w:eastAsia="de-DE"/>
        </w:rPr>
      </w:pPr>
      <w:r w:rsidRPr="002C3527">
        <w:rPr>
          <w:highlight w:val="yellow"/>
          <w:lang w:val="en-CA" w:eastAsia="de-DE"/>
        </w:rPr>
        <w:t>List of new elements</w:t>
      </w:r>
    </w:p>
    <w:p w14:paraId="79B85F65" w14:textId="03F98418" w:rsidR="00F05B6D" w:rsidRPr="00AB703B" w:rsidRDefault="008E19F5" w:rsidP="00430D17">
      <w:pPr>
        <w:pStyle w:val="berschrift9"/>
        <w:rPr>
          <w:lang w:val="en-CA"/>
        </w:rPr>
      </w:pPr>
      <w:hyperlink r:id="rId1106"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ins w:id="1520" w:author="Jens-Rainer Ohm" w:date="2023-01-19T17:13:00Z">
        <w:r w:rsidR="005B79C5">
          <w:rPr>
            <w:lang w:val="en-CA"/>
          </w:rPr>
          <w:t>C</w:t>
        </w:r>
      </w:ins>
      <w:del w:id="1521" w:author="Jens-Rainer Ohm" w:date="2023-01-19T17:13:00Z">
        <w:r w:rsidR="00A1344F" w:rsidDel="005B79C5">
          <w:rPr>
            <w:lang w:val="en-CA"/>
          </w:rPr>
          <w:delText>P</w:delText>
        </w:r>
      </w:del>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3492027C" w:rsidR="00B20470" w:rsidRPr="00AB703B" w:rsidRDefault="008E19F5" w:rsidP="00430D17">
      <w:pPr>
        <w:pStyle w:val="berschrift9"/>
        <w:rPr>
          <w:lang w:val="en-CA"/>
        </w:rPr>
      </w:pPr>
      <w:hyperlink r:id="rId1107"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3D3043FB" w:rsidR="00A021C5" w:rsidRPr="00AB703B" w:rsidRDefault="008E19F5" w:rsidP="00430D17">
      <w:pPr>
        <w:pStyle w:val="berschrift9"/>
        <w:rPr>
          <w:lang w:val="en-CA"/>
        </w:rPr>
      </w:pPr>
      <w:hyperlink r:id="rId1108"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22CFE460" w14:textId="01BED3AB" w:rsidR="00F248D3" w:rsidRPr="00AB703B" w:rsidRDefault="00F248D3" w:rsidP="009D0D8C">
      <w:pPr>
        <w:rPr>
          <w:lang w:val="en-CA"/>
        </w:rPr>
      </w:pPr>
      <w:bookmarkStart w:id="1522"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1522"/>
    <w:p w14:paraId="7603E06C" w14:textId="07614EA0" w:rsidR="005E108E" w:rsidRPr="00AB703B" w:rsidRDefault="00736758" w:rsidP="00430D17">
      <w:pPr>
        <w:pStyle w:val="berschrift9"/>
        <w:rPr>
          <w:lang w:val="en-CA"/>
        </w:rPr>
      </w:pPr>
      <w:r>
        <w:fldChar w:fldCharType="begin"/>
      </w:r>
      <w:r>
        <w:instrText xml:space="preserve"> HYPERLINK "https://jvet-experts.org/doc_end_user/current_document.php?id=12208" </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06B10732"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4626FF">
        <w:rPr>
          <w:lang w:val="en-CA" w:eastAsia="de-DE"/>
        </w:rPr>
        <w:t>XXXX</w:t>
      </w:r>
      <w:r w:rsidR="00CB0011" w:rsidRPr="00AB703B">
        <w:rPr>
          <w:lang w:val="en-CA" w:eastAsia="de-DE"/>
        </w:rPr>
        <w:t>-</w:t>
      </w:r>
      <w:r w:rsidR="004626FF">
        <w:rPr>
          <w:lang w:val="en-CA" w:eastAsia="de-DE"/>
        </w:rPr>
        <w:t>XXXX</w:t>
      </w:r>
      <w:r w:rsidR="004626FF" w:rsidRPr="00AB703B">
        <w:rPr>
          <w:lang w:val="en-CA" w:eastAsia="de-DE"/>
        </w:rPr>
        <w:t xml:space="preserve"> </w:t>
      </w:r>
      <w:r w:rsidR="0039558B" w:rsidRPr="00AB703B">
        <w:rPr>
          <w:lang w:val="en-CA" w:eastAsia="de-DE"/>
        </w:rPr>
        <w:t xml:space="preserve">on </w:t>
      </w:r>
      <w:r w:rsidR="004626FF">
        <w:rPr>
          <w:lang w:val="en-CA" w:eastAsia="de-DE"/>
        </w:rPr>
        <w:t>XX</w:t>
      </w:r>
      <w:r w:rsidR="004626FF" w:rsidRPr="00AB703B">
        <w:rPr>
          <w:lang w:val="en-CA" w:eastAsia="de-DE"/>
        </w:rPr>
        <w:t xml:space="preserve">day </w:t>
      </w:r>
      <w:r w:rsidR="004626FF">
        <w:rPr>
          <w:lang w:val="en-CA" w:eastAsia="de-DE"/>
        </w:rPr>
        <w:t>XX</w:t>
      </w:r>
      <w:r w:rsidR="004626FF" w:rsidRPr="00AB703B">
        <w:rPr>
          <w:lang w:val="en-CA" w:eastAsia="de-DE"/>
        </w:rPr>
        <w:t xml:space="preserve"> </w:t>
      </w:r>
      <w:r w:rsidR="004626FF">
        <w:rPr>
          <w:lang w:val="en-CA" w:eastAsia="de-DE"/>
        </w:rPr>
        <w:t>January</w:t>
      </w:r>
      <w:r w:rsidR="00C3144B" w:rsidRPr="00AB703B">
        <w:rPr>
          <w:lang w:val="en-CA" w:eastAsia="de-DE"/>
        </w:rPr>
        <w:t>.</w:t>
      </w:r>
    </w:p>
    <w:p w14:paraId="3B696B1D" w14:textId="6727837C" w:rsidR="00AF60D7" w:rsidRPr="00AB703B" w:rsidRDefault="00AF60D7" w:rsidP="00430D17">
      <w:pPr>
        <w:rPr>
          <w:lang w:val="en-CA" w:eastAsia="de-DE"/>
        </w:rPr>
      </w:pPr>
      <w:r w:rsidRPr="00AB703B">
        <w:rPr>
          <w:lang w:val="en-CA" w:eastAsia="de-DE"/>
        </w:rPr>
        <w:t xml:space="preserve">Categories are loop filters, post filters, superresolution upsampling, </w:t>
      </w:r>
      <w:r w:rsidR="000F32A5">
        <w:rPr>
          <w:lang w:val="en-CA" w:eastAsia="de-DE"/>
        </w:rPr>
        <w:t xml:space="preserve">inter coding, </w:t>
      </w:r>
      <w:r w:rsidRPr="005F7C4B">
        <w:rPr>
          <w:highlight w:val="yellow"/>
          <w:lang w:val="en-CA" w:eastAsia="de-DE"/>
        </w:rPr>
        <w:t>intra coding (AE integerization), and intra prediction</w:t>
      </w:r>
      <w:r w:rsidRPr="00AB703B">
        <w:rPr>
          <w:lang w:val="en-CA" w:eastAsia="de-DE"/>
        </w:rPr>
        <w:t>.</w:t>
      </w:r>
    </w:p>
    <w:p w14:paraId="73F3E231" w14:textId="5BF6C6E6" w:rsidR="004949BC" w:rsidRPr="00AB703B" w:rsidRDefault="004949BC" w:rsidP="00430D17">
      <w:pPr>
        <w:rPr>
          <w:lang w:val="en-CA" w:eastAsia="de-DE"/>
        </w:rPr>
      </w:pPr>
      <w:r w:rsidRPr="00AB703B">
        <w:rPr>
          <w:lang w:val="en-CA" w:eastAsia="de-DE"/>
        </w:rPr>
        <w:lastRenderedPageBreak/>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506DBE70" w:rsidR="004053A8" w:rsidRPr="00AB703B" w:rsidRDefault="008E19F5" w:rsidP="00430D17">
      <w:pPr>
        <w:pStyle w:val="berschrift9"/>
        <w:rPr>
          <w:lang w:val="en-CA"/>
        </w:rPr>
      </w:pPr>
      <w:hyperlink r:id="rId1109"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6DE88E1E"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4626FF">
        <w:rPr>
          <w:lang w:val="en-CA" w:eastAsia="de-DE"/>
        </w:rPr>
        <w:t>XXXX</w:t>
      </w:r>
      <w:r w:rsidR="00AF60D7" w:rsidRPr="00AB703B">
        <w:rPr>
          <w:lang w:val="en-CA" w:eastAsia="de-DE"/>
        </w:rPr>
        <w:t>-</w:t>
      </w:r>
      <w:r w:rsidR="004626FF">
        <w:rPr>
          <w:lang w:val="en-CA" w:eastAsia="de-DE"/>
        </w:rPr>
        <w:t>XXXX</w:t>
      </w:r>
      <w:r w:rsidR="004626FF" w:rsidRPr="00AB703B">
        <w:rPr>
          <w:lang w:val="en-CA" w:eastAsia="de-DE"/>
        </w:rPr>
        <w:t xml:space="preserve"> </w:t>
      </w:r>
      <w:r w:rsidR="00B9153E" w:rsidRPr="00AB703B">
        <w:rPr>
          <w:lang w:val="en-CA" w:eastAsia="de-DE"/>
        </w:rPr>
        <w:t xml:space="preserve">on </w:t>
      </w:r>
      <w:r w:rsidR="004626FF">
        <w:rPr>
          <w:lang w:val="en-CA" w:eastAsia="de-DE"/>
        </w:rPr>
        <w:t>XX</w:t>
      </w:r>
      <w:r w:rsidR="004626FF" w:rsidRPr="00AB703B">
        <w:rPr>
          <w:lang w:val="en-CA" w:eastAsia="de-DE"/>
        </w:rPr>
        <w:t xml:space="preserve">day </w:t>
      </w:r>
      <w:r w:rsidR="004626FF">
        <w:rPr>
          <w:lang w:val="en-CA" w:eastAsia="de-DE"/>
        </w:rPr>
        <w:t>XX</w:t>
      </w:r>
      <w:r w:rsidR="004626FF"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0DA10C90" w:rsidR="00106719" w:rsidRPr="00AB703B" w:rsidRDefault="008E19F5" w:rsidP="00430D17">
      <w:pPr>
        <w:pStyle w:val="berschrift9"/>
        <w:rPr>
          <w:lang w:val="en-CA" w:eastAsia="de-DE"/>
        </w:rPr>
      </w:pPr>
      <w:hyperlink r:id="rId1110"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C4051"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00C865DA">
        <w:rPr>
          <w:lang w:val="en-CA" w:eastAsia="de-DE"/>
        </w:rPr>
        <w:t xml:space="preserve"> (</w:t>
      </w:r>
      <w:r w:rsidR="00C865DA" w:rsidRPr="002C3527">
        <w:rPr>
          <w:highlight w:val="yellow"/>
          <w:lang w:val="en-CA" w:eastAsia="de-DE"/>
        </w:rPr>
        <w:t>to be added</w:t>
      </w:r>
      <w:r w:rsidR="00C865DA">
        <w:rPr>
          <w:lang w:val="en-CA" w:eastAsia="de-DE"/>
        </w:rPr>
        <w: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0587A7E3" w:rsidR="00415741" w:rsidRPr="00AB703B" w:rsidRDefault="008E19F5" w:rsidP="00430D17">
      <w:pPr>
        <w:pStyle w:val="berschrift9"/>
        <w:rPr>
          <w:lang w:val="en-CA" w:eastAsia="de-DE"/>
        </w:rPr>
      </w:pPr>
      <w:hyperlink r:id="rId1111"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20B97">
        <w:rPr>
          <w:lang w:val="en-CA" w:eastAsia="de-DE"/>
          <w:rPrChange w:id="1523" w:author="Jens-Rainer Ohm" w:date="2023-01-20T01:39:00Z">
            <w:rPr>
              <w:highlight w:val="yellow"/>
              <w:lang w:val="en-CA" w:eastAsia="de-DE"/>
            </w:rPr>
          </w:rPrChange>
        </w:rPr>
        <w:t>4</w:t>
      </w:r>
      <w:r w:rsidR="00872E7A" w:rsidRPr="00AB703B">
        <w:rPr>
          <w:lang w:val="en-CA" w:eastAsia="de-DE"/>
        </w:rPr>
        <w:t>) [D.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101269F3" w14:textId="3D50E042" w:rsidR="00A1344F" w:rsidDel="00720B97" w:rsidRDefault="00736758" w:rsidP="008460DB">
      <w:pPr>
        <w:keepNext/>
        <w:rPr>
          <w:del w:id="1524" w:author="Jens-Rainer Ohm" w:date="2023-01-20T01:39:00Z"/>
          <w:lang w:val="en-CA"/>
        </w:rPr>
      </w:pPr>
      <w:bookmarkStart w:id="1525" w:name="_Ref510716061"/>
      <w:bookmarkEnd w:id="1519"/>
      <w:del w:id="1526" w:author="Jens-Rainer Ohm" w:date="2023-01-20T01:39:00Z">
        <w:r w:rsidRPr="002C3527" w:rsidDel="00720B97">
          <w:rPr>
            <w:highlight w:val="yellow"/>
            <w:lang w:val="en-CA"/>
          </w:rPr>
          <w:delText xml:space="preserve">Delta document </w:delText>
        </w:r>
        <w:r w:rsidR="0088790C" w:rsidDel="00720B97">
          <w:rPr>
            <w:highlight w:val="yellow"/>
            <w:lang w:val="en-CA"/>
          </w:rPr>
          <w:delText>with new stream names for those which are replaced.</w:delText>
        </w:r>
        <w:r w:rsidDel="00720B97">
          <w:rPr>
            <w:lang w:val="en-CA"/>
          </w:rPr>
          <w:delText xml:space="preserve"> </w:delText>
        </w:r>
      </w:del>
    </w:p>
    <w:p w14:paraId="62B81B44" w14:textId="29B87F40" w:rsidR="00720B97" w:rsidRPr="00572740" w:rsidRDefault="00720B97" w:rsidP="00720B97">
      <w:pPr>
        <w:rPr>
          <w:ins w:id="1527" w:author="Jens-Rainer Ohm" w:date="2023-01-20T01:39:00Z"/>
          <w:lang w:val="en-CA"/>
        </w:rPr>
      </w:pPr>
      <w:ins w:id="1528" w:author="Jens-Rainer Ohm" w:date="2023-01-20T01:39:00Z">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Pr>
            <w:lang w:val="en-CA"/>
          </w:rPr>
          <w:t xml:space="preserve">submitted as </w:t>
        </w:r>
      </w:ins>
      <w:ins w:id="1529" w:author="Jens-Rainer Ohm" w:date="2023-01-20T01:40:00Z">
        <w:r w:rsidRPr="00CF512D">
          <w:rPr>
            <w:lang w:val="en-CA" w:eastAsia="de-DE"/>
          </w:rPr>
          <w:t xml:space="preserve">WG 5 DAM </w:t>
        </w:r>
        <w:r>
          <w:fldChar w:fldCharType="begin"/>
        </w:r>
        <w:r>
          <w:instrText xml:space="preserve"> HYPERLINK "https://dms.mpeg.expert/doc_end_user/current_document.php?id=81998&amp;id_meeting=189" </w:instrText>
        </w:r>
        <w:r>
          <w:fldChar w:fldCharType="separate"/>
        </w:r>
        <w:r w:rsidRPr="00CF512D">
          <w:rPr>
            <w:rStyle w:val="Hyperlink"/>
            <w:lang w:val="en-CA" w:eastAsia="de-DE"/>
          </w:rPr>
          <w:t>N 110</w:t>
        </w:r>
        <w:r>
          <w:rPr>
            <w:rStyle w:val="Hyperlink"/>
            <w:lang w:val="en-CA" w:eastAsia="de-DE"/>
          </w:rPr>
          <w:fldChar w:fldCharType="end"/>
        </w:r>
      </w:ins>
      <w:ins w:id="1530" w:author="Jens-Rainer Ohm" w:date="2023-01-20T01:39:00Z">
        <w:r w:rsidRPr="00572740">
          <w:rPr>
            <w:lang w:val="en-CA"/>
          </w:rPr>
          <w:t xml:space="preserve">) </w:t>
        </w:r>
      </w:ins>
    </w:p>
    <w:p w14:paraId="4BFAF0FF" w14:textId="6FA3970C" w:rsidR="00720B97" w:rsidRDefault="00720B97" w:rsidP="00720B97">
      <w:pPr>
        <w:rPr>
          <w:ins w:id="1531" w:author="Jens-Rainer Ohm" w:date="2023-01-20T01:39:00Z"/>
          <w:highlight w:val="yellow"/>
          <w:lang w:val="en-CA"/>
        </w:rPr>
      </w:pPr>
      <w:ins w:id="1532" w:author="Jens-Rainer Ohm" w:date="2023-01-20T01:39:00Z">
        <w:r>
          <w:rPr>
            <w:lang w:val="en-CA"/>
          </w:rPr>
          <w:t>The content of this document will be included in a new edition of VVC</w:t>
        </w:r>
      </w:ins>
      <w:ins w:id="1533" w:author="Jens-Rainer Ohm" w:date="2023-01-20T01:40:00Z">
        <w:r>
          <w:rPr>
            <w:lang w:val="en-CA"/>
          </w:rPr>
          <w:t xml:space="preserve"> conformance</w:t>
        </w:r>
      </w:ins>
      <w:ins w:id="1534" w:author="Jens-Rainer Ohm" w:date="2023-01-20T01:39:00Z">
        <w:r>
          <w:rPr>
            <w:lang w:val="en-CA"/>
          </w:rPr>
          <w:t>. A DoCR on ISO/IEC 23090-</w:t>
        </w:r>
      </w:ins>
      <w:ins w:id="1535" w:author="Jens-Rainer Ohm" w:date="2023-01-20T01:40:00Z">
        <w:r>
          <w:rPr>
            <w:lang w:val="en-CA"/>
          </w:rPr>
          <w:t>15</w:t>
        </w:r>
      </w:ins>
      <w:ins w:id="1536" w:author="Jens-Rainer Ohm" w:date="2023-01-20T01:39:00Z">
        <w:r>
          <w:rPr>
            <w:lang w:val="en-CA"/>
          </w:rPr>
          <w:t>/DAM1 was submitted as WG 5 N18</w:t>
        </w:r>
      </w:ins>
      <w:ins w:id="1537" w:author="Jens-Rainer Ohm" w:date="2023-01-20T01:40:00Z">
        <w:r>
          <w:rPr>
            <w:lang w:val="en-CA"/>
          </w:rPr>
          <w:t>4</w:t>
        </w:r>
      </w:ins>
      <w:ins w:id="1538" w:author="Jens-Rainer Ohm" w:date="2023-01-20T01:39:00Z">
        <w:r>
          <w:rPr>
            <w:lang w:val="en-CA"/>
          </w:rPr>
          <w:t xml:space="preserve"> (reviewed during session 24), and the FDIS text was submitted as WG 5 N 18</w:t>
        </w:r>
      </w:ins>
      <w:ins w:id="1539" w:author="Jens-Rainer Ohm" w:date="2023-01-20T01:41:00Z">
        <w:r>
          <w:rPr>
            <w:lang w:val="en-CA"/>
          </w:rPr>
          <w:t>5</w:t>
        </w:r>
      </w:ins>
      <w:ins w:id="1540" w:author="Jens-Rainer Ohm" w:date="2023-01-20T01:39:00Z">
        <w:r>
          <w:rPr>
            <w:lang w:val="en-CA"/>
          </w:rPr>
          <w:t>.</w:t>
        </w:r>
      </w:ins>
    </w:p>
    <w:p w14:paraId="63174903" w14:textId="0C0150F7" w:rsidR="00736758" w:rsidRPr="00AB703B" w:rsidDel="00720B97" w:rsidRDefault="00736758" w:rsidP="008460DB">
      <w:pPr>
        <w:keepNext/>
        <w:rPr>
          <w:del w:id="1541" w:author="Jens-Rainer Ohm" w:date="2023-01-20T01:41:00Z"/>
          <w:lang w:val="en-CA"/>
        </w:rPr>
      </w:pPr>
      <w:del w:id="1542" w:author="Jens-Rainer Ohm" w:date="2023-01-20T01:41:00Z">
        <w:r w:rsidDel="00720B97">
          <w:rPr>
            <w:lang w:val="en-CA"/>
          </w:rPr>
          <w:delText>DoCR</w:delText>
        </w:r>
        <w:r w:rsidR="00A1344F" w:rsidDel="00720B97">
          <w:rPr>
            <w:lang w:val="en-CA"/>
          </w:rPr>
          <w:delText xml:space="preserve"> N184</w:delText>
        </w:r>
        <w:r w:rsidDel="00720B97">
          <w:rPr>
            <w:lang w:val="en-CA"/>
          </w:rPr>
          <w:delText xml:space="preserve"> and </w:delText>
        </w:r>
        <w:r w:rsidR="00A66C93" w:rsidDel="00720B97">
          <w:rPr>
            <w:lang w:val="en-CA"/>
          </w:rPr>
          <w:delText xml:space="preserve">FDIS </w:delText>
        </w:r>
        <w:r w:rsidDel="00720B97">
          <w:rPr>
            <w:lang w:val="en-CA"/>
          </w:rPr>
          <w:delText xml:space="preserve">new edition </w:delText>
        </w:r>
        <w:r w:rsidR="00A1344F" w:rsidDel="00720B97">
          <w:rPr>
            <w:lang w:val="en-CA"/>
          </w:rPr>
          <w:delText xml:space="preserve">N185 </w:delText>
        </w:r>
        <w:r w:rsidDel="00720B97">
          <w:rPr>
            <w:lang w:val="en-CA"/>
          </w:rPr>
          <w:delText>to be noted</w:delText>
        </w:r>
      </w:del>
    </w:p>
    <w:bookmarkStart w:id="1543" w:name="_Hlk110072065"/>
    <w:p w14:paraId="1652FD76" w14:textId="57E268BD" w:rsidR="00430D27" w:rsidRPr="00AB703B" w:rsidRDefault="004626FF" w:rsidP="00430D17">
      <w:pPr>
        <w:pStyle w:val="berschrift9"/>
        <w:rPr>
          <w:lang w:val="en-CA" w:eastAsia="de-DE"/>
        </w:rPr>
      </w:pPr>
      <w:r w:rsidRPr="00AB703B">
        <w:fldChar w:fldCharType="begin"/>
      </w:r>
      <w:r w:rsidRPr="00AB703B">
        <w:rPr>
          <w:lang w:val="en-CA"/>
        </w:rPr>
        <w:instrText>HYPERLINK "https://jvet-experts.org/doc_end_user/current_document.php?id=12223"</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1543"/>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46C27F9B" w:rsidR="00430D27" w:rsidRPr="00AB703B" w:rsidRDefault="004626FF" w:rsidP="00430D17">
      <w:pPr>
        <w:keepNext/>
        <w:rPr>
          <w:lang w:val="en-CA"/>
        </w:rPr>
      </w:pPr>
      <w:r>
        <w:rPr>
          <w:lang w:val="en-CA"/>
        </w:rPr>
        <w:t xml:space="preserve">Update from </w:t>
      </w:r>
      <w:r w:rsidR="00DE21D2" w:rsidRPr="00AB703B">
        <w:rPr>
          <w:lang w:val="en-CA"/>
        </w:rPr>
        <w:t>JVET-</w:t>
      </w:r>
      <w:r w:rsidR="00296AD5">
        <w:rPr>
          <w:lang w:val="en-CA"/>
        </w:rPr>
        <w:t>AC0058</w:t>
      </w:r>
    </w:p>
    <w:p w14:paraId="7BEEA149" w14:textId="3811D053" w:rsidR="00116360" w:rsidRPr="00AB703B" w:rsidRDefault="008E19F5">
      <w:pPr>
        <w:pStyle w:val="berschrift9"/>
        <w:rPr>
          <w:lang w:val="en-CA"/>
        </w:rPr>
      </w:pPr>
      <w:hyperlink r:id="rId1112"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0FB0C35D" w:rsidR="00774662" w:rsidRPr="00AB703B" w:rsidRDefault="00A66C93" w:rsidP="00303C32">
      <w:pPr>
        <w:rPr>
          <w:lang w:val="en-CA"/>
        </w:rPr>
      </w:pPr>
      <w:r w:rsidRPr="005F7C4B">
        <w:rPr>
          <w:lang w:val="en-CA"/>
        </w:rPr>
        <w:t>Remove bitstream that are put into FDIS, and some other wording changes</w:t>
      </w:r>
    </w:p>
    <w:p w14:paraId="310DF321" w14:textId="65E6C60A" w:rsidR="00774662" w:rsidRPr="00AB703B" w:rsidRDefault="004626FF" w:rsidP="00303C32">
      <w:pPr>
        <w:pStyle w:val="berschrift9"/>
        <w:rPr>
          <w:lang w:val="en-CA"/>
        </w:rPr>
      </w:pPr>
      <w:r>
        <w:rPr>
          <w:lang w:val="en-US"/>
        </w:rPr>
        <w:lastRenderedPageBreak/>
        <w:t xml:space="preserve">Remains valid – not updated: </w:t>
      </w:r>
      <w:hyperlink r:id="rId1113"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20416091" w14:textId="6D942741" w:rsidR="004626FF" w:rsidRPr="00DC4BAE" w:rsidRDefault="004626FF" w:rsidP="00DC4BAE">
      <w:pPr>
        <w:pStyle w:val="berschrift9"/>
        <w:rPr>
          <w:lang w:val="en-CA"/>
          <w:rPrChange w:id="1544" w:author="Jens-Rainer Ohm" w:date="2023-01-20T01:48:00Z">
            <w:rPr>
              <w:lang w:val="en-CA"/>
            </w:rPr>
          </w:rPrChange>
        </w:rPr>
        <w:pPrChange w:id="1545" w:author="Jens-Rainer Ohm" w:date="2023-01-20T01:49:00Z">
          <w:pPr/>
        </w:pPrChange>
      </w:pPr>
      <w:del w:id="1546" w:author="Jens-Rainer Ohm" w:date="2023-01-20T01:48:00Z">
        <w:r w:rsidRPr="00DC4BAE" w:rsidDel="00DC4BAE">
          <w:rPr>
            <w:lang w:val="en-CA"/>
            <w:rPrChange w:id="1547" w:author="Jens-Rainer Ohm" w:date="2023-01-20T01:48:00Z">
              <w:rPr>
                <w:highlight w:val="yellow"/>
                <w:lang w:val="en-CA"/>
              </w:rPr>
            </w:rPrChange>
          </w:rPr>
          <w:delText>New output</w:delText>
        </w:r>
      </w:del>
      <w:ins w:id="1548" w:author="Jens-Rainer Ohm" w:date="2023-01-20T01:48:00Z">
        <w:r w:rsidR="00DC4BAE">
          <w:rPr>
            <w:lang w:val="en-CA"/>
          </w:rPr>
          <w:t>JVET-</w:t>
        </w:r>
      </w:ins>
      <w:del w:id="1549" w:author="Jens-Rainer Ohm" w:date="2023-01-20T01:48:00Z">
        <w:r w:rsidR="00A1344F" w:rsidRPr="00DC4BAE" w:rsidDel="00DC4BAE">
          <w:rPr>
            <w:lang w:val="en-CA"/>
            <w:rPrChange w:id="1550" w:author="Jens-Rainer Ohm" w:date="2023-01-20T01:48:00Z">
              <w:rPr>
                <w:highlight w:val="yellow"/>
                <w:lang w:val="en-CA"/>
              </w:rPr>
            </w:rPrChange>
          </w:rPr>
          <w:delText xml:space="preserve"> </w:delText>
        </w:r>
      </w:del>
      <w:r w:rsidR="00A1344F" w:rsidRPr="00DC4BAE">
        <w:rPr>
          <w:lang w:val="en-CA"/>
          <w:rPrChange w:id="1551" w:author="Jens-Rainer Ohm" w:date="2023-01-20T01:48:00Z">
            <w:rPr>
              <w:highlight w:val="yellow"/>
              <w:lang w:val="en-CA"/>
            </w:rPr>
          </w:rPrChange>
        </w:rPr>
        <w:t>AC2030</w:t>
      </w:r>
      <w:del w:id="1552" w:author="Jens-Rainer Ohm" w:date="2023-01-20T01:48:00Z">
        <w:r w:rsidRPr="00DC4BAE" w:rsidDel="00DC4BAE">
          <w:rPr>
            <w:lang w:val="en-CA"/>
            <w:rPrChange w:id="1553" w:author="Jens-Rainer Ohm" w:date="2023-01-20T01:48:00Z">
              <w:rPr>
                <w:highlight w:val="yellow"/>
                <w:lang w:val="en-CA"/>
              </w:rPr>
            </w:rPrChange>
          </w:rPr>
          <w:delText>:</w:delText>
        </w:r>
      </w:del>
      <w:r w:rsidRPr="00DC4BAE">
        <w:rPr>
          <w:lang w:val="en-CA"/>
          <w:rPrChange w:id="1554" w:author="Jens-Rainer Ohm" w:date="2023-01-20T01:48:00Z">
            <w:rPr>
              <w:highlight w:val="yellow"/>
              <w:lang w:val="en-CA"/>
            </w:rPr>
          </w:rPrChange>
        </w:rPr>
        <w:t xml:space="preserve"> Optimization of encoders and receiving systems for machine analysis of coded video content</w:t>
      </w:r>
      <w:r w:rsidR="00A1344F" w:rsidRPr="00DC4BAE">
        <w:rPr>
          <w:lang w:val="en-CA"/>
          <w:rPrChange w:id="1555" w:author="Jens-Rainer Ohm" w:date="2023-01-20T01:48:00Z">
            <w:rPr>
              <w:highlight w:val="yellow"/>
              <w:lang w:val="en-CA"/>
            </w:rPr>
          </w:rPrChange>
        </w:rPr>
        <w:t xml:space="preserve"> </w:t>
      </w:r>
      <w:r w:rsidR="00A66C93" w:rsidRPr="00DC4BAE">
        <w:rPr>
          <w:lang w:val="en-CA"/>
          <w:rPrChange w:id="1556" w:author="Jens-Rainer Ohm" w:date="2023-01-20T01:48:00Z">
            <w:rPr>
              <w:highlight w:val="yellow"/>
              <w:lang w:val="en-CA"/>
            </w:rPr>
          </w:rPrChange>
        </w:rPr>
        <w:t xml:space="preserve">(draft 1) </w:t>
      </w:r>
      <w:ins w:id="1557" w:author="Jens-Rainer Ohm" w:date="2023-01-20T02:18:00Z">
        <w:r w:rsidR="00CB5A66">
          <w:rPr>
            <w:lang w:val="en-CA"/>
          </w:rPr>
          <w:t xml:space="preserve">[J. Chen, C. Hollmann, S. Liu] </w:t>
        </w:r>
      </w:ins>
      <w:ins w:id="1558" w:author="Jens-Rainer Ohm" w:date="2023-01-20T01:49:00Z">
        <w:r w:rsidR="00DC4BAE">
          <w:rPr>
            <w:lang w:val="en-CA"/>
          </w:rPr>
          <w:t>[</w:t>
        </w:r>
      </w:ins>
      <w:del w:id="1559" w:author="Jens-Rainer Ohm" w:date="2023-01-20T01:48:00Z">
        <w:r w:rsidR="00A1344F" w:rsidRPr="00DC4BAE" w:rsidDel="00DC4BAE">
          <w:rPr>
            <w:lang w:val="en-CA"/>
            <w:rPrChange w:id="1560" w:author="Jens-Rainer Ohm" w:date="2023-01-20T01:48:00Z">
              <w:rPr>
                <w:highlight w:val="yellow"/>
                <w:lang w:val="en-CA"/>
              </w:rPr>
            </w:rPrChange>
          </w:rPr>
          <w:delText>(</w:delText>
        </w:r>
      </w:del>
      <w:r w:rsidR="00A1344F" w:rsidRPr="00DC4BAE">
        <w:rPr>
          <w:lang w:val="en-CA"/>
          <w:rPrChange w:id="1561" w:author="Jens-Rainer Ohm" w:date="2023-01-20T01:48:00Z">
            <w:rPr>
              <w:highlight w:val="yellow"/>
              <w:lang w:val="en-CA"/>
            </w:rPr>
          </w:rPrChange>
        </w:rPr>
        <w:t>WG 5 N177)</w:t>
      </w:r>
      <w:ins w:id="1562" w:author="Jens-Rainer Ohm" w:date="2023-01-20T01:49:00Z">
        <w:r w:rsidR="00DC4BAE">
          <w:rPr>
            <w:lang w:val="en-CA"/>
          </w:rPr>
          <w:t>]</w:t>
        </w:r>
      </w:ins>
      <w:ins w:id="1563" w:author="Jens-Rainer Ohm" w:date="2023-01-20T02:17:00Z">
        <w:r w:rsidR="00CB5A66">
          <w:rPr>
            <w:lang w:val="en-CA"/>
          </w:rPr>
          <w:t xml:space="preserve"> (20</w:t>
        </w:r>
      </w:ins>
      <w:ins w:id="1564" w:author="Jens-Rainer Ohm" w:date="2023-01-20T02:18:00Z">
        <w:r w:rsidR="00CB5A66">
          <w:rPr>
            <w:lang w:val="en-CA"/>
          </w:rPr>
          <w:t>23-03-31)</w:t>
        </w:r>
      </w:ins>
    </w:p>
    <w:p w14:paraId="50CF05BF" w14:textId="1197835C" w:rsidR="00736758" w:rsidRPr="00DC4BAE" w:rsidRDefault="00736758" w:rsidP="00DC4BAE">
      <w:pPr>
        <w:pStyle w:val="berschrift9"/>
        <w:rPr>
          <w:lang w:val="en-CA"/>
          <w:rPrChange w:id="1565" w:author="Jens-Rainer Ohm" w:date="2023-01-20T01:48:00Z">
            <w:rPr>
              <w:lang w:val="en-CA"/>
            </w:rPr>
          </w:rPrChange>
        </w:rPr>
        <w:pPrChange w:id="1566" w:author="Jens-Rainer Ohm" w:date="2023-01-20T01:50:00Z">
          <w:pPr/>
        </w:pPrChange>
      </w:pPr>
      <w:del w:id="1567" w:author="Jens-Rainer Ohm" w:date="2023-01-20T01:49:00Z">
        <w:r w:rsidRPr="00DC4BAE" w:rsidDel="00DC4BAE">
          <w:rPr>
            <w:lang w:val="en-CA"/>
            <w:rPrChange w:id="1568" w:author="Jens-Rainer Ohm" w:date="2023-01-20T01:48:00Z">
              <w:rPr>
                <w:highlight w:val="yellow"/>
                <w:lang w:val="en-CA"/>
              </w:rPr>
            </w:rPrChange>
          </w:rPr>
          <w:delText>New output</w:delText>
        </w:r>
      </w:del>
      <w:ins w:id="1569" w:author="Jens-Rainer Ohm" w:date="2023-01-20T01:49:00Z">
        <w:r w:rsidR="00DC4BAE">
          <w:rPr>
            <w:lang w:val="en-CA"/>
          </w:rPr>
          <w:t>JVET-</w:t>
        </w:r>
      </w:ins>
      <w:del w:id="1570" w:author="Jens-Rainer Ohm" w:date="2023-01-20T01:49:00Z">
        <w:r w:rsidR="00A1344F" w:rsidRPr="00DC4BAE" w:rsidDel="00DC4BAE">
          <w:rPr>
            <w:lang w:val="en-CA"/>
            <w:rPrChange w:id="1571" w:author="Jens-Rainer Ohm" w:date="2023-01-20T01:48:00Z">
              <w:rPr>
                <w:highlight w:val="yellow"/>
                <w:lang w:val="en-CA"/>
              </w:rPr>
            </w:rPrChange>
          </w:rPr>
          <w:delText xml:space="preserve"> </w:delText>
        </w:r>
      </w:del>
      <w:r w:rsidR="00A1344F" w:rsidRPr="00DC4BAE">
        <w:rPr>
          <w:lang w:val="en-CA"/>
          <w:rPrChange w:id="1572" w:author="Jens-Rainer Ohm" w:date="2023-01-20T01:48:00Z">
            <w:rPr>
              <w:highlight w:val="yellow"/>
              <w:lang w:val="en-CA"/>
            </w:rPr>
          </w:rPrChange>
        </w:rPr>
        <w:t>AC2031</w:t>
      </w:r>
      <w:del w:id="1573" w:author="Jens-Rainer Ohm" w:date="2023-01-20T01:49:00Z">
        <w:r w:rsidRPr="00DC4BAE" w:rsidDel="00DC4BAE">
          <w:rPr>
            <w:lang w:val="en-CA"/>
            <w:rPrChange w:id="1574" w:author="Jens-Rainer Ohm" w:date="2023-01-20T01:48:00Z">
              <w:rPr>
                <w:highlight w:val="yellow"/>
                <w:lang w:val="en-CA"/>
              </w:rPr>
            </w:rPrChange>
          </w:rPr>
          <w:delText>:</w:delText>
        </w:r>
      </w:del>
      <w:r w:rsidRPr="00DC4BAE">
        <w:rPr>
          <w:lang w:val="en-CA"/>
          <w:rPrChange w:id="1575" w:author="Jens-Rainer Ohm" w:date="2023-01-20T01:48:00Z">
            <w:rPr>
              <w:highlight w:val="yellow"/>
              <w:lang w:val="en-CA"/>
            </w:rPr>
          </w:rPrChange>
        </w:rPr>
        <w:t xml:space="preserve"> </w:t>
      </w:r>
      <w:r w:rsidR="004626FF" w:rsidRPr="00DC4BAE">
        <w:rPr>
          <w:lang w:val="en-CA"/>
          <w:rPrChange w:id="1576" w:author="Jens-Rainer Ohm" w:date="2023-01-20T01:48:00Z">
            <w:rPr>
              <w:highlight w:val="yellow"/>
              <w:lang w:val="en-CA"/>
            </w:rPr>
          </w:rPrChange>
        </w:rPr>
        <w:t xml:space="preserve">CTC for optimization </w:t>
      </w:r>
      <w:r w:rsidR="00C865DA" w:rsidRPr="00DC4BAE">
        <w:rPr>
          <w:lang w:val="en-CA"/>
          <w:rPrChange w:id="1577" w:author="Jens-Rainer Ohm" w:date="2023-01-20T01:48:00Z">
            <w:rPr>
              <w:highlight w:val="yellow"/>
              <w:lang w:val="en-CA"/>
            </w:rPr>
          </w:rPrChange>
        </w:rPr>
        <w:t>of encoders and receiving systems for machine analysis of coded video content</w:t>
      </w:r>
      <w:ins w:id="1578" w:author="Jens-Rainer Ohm" w:date="2023-01-20T02:25:00Z">
        <w:r w:rsidR="00CB5A66">
          <w:rPr>
            <w:lang w:val="en-CA"/>
          </w:rPr>
          <w:t xml:space="preserve"> [</w:t>
        </w:r>
        <w:r w:rsidR="009824F1">
          <w:rPr>
            <w:lang w:val="en-CA"/>
          </w:rPr>
          <w:t>S. Liu] (2023-02-17)</w:t>
        </w:r>
      </w:ins>
    </w:p>
    <w:p w14:paraId="507F7CBB" w14:textId="2E3E0F94" w:rsidR="00A1344F" w:rsidRPr="00AB703B" w:rsidRDefault="00A1344F" w:rsidP="00DC4BAE">
      <w:pPr>
        <w:pStyle w:val="berschrift9"/>
        <w:rPr>
          <w:lang w:val="en-CA"/>
        </w:rPr>
        <w:pPrChange w:id="1579" w:author="Jens-Rainer Ohm" w:date="2023-01-20T01:50:00Z">
          <w:pPr/>
        </w:pPrChange>
      </w:pPr>
      <w:bookmarkStart w:id="1580" w:name="_Ref119780881"/>
      <w:del w:id="1581" w:author="Jens-Rainer Ohm" w:date="2023-01-20T01:49:00Z">
        <w:r w:rsidRPr="00DC4BAE" w:rsidDel="00DC4BAE">
          <w:rPr>
            <w:lang w:val="en-CA"/>
            <w:rPrChange w:id="1582" w:author="Jens-Rainer Ohm" w:date="2023-01-20T01:48:00Z">
              <w:rPr>
                <w:highlight w:val="yellow"/>
                <w:lang w:val="en-CA"/>
              </w:rPr>
            </w:rPrChange>
          </w:rPr>
          <w:delText xml:space="preserve">New output </w:delText>
        </w:r>
      </w:del>
      <w:ins w:id="1583" w:author="Jens-Rainer Ohm" w:date="2023-01-20T01:49:00Z">
        <w:r w:rsidR="00DC4BAE">
          <w:rPr>
            <w:lang w:val="en-CA"/>
          </w:rPr>
          <w:t>JVET-</w:t>
        </w:r>
      </w:ins>
      <w:r w:rsidRPr="00DC4BAE">
        <w:rPr>
          <w:lang w:val="en-CA"/>
          <w:rPrChange w:id="1584" w:author="Jens-Rainer Ohm" w:date="2023-01-20T01:48:00Z">
            <w:rPr>
              <w:highlight w:val="yellow"/>
              <w:lang w:val="en-CA"/>
            </w:rPr>
          </w:rPrChange>
        </w:rPr>
        <w:t>AC2032</w:t>
      </w:r>
      <w:del w:id="1585" w:author="Jens-Rainer Ohm" w:date="2023-01-20T01:49:00Z">
        <w:r w:rsidRPr="00DC4BAE" w:rsidDel="00DC4BAE">
          <w:rPr>
            <w:lang w:val="en-CA"/>
            <w:rPrChange w:id="1586" w:author="Jens-Rainer Ohm" w:date="2023-01-20T01:48:00Z">
              <w:rPr>
                <w:highlight w:val="yellow"/>
                <w:lang w:val="en-CA"/>
              </w:rPr>
            </w:rPrChange>
          </w:rPr>
          <w:delText>:</w:delText>
        </w:r>
      </w:del>
      <w:r w:rsidRPr="00DC4BAE">
        <w:rPr>
          <w:lang w:val="en-CA"/>
          <w:rPrChange w:id="1587" w:author="Jens-Rainer Ohm" w:date="2023-01-20T01:48:00Z">
            <w:rPr>
              <w:highlight w:val="yellow"/>
              <w:lang w:val="en-CA"/>
            </w:rPr>
          </w:rPrChange>
        </w:rPr>
        <w:t xml:space="preserve"> Improvements under consideration for neural network post filter SEI messages </w:t>
      </w:r>
      <w:ins w:id="1588" w:author="Jens-Rainer Ohm" w:date="2023-01-20T02:10:00Z">
        <w:r w:rsidR="008E4CD8">
          <w:rPr>
            <w:lang w:val="en-CA"/>
          </w:rPr>
          <w:t>[</w:t>
        </w:r>
      </w:ins>
      <w:ins w:id="1589" w:author="Jens-Rainer Ohm" w:date="2023-01-20T02:12:00Z">
        <w:r w:rsidR="008E4CD8">
          <w:rPr>
            <w:lang w:val="en-CA"/>
          </w:rPr>
          <w:t xml:space="preserve">S. McCarthy, </w:t>
        </w:r>
      </w:ins>
      <w:ins w:id="1590" w:author="Jens-Rainer Ohm" w:date="2023-01-20T02:10:00Z">
        <w:r w:rsidR="008E4CD8">
          <w:rPr>
            <w:lang w:val="en-CA"/>
          </w:rPr>
          <w:t xml:space="preserve">S. Deshpande, M. Hannuksela, Hendry, </w:t>
        </w:r>
      </w:ins>
      <w:ins w:id="1591" w:author="Jens-Rainer Ohm" w:date="2023-01-20T02:12:00Z">
        <w:r w:rsidR="008E4CD8">
          <w:rPr>
            <w:lang w:val="en-CA"/>
          </w:rPr>
          <w:t xml:space="preserve">G. Sullivan, </w:t>
        </w:r>
      </w:ins>
      <w:ins w:id="1592" w:author="Jens-Rainer Ohm" w:date="2023-01-20T02:10:00Z">
        <w:r w:rsidR="008E4CD8">
          <w:rPr>
            <w:lang w:val="en-CA"/>
          </w:rPr>
          <w:t xml:space="preserve">Y.-K. Wang] </w:t>
        </w:r>
      </w:ins>
      <w:ins w:id="1593" w:author="Jens-Rainer Ohm" w:date="2023-01-20T01:49:00Z">
        <w:r w:rsidR="00DC4BAE">
          <w:rPr>
            <w:lang w:val="en-CA"/>
          </w:rPr>
          <w:t>[</w:t>
        </w:r>
      </w:ins>
      <w:del w:id="1594" w:author="Jens-Rainer Ohm" w:date="2023-01-20T01:49:00Z">
        <w:r w:rsidRPr="00DC4BAE" w:rsidDel="00DC4BAE">
          <w:rPr>
            <w:lang w:val="en-CA"/>
            <w:rPrChange w:id="1595" w:author="Jens-Rainer Ohm" w:date="2023-01-20T01:48:00Z">
              <w:rPr>
                <w:highlight w:val="yellow"/>
                <w:lang w:val="en-CA"/>
              </w:rPr>
            </w:rPrChange>
          </w:rPr>
          <w:delText>(</w:delText>
        </w:r>
      </w:del>
      <w:r w:rsidRPr="00DC4BAE">
        <w:rPr>
          <w:lang w:val="en-CA"/>
          <w:rPrChange w:id="1596" w:author="Jens-Rainer Ohm" w:date="2023-01-20T01:48:00Z">
            <w:rPr>
              <w:highlight w:val="yellow"/>
              <w:lang w:val="en-CA"/>
            </w:rPr>
          </w:rPrChange>
        </w:rPr>
        <w:t>WG 5 N175</w:t>
      </w:r>
      <w:ins w:id="1597" w:author="Jens-Rainer Ohm" w:date="2023-01-20T01:49:00Z">
        <w:r w:rsidR="00DC4BAE">
          <w:rPr>
            <w:lang w:val="en-CA"/>
          </w:rPr>
          <w:t>]</w:t>
        </w:r>
      </w:ins>
      <w:del w:id="1598" w:author="Jens-Rainer Ohm" w:date="2023-01-20T01:49:00Z">
        <w:r w:rsidRPr="00DC4BAE" w:rsidDel="00DC4BAE">
          <w:rPr>
            <w:lang w:val="en-CA"/>
            <w:rPrChange w:id="1599" w:author="Jens-Rainer Ohm" w:date="2023-01-20T01:48:00Z">
              <w:rPr>
                <w:highlight w:val="yellow"/>
                <w:lang w:val="en-CA"/>
              </w:rPr>
            </w:rPrChange>
          </w:rPr>
          <w:delText>)</w:delText>
        </w:r>
      </w:del>
      <w:ins w:id="1600" w:author="Jens-Rainer Ohm" w:date="2023-01-20T02:12:00Z">
        <w:r w:rsidR="008E4CD8">
          <w:rPr>
            <w:lang w:val="en-CA"/>
          </w:rPr>
          <w:t xml:space="preserve"> (202</w:t>
        </w:r>
      </w:ins>
      <w:ins w:id="1601" w:author="Jens-Rainer Ohm" w:date="2023-01-20T02:13:00Z">
        <w:r w:rsidR="008E4CD8">
          <w:rPr>
            <w:lang w:val="en-CA"/>
          </w:rPr>
          <w:t>3</w:t>
        </w:r>
      </w:ins>
      <w:ins w:id="1602" w:author="Jens-Rainer Ohm" w:date="2023-01-20T02:12:00Z">
        <w:r w:rsidR="008E4CD8">
          <w:rPr>
            <w:lang w:val="en-CA"/>
          </w:rPr>
          <w:t>-0</w:t>
        </w:r>
      </w:ins>
      <w:ins w:id="1603" w:author="Jens-Rainer Ohm" w:date="2023-01-20T02:14:00Z">
        <w:r w:rsidR="008E4CD8">
          <w:rPr>
            <w:lang w:val="en-CA"/>
          </w:rPr>
          <w:t>3</w:t>
        </w:r>
      </w:ins>
      <w:ins w:id="1604" w:author="Jens-Rainer Ohm" w:date="2023-01-20T02:12:00Z">
        <w:r w:rsidR="008E4CD8">
          <w:rPr>
            <w:lang w:val="en-CA"/>
          </w:rPr>
          <w:t>-</w:t>
        </w:r>
      </w:ins>
      <w:ins w:id="1605" w:author="Jens-Rainer Ohm" w:date="2023-01-20T02:15:00Z">
        <w:r w:rsidR="008E4CD8">
          <w:rPr>
            <w:lang w:val="en-CA"/>
          </w:rPr>
          <w:t>03</w:t>
        </w:r>
      </w:ins>
      <w:ins w:id="1606" w:author="Jens-Rainer Ohm" w:date="2023-01-20T02:12:00Z">
        <w:r w:rsidR="008E4CD8">
          <w:rPr>
            <w:lang w:val="en-CA"/>
          </w:rPr>
          <w:t>)</w:t>
        </w:r>
      </w:ins>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525"/>
      <w:bookmarkEnd w:id="1580"/>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3CDBCC60" w:rsidR="00EE75F6" w:rsidRPr="00AB703B" w:rsidRDefault="00EE75F6" w:rsidP="00430D17">
      <w:pPr>
        <w:pStyle w:val="Aufzhlungszeichen2"/>
        <w:numPr>
          <w:ilvl w:val="0"/>
          <w:numId w:val="5"/>
        </w:numPr>
        <w:rPr>
          <w:lang w:val="en-CA"/>
        </w:rPr>
      </w:pPr>
      <w:r w:rsidRPr="00AB703B">
        <w:rPr>
          <w:lang w:val="en-CA"/>
        </w:rPr>
        <w:t xml:space="preserve">During </w:t>
      </w:r>
      <w:del w:id="1607" w:author="Jens-Rainer Ohm" w:date="2023-01-19T21:02:00Z">
        <w:r w:rsidR="00BB621F" w:rsidRPr="00AB703B" w:rsidDel="00E14F70">
          <w:rPr>
            <w:lang w:val="en-CA"/>
          </w:rPr>
          <w:delText>Fri</w:delText>
        </w:r>
      </w:del>
      <w:ins w:id="1608" w:author="Jens-Rainer Ohm" w:date="2023-01-19T21:02:00Z">
        <w:r w:rsidR="00E14F70">
          <w:rPr>
            <w:lang w:val="en-CA"/>
          </w:rPr>
          <w:t>Tue</w:t>
        </w:r>
      </w:ins>
      <w:r w:rsidR="00BB621F" w:rsidRPr="00AB703B">
        <w:rPr>
          <w:lang w:val="en-CA"/>
        </w:rPr>
        <w:t xml:space="preserve">. </w:t>
      </w:r>
      <w:del w:id="1609" w:author="Jens-Rainer Ohm" w:date="2023-01-19T21:02:00Z">
        <w:r w:rsidR="00BB621F" w:rsidRPr="00AB703B" w:rsidDel="00090E45">
          <w:rPr>
            <w:lang w:val="en-CA"/>
          </w:rPr>
          <w:delText xml:space="preserve">14 </w:delText>
        </w:r>
      </w:del>
      <w:del w:id="1610" w:author="Jens-Rainer Ohm" w:date="2023-01-19T21:12:00Z">
        <w:r w:rsidR="00BB621F" w:rsidRPr="00AB703B">
          <w:rPr>
            <w:lang w:val="en-CA"/>
          </w:rPr>
          <w:delText>– Fri</w:delText>
        </w:r>
      </w:del>
      <w:ins w:id="1611" w:author="Jens-Rainer Ohm" w:date="2023-01-19T21:02:00Z">
        <w:r w:rsidR="00090E45" w:rsidRPr="00AB703B">
          <w:rPr>
            <w:lang w:val="en-CA"/>
          </w:rPr>
          <w:t>1</w:t>
        </w:r>
        <w:r w:rsidR="00090E45">
          <w:rPr>
            <w:lang w:val="en-CA"/>
          </w:rPr>
          <w:t>1</w:t>
        </w:r>
        <w:r w:rsidR="00090E45" w:rsidRPr="00AB703B">
          <w:rPr>
            <w:lang w:val="en-CA"/>
          </w:rPr>
          <w:t xml:space="preserve"> </w:t>
        </w:r>
      </w:ins>
      <w:ins w:id="1612" w:author="Jens-Rainer Ohm" w:date="2023-01-19T21:12:00Z">
        <w:r w:rsidR="00BB621F" w:rsidRPr="00AB703B">
          <w:rPr>
            <w:lang w:val="en-CA"/>
          </w:rPr>
          <w:t xml:space="preserve">– </w:t>
        </w:r>
      </w:ins>
      <w:del w:id="1613" w:author="Jens-Rainer Ohm" w:date="2023-01-19T21:02:00Z">
        <w:r w:rsidR="00BB621F" w:rsidRPr="00AB703B" w:rsidDel="00090E45">
          <w:rPr>
            <w:lang w:val="en-CA"/>
          </w:rPr>
          <w:delText>Fri</w:delText>
        </w:r>
      </w:del>
      <w:ins w:id="1614" w:author="Jens-Rainer Ohm" w:date="2023-01-19T21:02:00Z">
        <w:r w:rsidR="00090E45">
          <w:rPr>
            <w:lang w:val="en-CA"/>
          </w:rPr>
          <w:t>Wed</w:t>
        </w:r>
      </w:ins>
      <w:r w:rsidR="00BB621F" w:rsidRPr="00AB703B">
        <w:rPr>
          <w:lang w:val="en-CA"/>
        </w:rPr>
        <w:t xml:space="preserve">. </w:t>
      </w:r>
      <w:del w:id="1615" w:author="Jens-Rainer Ohm" w:date="2023-01-19T21:03:00Z">
        <w:r w:rsidR="00BB621F" w:rsidRPr="00AB703B" w:rsidDel="00090E45">
          <w:rPr>
            <w:lang w:val="en-CA"/>
          </w:rPr>
          <w:delText xml:space="preserve">21 </w:delText>
        </w:r>
      </w:del>
      <w:ins w:id="1616" w:author="Jens-Rainer Ohm" w:date="2023-01-19T21:03:00Z">
        <w:r w:rsidR="00090E45">
          <w:rPr>
            <w:lang w:val="en-CA"/>
          </w:rPr>
          <w:t>19</w:t>
        </w:r>
        <w:r w:rsidR="00090E45" w:rsidRPr="00AB703B">
          <w:rPr>
            <w:lang w:val="en-CA"/>
          </w:rPr>
          <w:t xml:space="preserve"> </w:t>
        </w:r>
      </w:ins>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0E209F43"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7FC78B97" w:rsidR="008E4353" w:rsidRPr="00AB703B"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w:t>
      </w:r>
      <w:r w:rsidR="00C41CB2" w:rsidRPr="00AB703B">
        <w:rPr>
          <w:lang w:val="en-CA"/>
        </w:rPr>
        <w:lastRenderedPageBreak/>
        <w:t xml:space="preserve">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headerReference w:type="default" r:id="rId1114"/>
          <w:footerReference w:type="default" r:id="rId1115"/>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63669" w14:textId="77777777" w:rsidR="00747331" w:rsidRDefault="00747331">
      <w:r>
        <w:separator/>
      </w:r>
    </w:p>
  </w:endnote>
  <w:endnote w:type="continuationSeparator" w:id="0">
    <w:p w14:paraId="18EB6D09" w14:textId="77777777" w:rsidR="00747331" w:rsidRDefault="00747331">
      <w:r>
        <w:continuationSeparator/>
      </w:r>
    </w:p>
  </w:endnote>
  <w:endnote w:type="continuationNotice" w:id="1">
    <w:p w14:paraId="3818652A" w14:textId="77777777" w:rsidR="00747331" w:rsidRDefault="007473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3F4E3E99" w:rsidR="008E19F5" w:rsidRDefault="008E19F5"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D1F2D">
      <w:rPr>
        <w:rStyle w:val="Seitenzahl"/>
        <w:noProof/>
      </w:rPr>
      <w:t>2023-01-19</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B4693" w14:textId="77777777" w:rsidR="00747331" w:rsidRDefault="00747331">
      <w:r>
        <w:separator/>
      </w:r>
    </w:p>
  </w:footnote>
  <w:footnote w:type="continuationSeparator" w:id="0">
    <w:p w14:paraId="108BCB0F" w14:textId="77777777" w:rsidR="00747331" w:rsidRDefault="00747331">
      <w:r>
        <w:continuationSeparator/>
      </w:r>
    </w:p>
  </w:footnote>
  <w:footnote w:type="continuationNotice" w:id="1">
    <w:p w14:paraId="52563E4C" w14:textId="77777777" w:rsidR="00747331" w:rsidRDefault="007473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8E19F5" w:rsidRDefault="008E19F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1A97C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79E412E"/>
    <w:multiLevelType w:val="hybridMultilevel"/>
    <w:tmpl w:val="A53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ABD7314"/>
    <w:multiLevelType w:val="hybridMultilevel"/>
    <w:tmpl w:val="0CAC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190F"/>
    <w:multiLevelType w:val="hybridMultilevel"/>
    <w:tmpl w:val="0C2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3"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93"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9"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68"/>
  </w:num>
  <w:num w:numId="3">
    <w:abstractNumId w:val="37"/>
  </w:num>
  <w:num w:numId="4">
    <w:abstractNumId w:val="80"/>
  </w:num>
  <w:num w:numId="5">
    <w:abstractNumId w:val="87"/>
  </w:num>
  <w:num w:numId="6">
    <w:abstractNumId w:val="120"/>
  </w:num>
  <w:num w:numId="7">
    <w:abstractNumId w:val="114"/>
  </w:num>
  <w:num w:numId="8">
    <w:abstractNumId w:val="66"/>
  </w:num>
  <w:num w:numId="9">
    <w:abstractNumId w:val="31"/>
  </w:num>
  <w:num w:numId="10">
    <w:abstractNumId w:val="118"/>
  </w:num>
  <w:num w:numId="11">
    <w:abstractNumId w:val="108"/>
  </w:num>
  <w:num w:numId="12">
    <w:abstractNumId w:val="38"/>
  </w:num>
  <w:num w:numId="13">
    <w:abstractNumId w:val="104"/>
  </w:num>
  <w:num w:numId="14">
    <w:abstractNumId w:val="7"/>
  </w:num>
  <w:num w:numId="15">
    <w:abstractNumId w:val="3"/>
  </w:num>
  <w:num w:numId="16">
    <w:abstractNumId w:val="2"/>
  </w:num>
  <w:num w:numId="17">
    <w:abstractNumId w:val="1"/>
  </w:num>
  <w:num w:numId="18">
    <w:abstractNumId w:val="0"/>
  </w:num>
  <w:num w:numId="19">
    <w:abstractNumId w:val="111"/>
  </w:num>
  <w:num w:numId="20">
    <w:abstractNumId w:val="38"/>
  </w:num>
  <w:num w:numId="21">
    <w:abstractNumId w:val="42"/>
  </w:num>
  <w:num w:numId="22">
    <w:abstractNumId w:val="88"/>
  </w:num>
  <w:num w:numId="23">
    <w:abstractNumId w:val="27"/>
  </w:num>
  <w:num w:numId="24">
    <w:abstractNumId w:val="70"/>
  </w:num>
  <w:num w:numId="25">
    <w:abstractNumId w:val="8"/>
  </w:num>
  <w:num w:numId="26">
    <w:abstractNumId w:val="19"/>
  </w:num>
  <w:num w:numId="27">
    <w:abstractNumId w:val="62"/>
  </w:num>
  <w:num w:numId="28">
    <w:abstractNumId w:val="61"/>
  </w:num>
  <w:num w:numId="29">
    <w:abstractNumId w:val="13"/>
  </w:num>
  <w:num w:numId="30">
    <w:abstractNumId w:val="43"/>
  </w:num>
  <w:num w:numId="31">
    <w:abstractNumId w:val="71"/>
  </w:num>
  <w:num w:numId="32">
    <w:abstractNumId w:val="50"/>
  </w:num>
  <w:num w:numId="33">
    <w:abstractNumId w:val="40"/>
  </w:num>
  <w:num w:numId="34">
    <w:abstractNumId w:val="76"/>
  </w:num>
  <w:num w:numId="35">
    <w:abstractNumId w:val="34"/>
  </w:num>
  <w:num w:numId="36">
    <w:abstractNumId w:val="7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103"/>
    <w:lvlOverride w:ilvl="0">
      <w:startOverride w:val="1"/>
    </w:lvlOverride>
  </w:num>
  <w:num w:numId="39">
    <w:abstractNumId w:val="6"/>
  </w:num>
  <w:num w:numId="40">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num>
  <w:num w:numId="42">
    <w:abstractNumId w:val="121"/>
  </w:num>
  <w:num w:numId="43">
    <w:abstractNumId w:val="98"/>
  </w:num>
  <w:num w:numId="44">
    <w:abstractNumId w:val="21"/>
  </w:num>
  <w:num w:numId="45">
    <w:abstractNumId w:val="11"/>
  </w:num>
  <w:num w:numId="46">
    <w:abstractNumId w:val="81"/>
  </w:num>
  <w:num w:numId="47">
    <w:abstractNumId w:val="46"/>
  </w:num>
  <w:num w:numId="48">
    <w:abstractNumId w:val="112"/>
  </w:num>
  <w:num w:numId="49">
    <w:abstractNumId w:val="52"/>
  </w:num>
  <w:num w:numId="50">
    <w:abstractNumId w:val="74"/>
  </w:num>
  <w:num w:numId="51">
    <w:abstractNumId w:val="41"/>
  </w:num>
  <w:num w:numId="52">
    <w:abstractNumId w:val="106"/>
  </w:num>
  <w:num w:numId="53">
    <w:abstractNumId w:val="105"/>
  </w:num>
  <w:num w:numId="54">
    <w:abstractNumId w:val="16"/>
  </w:num>
  <w:num w:numId="55">
    <w:abstractNumId w:val="58"/>
  </w:num>
  <w:num w:numId="56">
    <w:abstractNumId w:val="47"/>
  </w:num>
  <w:num w:numId="57">
    <w:abstractNumId w:val="48"/>
  </w:num>
  <w:num w:numId="58">
    <w:abstractNumId w:val="67"/>
  </w:num>
  <w:num w:numId="59">
    <w:abstractNumId w:val="55"/>
  </w:num>
  <w:num w:numId="60">
    <w:abstractNumId w:val="57"/>
  </w:num>
  <w:num w:numId="61">
    <w:abstractNumId w:val="12"/>
  </w:num>
  <w:num w:numId="62">
    <w:abstractNumId w:val="65"/>
  </w:num>
  <w:num w:numId="63">
    <w:abstractNumId w:val="99"/>
  </w:num>
  <w:num w:numId="64">
    <w:abstractNumId w:val="30"/>
  </w:num>
  <w:num w:numId="65">
    <w:abstractNumId w:val="86"/>
  </w:num>
  <w:num w:numId="66">
    <w:abstractNumId w:val="15"/>
  </w:num>
  <w:num w:numId="67">
    <w:abstractNumId w:val="45"/>
  </w:num>
  <w:num w:numId="68">
    <w:abstractNumId w:val="59"/>
  </w:num>
  <w:num w:numId="69">
    <w:abstractNumId w:val="77"/>
  </w:num>
  <w:num w:numId="70">
    <w:abstractNumId w:val="90"/>
  </w:num>
  <w:num w:numId="71">
    <w:abstractNumId w:val="14"/>
  </w:num>
  <w:num w:numId="72">
    <w:abstractNumId w:val="44"/>
  </w:num>
  <w:num w:numId="73">
    <w:abstractNumId w:val="54"/>
  </w:num>
  <w:num w:numId="74">
    <w:abstractNumId w:val="113"/>
  </w:num>
  <w:num w:numId="75">
    <w:abstractNumId w:val="115"/>
  </w:num>
  <w:num w:numId="76">
    <w:abstractNumId w:val="117"/>
  </w:num>
  <w:num w:numId="77">
    <w:abstractNumId w:val="89"/>
  </w:num>
  <w:num w:numId="78">
    <w:abstractNumId w:val="119"/>
  </w:num>
  <w:num w:numId="79">
    <w:abstractNumId w:val="91"/>
  </w:num>
  <w:num w:numId="80">
    <w:abstractNumId w:val="109"/>
  </w:num>
  <w:num w:numId="81">
    <w:abstractNumId w:val="94"/>
  </w:num>
  <w:num w:numId="82">
    <w:abstractNumId w:val="110"/>
  </w:num>
  <w:num w:numId="83">
    <w:abstractNumId w:val="93"/>
  </w:num>
  <w:num w:numId="84">
    <w:abstractNumId w:val="85"/>
  </w:num>
  <w:num w:numId="85">
    <w:abstractNumId w:val="23"/>
  </w:num>
  <w:num w:numId="86">
    <w:abstractNumId w:val="84"/>
  </w:num>
  <w:num w:numId="87">
    <w:abstractNumId w:val="28"/>
  </w:num>
  <w:num w:numId="88">
    <w:abstractNumId w:val="17"/>
  </w:num>
  <w:num w:numId="89">
    <w:abstractNumId w:val="32"/>
  </w:num>
  <w:num w:numId="90">
    <w:abstractNumId w:val="9"/>
  </w:num>
  <w:num w:numId="91">
    <w:abstractNumId w:val="101"/>
  </w:num>
  <w:num w:numId="92">
    <w:abstractNumId w:val="92"/>
  </w:num>
  <w:num w:numId="93">
    <w:abstractNumId w:val="22"/>
  </w:num>
  <w:num w:numId="94">
    <w:abstractNumId w:val="69"/>
  </w:num>
  <w:num w:numId="95">
    <w:abstractNumId w:val="83"/>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num>
  <w:num w:numId="143">
    <w:abstractNumId w:val="18"/>
  </w:num>
  <w:num w:numId="144">
    <w:abstractNumId w:val="102"/>
  </w:num>
  <w:num w:numId="145">
    <w:abstractNumId w:val="2"/>
  </w:num>
  <w:num w:numId="146">
    <w:abstractNumId w:val="24"/>
  </w:num>
  <w:num w:numId="147">
    <w:abstractNumId w:val="95"/>
  </w:num>
  <w:num w:numId="148">
    <w:abstractNumId w:val="100"/>
  </w:num>
  <w:num w:numId="149">
    <w:abstractNumId w:val="35"/>
  </w:num>
  <w:num w:numId="150">
    <w:abstractNumId w:val="2"/>
  </w:num>
  <w:num w:numId="151">
    <w:abstractNumId w:val="2"/>
  </w:num>
  <w:num w:numId="152">
    <w:abstractNumId w:val="56"/>
  </w:num>
  <w:num w:numId="153">
    <w:abstractNumId w:val="73"/>
  </w:num>
  <w:num w:numId="154">
    <w:abstractNumId w:val="79"/>
  </w:num>
  <w:num w:numId="155">
    <w:abstractNumId w:val="25"/>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8"/>
  </w:num>
  <w:num w:numId="167">
    <w:abstractNumId w:val="64"/>
  </w:num>
  <w:num w:numId="168">
    <w:abstractNumId w:val="96"/>
  </w:num>
  <w:num w:numId="169">
    <w:abstractNumId w:val="97"/>
  </w:num>
  <w:num w:numId="170">
    <w:abstractNumId w:val="49"/>
  </w:num>
  <w:num w:numId="171">
    <w:abstractNumId w:val="20"/>
  </w:num>
  <w:num w:numId="172">
    <w:abstractNumId w:val="116"/>
  </w:num>
  <w:num w:numId="173">
    <w:abstractNumId w:val="75"/>
  </w:num>
  <w:num w:numId="174">
    <w:abstractNumId w:val="33"/>
  </w:num>
  <w:num w:numId="175">
    <w:abstractNumId w:val="63"/>
  </w:num>
  <w:num w:numId="176">
    <w:abstractNumId w:val="82"/>
  </w:num>
  <w:num w:numId="177">
    <w:abstractNumId w:val="26"/>
  </w:num>
  <w:num w:numId="178">
    <w:abstractNumId w:val="29"/>
  </w:num>
  <w:num w:numId="179">
    <w:abstractNumId w:val="60"/>
  </w:num>
  <w:num w:numId="180">
    <w:abstractNumId w:val="107"/>
  </w:num>
  <w:num w:numId="181">
    <w:abstractNumId w:val="51"/>
  </w:num>
  <w:num w:numId="182">
    <w:abstractNumId w:val="39"/>
  </w:num>
  <w:numIdMacAtCleanup w:val="1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mailto:yekui.wang@bytedance.com" TargetMode="External"/><Relationship Id="rId682" Type="http://schemas.openxmlformats.org/officeDocument/2006/relationships/hyperlink" Target="https://jvet-experts.org/doc_end_user/documents/29_Teleconference/wg11/JVET-AC0144-v1.zip"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image" Target="media/image11.png"/><Relationship Id="rId987" Type="http://schemas.openxmlformats.org/officeDocument/2006/relationships/hyperlink" Target="mailto:lijunru@bytedance.com"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271" TargetMode="External"/><Relationship Id="rId1032" Type="http://schemas.openxmlformats.org/officeDocument/2006/relationships/hyperlink" Target="https://jvet-experts.org/doc_end_user/current_document.php?id=12378" TargetMode="External"/><Relationship Id="rId707" Type="http://schemas.openxmlformats.org/officeDocument/2006/relationships/hyperlink" Target="https://jvet-experts.org/doc_end_user/current_document.php?id=12414" TargetMode="External"/><Relationship Id="rId914" Type="http://schemas.openxmlformats.org/officeDocument/2006/relationships/hyperlink" Target="https://jvet-experts.org/doc_end_user/current_document.php?id=12555" TargetMode="External"/><Relationship Id="rId43" Type="http://schemas.openxmlformats.org/officeDocument/2006/relationships/hyperlink" Target="http://wftp3.itu.int/av-arch/jvet-site/2022_10_AB_Mainz/" TargetMode="External"/><Relationship Id="rId192" Type="http://schemas.openxmlformats.org/officeDocument/2006/relationships/hyperlink" Target="mailto:franck.galpin@interdigital.com" TargetMode="External"/><Relationship Id="rId497" Type="http://schemas.openxmlformats.org/officeDocument/2006/relationships/hyperlink" Target="https://jvet.hhi.fraunhofer.de/trac/vvc/ticket/1469" TargetMode="External"/><Relationship Id="rId357" Type="http://schemas.openxmlformats.org/officeDocument/2006/relationships/hyperlink" Target="mailto:linchaoyi.cy@bytedance.com" TargetMode="External"/><Relationship Id="rId217" Type="http://schemas.openxmlformats.org/officeDocument/2006/relationships/hyperlink" Target="mailto:pyin@dolby.com" TargetMode="External"/><Relationship Id="rId564" Type="http://schemas.openxmlformats.org/officeDocument/2006/relationships/image" Target="media/image14.png"/><Relationship Id="rId771" Type="http://schemas.openxmlformats.org/officeDocument/2006/relationships/hyperlink" Target="https://jvet-experts.org/doc_end_user/current_document.php?id=12300" TargetMode="External"/><Relationship Id="rId869" Type="http://schemas.openxmlformats.org/officeDocument/2006/relationships/hyperlink" Target="https://jvet-experts.org/doc_end_user/current_document.php?id=12322"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current_document.php?id=12514" TargetMode="External"/><Relationship Id="rId729" Type="http://schemas.openxmlformats.org/officeDocument/2006/relationships/hyperlink" Target="https://jvet-experts.org/doc_end_user/current_document.php?id=12335" TargetMode="External"/><Relationship Id="rId1054" Type="http://schemas.openxmlformats.org/officeDocument/2006/relationships/hyperlink" Target="mailto:jvet@lists.rwth-aachen.de" TargetMode="External"/><Relationship Id="rId936" Type="http://schemas.openxmlformats.org/officeDocument/2006/relationships/hyperlink" Target="mailto:sdeshpande@sharplabs.com" TargetMode="External"/><Relationship Id="rId65" Type="http://schemas.openxmlformats.org/officeDocument/2006/relationships/hyperlink" Target="https://vcgit.hhi.fraunhofer.de/jvet/HTM/-/tags/HTM-16.3" TargetMode="External"/><Relationship Id="rId281" Type="http://schemas.openxmlformats.org/officeDocument/2006/relationships/hyperlink" Target="file:////Users/shanliu-sl/Documents/contribution/jvet29ac/current_document.php%3fid=12401"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495" TargetMode="External"/><Relationship Id="rId793" Type="http://schemas.openxmlformats.org/officeDocument/2006/relationships/hyperlink" Target="https://jvet-experts.org/doc_end_user/current_document.php?id=12321"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vcgit.hhi.fraunhofer.de/ecm/ECM/-/tags/ECM-7.0" TargetMode="External"/><Relationship Id="rId1076" Type="http://schemas.openxmlformats.org/officeDocument/2006/relationships/hyperlink" Target="https://jvet-experts.org/doc_end_user/current_document.php?id=12212"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541" TargetMode="External"/><Relationship Id="rId958" Type="http://schemas.openxmlformats.org/officeDocument/2006/relationships/hyperlink" Target="mailto:dr.hendry@lge.com"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408" TargetMode="External"/><Relationship Id="rId720" Type="http://schemas.openxmlformats.org/officeDocument/2006/relationships/hyperlink" Target="https://jvet-experts.org/doc_end_user/documents/29_Teleconference/wg11/JVET-AC0112-v2.zip" TargetMode="External"/><Relationship Id="rId818" Type="http://schemas.openxmlformats.org/officeDocument/2006/relationships/hyperlink" Target="https://jvet-experts.org/doc_end_user/current_document.php?id=12389" TargetMode="External"/><Relationship Id="rId1003" Type="http://schemas.openxmlformats.org/officeDocument/2006/relationships/hyperlink" Target="https://jvet-experts.org/doc_end_user/current_document.php?id=12378" TargetMode="External"/><Relationship Id="rId14" Type="http://schemas.openxmlformats.org/officeDocument/2006/relationships/image" Target="media/image1.png"/><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390" TargetMode="External"/><Relationship Id="rId1014" Type="http://schemas.openxmlformats.org/officeDocument/2006/relationships/hyperlink" Target="https://jvet-experts.org/doc_end_user/current_document.php?id=12232" TargetMode="External"/><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documents/29_Teleconference/wg11/JVET-AC0281-v1.zip" TargetMode="External"/><Relationship Id="rId882" Type="http://schemas.openxmlformats.org/officeDocument/2006/relationships/hyperlink" Target="https://jvet-experts.org/doc_end_user/current_document.php?id=12501" TargetMode="External"/><Relationship Id="rId1098" Type="http://schemas.openxmlformats.org/officeDocument/2006/relationships/hyperlink" Target="https://jvet-experts.org/doc_end_user/current_document.php?id=10681"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https://jvet-experts.org/doc_end_user/current_document.php?id=12522" TargetMode="External"/><Relationship Id="rId742" Type="http://schemas.openxmlformats.org/officeDocument/2006/relationships/hyperlink" Target="https://jvet-experts.org/doc_end_user/documents/29_Teleconference/wg11/JVET-AC0162-v1.zip"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hyperlink" Target="https://jvet-experts.org/doc_end_user/current_document.php?id=12381" TargetMode="External"/><Relationship Id="rId1025" Type="http://schemas.openxmlformats.org/officeDocument/2006/relationships/hyperlink" Target="https://www.jvet-experts.org/doc_end_user/current_document.php?id=12334" TargetMode="External"/><Relationship Id="rId241" Type="http://schemas.openxmlformats.org/officeDocument/2006/relationships/hyperlink" Target="mailto:liqiangwang@tencent.com" TargetMode="External"/><Relationship Id="rId479" Type="http://schemas.openxmlformats.org/officeDocument/2006/relationships/hyperlink" Target="https://jvet.hhi.fraunhofer.de/trac/vvc/ticket/1569" TargetMode="External"/><Relationship Id="rId686" Type="http://schemas.openxmlformats.org/officeDocument/2006/relationships/hyperlink" Target="https://jvet-experts.org/doc_end_user/documents/29_Teleconference/wg11/JVET-AC0144-v1.zip" TargetMode="External"/><Relationship Id="rId893" Type="http://schemas.openxmlformats.org/officeDocument/2006/relationships/hyperlink" Target="https://jvet-experts.org/doc_end_user/current_document.php?id=12411" TargetMode="External"/><Relationship Id="rId907" Type="http://schemas.openxmlformats.org/officeDocument/2006/relationships/hyperlink" Target="https://jvet-experts.org/doc_end_user/current_document.php?id=1239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hyperlink" Target="https://jvet-experts.org/doc_end_user/current_document.php?id=12398" TargetMode="External"/><Relationship Id="rId753" Type="http://schemas.openxmlformats.org/officeDocument/2006/relationships/hyperlink" Target="https://jvet-experts.org/doc_end_user/current_document.php?id=12239"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mailto:dr.hendry@lge.com" TargetMode="External"/><Relationship Id="rId1036" Type="http://schemas.openxmlformats.org/officeDocument/2006/relationships/hyperlink" Target="https://jvet-experts.org/doc_end_user/current_document.php?id=12260"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current_document.php?id=12513" TargetMode="External"/><Relationship Id="rId697" Type="http://schemas.openxmlformats.org/officeDocument/2006/relationships/hyperlink" Target="https://jvet-experts.org/doc_end_user/documents/29_Teleconference/wg11/JVET-AC0071-v1.zip" TargetMode="External"/><Relationship Id="rId820" Type="http://schemas.openxmlformats.org/officeDocument/2006/relationships/hyperlink" Target="https://jvet-experts.org/doc_end_user/current_document.php?id=12420" TargetMode="External"/><Relationship Id="rId918" Type="http://schemas.openxmlformats.org/officeDocument/2006/relationships/hyperlink" Target="https://jvet-experts.org/doc_end_user/current_document.php?id=12405" TargetMode="External"/><Relationship Id="rId252" Type="http://schemas.openxmlformats.org/officeDocument/2006/relationships/hyperlink" Target="mailto:xiaozhongxu@tencent.com" TargetMode="External"/><Relationship Id="rId1103" Type="http://schemas.openxmlformats.org/officeDocument/2006/relationships/hyperlink" Target="https://jvet-experts.org/doc_end_user/current_document.php?id=11473"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documents/29_Teleconference/wg11/JVET-AC0089-v1.zip" TargetMode="External"/><Relationship Id="rId764" Type="http://schemas.openxmlformats.org/officeDocument/2006/relationships/hyperlink" Target="https://jvet-experts.org/doc_end_user/current_document.php?id=12466" TargetMode="External"/><Relationship Id="rId971" Type="http://schemas.openxmlformats.org/officeDocument/2006/relationships/hyperlink" Target="mailto:zhangkai.video@bytedance.com"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image" Target="media/image27.png"/><Relationship Id="rId831" Type="http://schemas.openxmlformats.org/officeDocument/2006/relationships/hyperlink" Target="https://jvet-experts.org/doc_end_user/current_document.php?id=12409" TargetMode="External"/><Relationship Id="rId1047" Type="http://schemas.openxmlformats.org/officeDocument/2006/relationships/hyperlink" Target="https://jvet-experts.org/doc_end_user/current_document.php?id=12556" TargetMode="Externa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https://jvet-experts.org/doc_end_user/current_document.php?id=12546" TargetMode="External"/><Relationship Id="rId1114" Type="http://schemas.openxmlformats.org/officeDocument/2006/relationships/header" Target="header1.xm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image" Target="media/image18.png"/><Relationship Id="rId775" Type="http://schemas.openxmlformats.org/officeDocument/2006/relationships/hyperlink" Target="https://jvet-experts.org/doc_end_user/current_document.php?id=12302" TargetMode="External"/><Relationship Id="rId982" Type="http://schemas.openxmlformats.org/officeDocument/2006/relationships/hyperlink" Target="https://jvet-experts.org/doc_end_user/current_document.php?id=12338"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current_document.php?id=12545" TargetMode="External"/><Relationship Id="rId842" Type="http://schemas.openxmlformats.org/officeDocument/2006/relationships/hyperlink" Target="https://jvet-experts.org/doc_end_user/current_document.php?id=12446" TargetMode="External"/><Relationship Id="rId1058" Type="http://schemas.openxmlformats.org/officeDocument/2006/relationships/hyperlink" Target="mailto:jvet@lists.rwth-aachen.de" TargetMode="External"/><Relationship Id="rId274" Type="http://schemas.openxmlformats.org/officeDocument/2006/relationships/hyperlink" Target="mailto:zhengzk@xidian.edu.cn" TargetMode="External"/><Relationship Id="rId481" Type="http://schemas.openxmlformats.org/officeDocument/2006/relationships/hyperlink" Target="mailto:andy.fu@allegrodvt.com" TargetMode="External"/><Relationship Id="rId702" Type="http://schemas.openxmlformats.org/officeDocument/2006/relationships/hyperlink" Target="https://jvet-experts.org/doc_end_user/current_document.php?id=12414"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462" TargetMode="External"/><Relationship Id="rId786" Type="http://schemas.openxmlformats.org/officeDocument/2006/relationships/hyperlink" Target="https://jvet-experts.org/doc_end_user/current_document.php?id=12314" TargetMode="External"/><Relationship Id="rId993" Type="http://schemas.openxmlformats.org/officeDocument/2006/relationships/hyperlink" Target="mailto:yue.li@bytedance.com"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image" Target="media/image35.jpeg"/><Relationship Id="rId1069" Type="http://schemas.openxmlformats.org/officeDocument/2006/relationships/hyperlink" Target="http://phenix.it-sudparis.eu/jct/doc_end_user/current_document.php?id=5095"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hyperlink" Target="https://jvet-experts.org/doc_end_user/current_document.php?id=12228" TargetMode="External"/><Relationship Id="rId853" Type="http://schemas.openxmlformats.org/officeDocument/2006/relationships/hyperlink" Target="https://jvet-experts.org/doc_end_user/current_document.php?id=12297" TargetMode="External"/><Relationship Id="rId492" Type="http://schemas.openxmlformats.org/officeDocument/2006/relationships/hyperlink" Target="https://jvet.hhi.fraunhofer.de/trac/vvc/ticket/1486" TargetMode="External"/><Relationship Id="rId713" Type="http://schemas.openxmlformats.org/officeDocument/2006/relationships/hyperlink" Target="https://jvet-experts.org/doc_end_user/current_document.php?id=12473" TargetMode="External"/><Relationship Id="rId797" Type="http://schemas.openxmlformats.org/officeDocument/2006/relationships/hyperlink" Target="https://jvet-experts.org/doc_end_user/current_document.php?id=12332" TargetMode="External"/><Relationship Id="rId920" Type="http://schemas.openxmlformats.org/officeDocument/2006/relationships/hyperlink" Target="https://jvet-experts.org/doc_end_user/current_document.php?id=12407"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current_document.php?id=12466" TargetMode="External"/><Relationship Id="rId864" Type="http://schemas.openxmlformats.org/officeDocument/2006/relationships/hyperlink" Target="https://jvet-experts.org/doc_end_user/current_document.php?id=12455"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hyperlink" Target="https://jvet-experts.org/doc_end_user/current_document.php?id=12340" TargetMode="External"/><Relationship Id="rId724" Type="http://schemas.openxmlformats.org/officeDocument/2006/relationships/hyperlink" Target="https://jvet-experts.org/doc_end_user/documents/29_Teleconference/wg11/JVET-AC0112-v2.zip" TargetMode="External"/><Relationship Id="rId931" Type="http://schemas.openxmlformats.org/officeDocument/2006/relationships/hyperlink" Target="https://jvet-experts.org/doc_end_user/current_document.php?id=12529"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image" Target="media/image20.png"/><Relationship Id="rId1007" Type="http://schemas.openxmlformats.org/officeDocument/2006/relationships/hyperlink" Target="mailto:lijunru@bytedance.com"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documents/29_Teleconference/wg11/JVET-AC0168-v1.zip" TargetMode="External"/><Relationship Id="rId875" Type="http://schemas.openxmlformats.org/officeDocument/2006/relationships/hyperlink" Target="https://jvet-experts.org/doc_end_user/current_document.php?id=12423" TargetMode="External"/><Relationship Id="rId1060"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278" TargetMode="External"/><Relationship Id="rId735" Type="http://schemas.openxmlformats.org/officeDocument/2006/relationships/hyperlink" Target="https://jvet-experts.org/doc_end_user/documents/29_Teleconference/wg11/JVET-AC0115-v2.zip" TargetMode="External"/><Relationship Id="rId942" Type="http://schemas.openxmlformats.org/officeDocument/2006/relationships/hyperlink" Target="https://jvet-experts.org/doc_end_user/current_document.php?id=12278"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2476" TargetMode="External"/><Relationship Id="rId1018" Type="http://schemas.openxmlformats.org/officeDocument/2006/relationships/hyperlink" Target="https://jvet-experts.org/doc_end_user/current_document.php?id=12277"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current_document.php?id=12452" TargetMode="External"/><Relationship Id="rId802" Type="http://schemas.openxmlformats.org/officeDocument/2006/relationships/hyperlink" Target="https://jvet-experts.org/doc_end_user/current_document.php?id=12492" TargetMode="External"/><Relationship Id="rId886" Type="http://schemas.openxmlformats.org/officeDocument/2006/relationships/hyperlink" Target="https://jvet-experts.org/doc_end_user/current_document.php?id=12367"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image" Target="media/image8.png"/><Relationship Id="rId746" Type="http://schemas.openxmlformats.org/officeDocument/2006/relationships/hyperlink" Target="https://jvet-experts.org/doc_end_user/current_document.php?id=12418" TargetMode="External"/><Relationship Id="rId1071" Type="http://schemas.openxmlformats.org/officeDocument/2006/relationships/hyperlink" Target="https://dms.mpeg.expert/doc_end_user/current_document.php?id=82085&amp;id_meeting=189"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mailto:lizhang.idm@bytedance.com" TargetMode="External"/><Relationship Id="rId1029" Type="http://schemas.openxmlformats.org/officeDocument/2006/relationships/hyperlink" Target="https://jvet-experts.org/doc_end_user/current_document.php?id=12356"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442" TargetMode="External"/><Relationship Id="rId606" Type="http://schemas.openxmlformats.org/officeDocument/2006/relationships/hyperlink" Target="https://jvet-experts.org/doc_end_user/current_document.php?id=12483" TargetMode="External"/><Relationship Id="rId813" Type="http://schemas.openxmlformats.org/officeDocument/2006/relationships/hyperlink" Target="https://jvet-experts.org/doc_end_user/current_document.php?id=12387"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https://jvet-experts.org/doc_end_user/current_document.php?id=12376" TargetMode="External"/><Relationship Id="rId1082" Type="http://schemas.openxmlformats.org/officeDocument/2006/relationships/hyperlink" Target="http://phenix.it-sudparis.eu/jct/doc_end_user/current_document.php?id=10689"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273" TargetMode="External"/><Relationship Id="rId964" Type="http://schemas.openxmlformats.org/officeDocument/2006/relationships/hyperlink" Target="mailto:junghak.nam@lge.com"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image" Target="media/image23.png"/><Relationship Id="rId824" Type="http://schemas.openxmlformats.org/officeDocument/2006/relationships/hyperlink" Target="https://jvet-experts.org/doc_end_user/current_document.php?id=12436"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documents/29_Teleconference/wg11/JVET-AC0101-v1.zip" TargetMode="External"/><Relationship Id="rId1093" Type="http://schemas.openxmlformats.org/officeDocument/2006/relationships/hyperlink" Target="http://phenix.it-sudparis.eu/jvet/doc_end_user/current_document.php?id=9679" TargetMode="External"/><Relationship Id="rId1107" Type="http://schemas.openxmlformats.org/officeDocument/2006/relationships/hyperlink" Target="https://jvet-experts.org/doc_end_user/current_document.php?id=12220" TargetMode="Externa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hyperlink" Target="https://jvet-experts.org/doc_end_user/current_document.php?id=12281" TargetMode="External"/><Relationship Id="rId768" Type="http://schemas.openxmlformats.org/officeDocument/2006/relationships/hyperlink" Target="https://jvet-experts.org/doc_end_user/current_document.php?id=12447" TargetMode="External"/><Relationship Id="rId975" Type="http://schemas.openxmlformats.org/officeDocument/2006/relationships/hyperlink" Target="https://jvet-experts.org/doc_end_user/current_document.php?id=12337" TargetMode="External"/><Relationship Id="rId20" Type="http://schemas.openxmlformats.org/officeDocument/2006/relationships/hyperlink" Target="http://phenix.int-evry.fr/jct3v/" TargetMode="External"/><Relationship Id="rId628" Type="http://schemas.openxmlformats.org/officeDocument/2006/relationships/image" Target="media/image30.emf"/><Relationship Id="rId835" Type="http://schemas.openxmlformats.org/officeDocument/2006/relationships/hyperlink" Target="https://jvet-experts.org/doc_end_user/current_document.php?id=12537"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516" TargetMode="External"/><Relationship Id="rId1020" Type="http://schemas.openxmlformats.org/officeDocument/2006/relationships/hyperlink" Target="https://jvet-experts.org/doc_end_user/current_document.php?id=12287" TargetMode="External"/><Relationship Id="rId1118" Type="http://schemas.openxmlformats.org/officeDocument/2006/relationships/theme" Target="theme/theme1.xm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documents/29_Teleconference/wg11/JVET-AC0144-v1.zip" TargetMode="External"/><Relationship Id="rId779" Type="http://schemas.openxmlformats.org/officeDocument/2006/relationships/hyperlink" Target="https://jvet-experts.org/doc_end_user/current_document.php?id=12435" TargetMode="External"/><Relationship Id="rId902" Type="http://schemas.openxmlformats.org/officeDocument/2006/relationships/hyperlink" Target="https://jvet-experts.org/doc_end_user/current_document.php?id=12550" TargetMode="External"/><Relationship Id="rId986" Type="http://schemas.openxmlformats.org/officeDocument/2006/relationships/hyperlink" Target="mailto:yue.li@bytedance.com"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image" Target="media/image10.png"/><Relationship Id="rId639" Type="http://schemas.openxmlformats.org/officeDocument/2006/relationships/hyperlink" Target="https://jvet-experts.org/doc_end_user/current_document.php?id=12292"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464" TargetMode="External"/><Relationship Id="rId1031" Type="http://schemas.openxmlformats.org/officeDocument/2006/relationships/hyperlink" Target="https://jvet-experts.org/doc_end_user/current_document.php?id=12358" TargetMode="External"/><Relationship Id="rId485" Type="http://schemas.openxmlformats.org/officeDocument/2006/relationships/hyperlink" Target="https://jvet.hhi.fraunhofer.de/trac/vvc/ticket/1533" TargetMode="External"/><Relationship Id="rId692" Type="http://schemas.openxmlformats.org/officeDocument/2006/relationships/hyperlink" Target="https://jvet-experts.org/doc_end_user/documents/29_Teleconference/wg11/JVET-AC0185-v1.zip" TargetMode="External"/><Relationship Id="rId706" Type="http://schemas.openxmlformats.org/officeDocument/2006/relationships/hyperlink" Target="https://jvet-experts.org/doc_end_user/documents/29_Teleconference/wg11/JVET-AC0104-v1.zip" TargetMode="External"/><Relationship Id="rId913" Type="http://schemas.openxmlformats.org/officeDocument/2006/relationships/hyperlink" Target="https://jvet-experts.org/doc_end_user/current_document.php?id=12397"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266" TargetMode="External"/><Relationship Id="rId997" Type="http://schemas.openxmlformats.org/officeDocument/2006/relationships/hyperlink" Target="mailto:lizhang.idm@bytedance.com"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424" TargetMode="External"/><Relationship Id="rId1042" Type="http://schemas.openxmlformats.org/officeDocument/2006/relationships/hyperlink" Target="https://jvet-experts.org/doc_end_user/current_document.php?id=12228" TargetMode="External"/><Relationship Id="rId289" Type="http://schemas.openxmlformats.org/officeDocument/2006/relationships/hyperlink" Target="mailto:linchaoyi.cy@bytedance.com" TargetMode="External"/><Relationship Id="rId496" Type="http://schemas.openxmlformats.org/officeDocument/2006/relationships/hyperlink" Target="https://jvet.hhi.fraunhofer.de/trac/vvc/ticket/1454" TargetMode="External"/><Relationship Id="rId717" Type="http://schemas.openxmlformats.org/officeDocument/2006/relationships/hyperlink" Target="https://jvet-experts.org/doc_end_user/current_document.php?id=12415" TargetMode="External"/><Relationship Id="rId924" Type="http://schemas.openxmlformats.org/officeDocument/2006/relationships/hyperlink" Target="https://jvet-experts.org/doc_end_user/current_document.php?id=12527"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image" Target="media/image13.png"/><Relationship Id="rId770" Type="http://schemas.openxmlformats.org/officeDocument/2006/relationships/hyperlink" Target="https://jvet-experts.org/doc_end_user/current_document.php?id=12372"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457" TargetMode="External"/><Relationship Id="rId1053" Type="http://schemas.openxmlformats.org/officeDocument/2006/relationships/hyperlink" Target="mailto:jvet@lists.rwth-aachen.de" TargetMode="External"/><Relationship Id="rId630" Type="http://schemas.openxmlformats.org/officeDocument/2006/relationships/image" Target="media/image31.png"/><Relationship Id="rId728" Type="http://schemas.openxmlformats.org/officeDocument/2006/relationships/hyperlink" Target="https://jvet-experts.org/doc_end_user/documents/29_Teleconference/wg11/JVET-AC0080-v1.zip" TargetMode="External"/><Relationship Id="rId935" Type="http://schemas.openxmlformats.org/officeDocument/2006/relationships/hyperlink" Target="https://jvet-experts.org/doc_end_user/current_document.php?id=12263"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237"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414" TargetMode="External"/><Relationship Id="rId879" Type="http://schemas.openxmlformats.org/officeDocument/2006/relationships/hyperlink" Target="https://jvet-experts.org/doc_end_user/current_document.php?id=12350"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package" Target="embeddings/Microsoft_Visio___.vsdx"/><Relationship Id="rId739" Type="http://schemas.openxmlformats.org/officeDocument/2006/relationships/hyperlink" Target="https://jvet-experts.org/doc_end_user/documents/29_Teleconference/wg11/JVET-AC0130-v1.zip" TargetMode="External"/><Relationship Id="rId1064" Type="http://schemas.openxmlformats.org/officeDocument/2006/relationships/hyperlink" Target="mailto:jvet@lists.rwth-aachen.de"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298" TargetMode="External"/><Relationship Id="rId946" Type="http://schemas.openxmlformats.org/officeDocument/2006/relationships/hyperlink" Target="mailto:jiechen.cj@alibaba-inc.com"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280" TargetMode="External"/><Relationship Id="rId792" Type="http://schemas.openxmlformats.org/officeDocument/2006/relationships/hyperlink" Target="https://jvet-experts.org/doc_end_user/current_document.php?id=12444" TargetMode="External"/><Relationship Id="rId806" Type="http://schemas.openxmlformats.org/officeDocument/2006/relationships/hyperlink" Target="https://jvet-experts.org/doc_end_user/current_document.php?id=12352"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jvet-experts.org/doc_end_user/current_document.php?id=12259" TargetMode="External"/><Relationship Id="rId1075" Type="http://schemas.openxmlformats.org/officeDocument/2006/relationships/hyperlink" Target="http://phenix.it-sudparis.eu/jct/doc_end_user/current_document.php?id=10312"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370" TargetMode="External"/><Relationship Id="rId957" Type="http://schemas.openxmlformats.org/officeDocument/2006/relationships/hyperlink" Target="https://jvet-experts.org/doc_end_user/current_document.php?id=12330"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hyperlink" Target="https://jvet-experts.org/doc_end_user/current_document.php?id=12320" TargetMode="External"/><Relationship Id="rId817" Type="http://schemas.openxmlformats.org/officeDocument/2006/relationships/hyperlink" Target="https://jvet-experts.org/doc_end_user/current_document.php?id=12428" TargetMode="External"/><Relationship Id="rId1002" Type="http://schemas.openxmlformats.org/officeDocument/2006/relationships/hyperlink" Target="mailto:linchaoyi.cy@bytedance.com"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documents/29_Teleconference/wg11/JVET-AC0119-v1.zip" TargetMode="External"/><Relationship Id="rId870" Type="http://schemas.openxmlformats.org/officeDocument/2006/relationships/hyperlink" Target="https://jvet-experts.org/doc_end_user/current_document.php?id=12489" TargetMode="External"/><Relationship Id="rId1086" Type="http://schemas.openxmlformats.org/officeDocument/2006/relationships/hyperlink" Target="https://jvet-experts.org/doc_end_user/current_document.php?id=11944"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544" TargetMode="External"/><Relationship Id="rId968" Type="http://schemas.openxmlformats.org/officeDocument/2006/relationships/hyperlink" Target="https://jvet-experts.org/doc_end_user/current_document.php?id=12336"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documents/29_Teleconference/wg11/JVET-AC0125-v1.zip" TargetMode="External"/><Relationship Id="rId828" Type="http://schemas.openxmlformats.org/officeDocument/2006/relationships/hyperlink" Target="https://jvet-experts.org/doc_end_user/current_document.php?id=12369" TargetMode="External"/><Relationship Id="rId1013" Type="http://schemas.openxmlformats.org/officeDocument/2006/relationships/hyperlink" Target="mailto:dr.hendry@lge.com"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1097" Type="http://schemas.openxmlformats.org/officeDocument/2006/relationships/hyperlink" Target="https://jvet-experts.org/doc_end_user/current_document.php?id=11712" TargetMode="External"/><Relationship Id="rId674" Type="http://schemas.openxmlformats.org/officeDocument/2006/relationships/hyperlink" Target="https://jvet-experts.org/doc_end_user/documents/29_Teleconference/wg11/JVET-AC0054-v1.zip" TargetMode="External"/><Relationship Id="rId881" Type="http://schemas.openxmlformats.org/officeDocument/2006/relationships/hyperlink" Target="https://jvet-experts.org/doc_end_user/current_document.php?id=12363" TargetMode="External"/><Relationship Id="rId979" Type="http://schemas.openxmlformats.org/officeDocument/2006/relationships/hyperlink" Target="mailto:zhangkai.video@bytedance.com"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hyperlink" Target="https://jvet-experts.org/doc_end_user/current_document.php?id=12521" TargetMode="External"/><Relationship Id="rId741" Type="http://schemas.openxmlformats.org/officeDocument/2006/relationships/image" Target="media/image42.emf"/><Relationship Id="rId839" Type="http://schemas.openxmlformats.org/officeDocument/2006/relationships/hyperlink" Target="https://jvet-experts.org/doc_end_user/current_document.php?id=12238"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hyperlink" Target="https://jvet-experts.org/doc_end_user/current_document.php?id=12459" TargetMode="External"/><Relationship Id="rId1024" Type="http://schemas.openxmlformats.org/officeDocument/2006/relationships/hyperlink" Target="https://www.jvet-experts.org/doc_end_user/current_document.php?id=12333" TargetMode="External"/><Relationship Id="rId240" Type="http://schemas.openxmlformats.org/officeDocument/2006/relationships/hyperlink" Target="mailto:renjiechang@tencent.com" TargetMode="External"/><Relationship Id="rId478" Type="http://schemas.openxmlformats.org/officeDocument/2006/relationships/hyperlink" Target="https://jvet.hhi.fraunhofer.de/trac/vvc/ticket/1568" TargetMode="External"/><Relationship Id="rId685" Type="http://schemas.openxmlformats.org/officeDocument/2006/relationships/hyperlink" Target="https://jvet-experts.org/doc_end_user/documents/29_Teleconference/wg11/JVET-AC0144-v1.zip" TargetMode="External"/><Relationship Id="rId892" Type="http://schemas.openxmlformats.org/officeDocument/2006/relationships/hyperlink" Target="https://jvet-experts.org/doc_end_user/current_document.php?id=12373" TargetMode="External"/><Relationship Id="rId906" Type="http://schemas.openxmlformats.org/officeDocument/2006/relationships/hyperlink" Target="https://jvet-experts.org/doc_end_user/current_document.php?id=12500"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current_document.php?id=12398" TargetMode="External"/><Relationship Id="rId752" Type="http://schemas.openxmlformats.org/officeDocument/2006/relationships/hyperlink" Target="https://jvet-experts.org/doc_end_user/current_document.php?id=12231"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current_document.php?id=12509" TargetMode="External"/><Relationship Id="rId1035" Type="http://schemas.openxmlformats.org/officeDocument/2006/relationships/hyperlink" Target="https://jvet-experts.org/doc_end_user/current_document.php?id=12558" TargetMode="External"/><Relationship Id="rId251" Type="http://schemas.openxmlformats.org/officeDocument/2006/relationships/hyperlink" Target="mailto:liqiangwang@tencent.com" TargetMode="External"/><Relationship Id="rId489" Type="http://schemas.openxmlformats.org/officeDocument/2006/relationships/hyperlink" Target="https://jvet.hhi.fraunhofer.de/trac/vvc/ticket/1491" TargetMode="External"/><Relationship Id="rId696" Type="http://schemas.openxmlformats.org/officeDocument/2006/relationships/hyperlink" Target="https://jvet-experts.org/doc_end_user/current_document.php?id=12450" TargetMode="External"/><Relationship Id="rId917" Type="http://schemas.openxmlformats.org/officeDocument/2006/relationships/hyperlink" Target="https://jvet-experts.org/doc_end_user/current_document.php?id=12441" TargetMode="External"/><Relationship Id="rId1102" Type="http://schemas.openxmlformats.org/officeDocument/2006/relationships/hyperlink" Target="https://jvet-experts.org/doc_end_user/current_document.php?id=12217"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documents/29_Teleconference/wg11/JVET-AC0089-v1.zip" TargetMode="External"/><Relationship Id="rId763" Type="http://schemas.openxmlformats.org/officeDocument/2006/relationships/hyperlink" Target="https://jvet-experts.org/doc_end_user/current_document.php?id=12284"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mailto:yekui.wang@bytedance.com" TargetMode="External"/><Relationship Id="rId1046" Type="http://schemas.openxmlformats.org/officeDocument/2006/relationships/hyperlink" Target="https://jvet-experts.org/doc_end_user/current_document.php?id=12529" TargetMode="External"/><Relationship Id="rId623" Type="http://schemas.openxmlformats.org/officeDocument/2006/relationships/hyperlink" Target="https://jvet-experts.org/doc_end_user/current_document.php?id=12360" TargetMode="External"/><Relationship Id="rId830" Type="http://schemas.openxmlformats.org/officeDocument/2006/relationships/hyperlink" Target="https://jvet-experts.org/doc_end_user/current_document.php?id=12498" TargetMode="External"/><Relationship Id="rId928" Type="http://schemas.openxmlformats.org/officeDocument/2006/relationships/hyperlink" Target="https://jvet-experts.org/doc_end_user/current_document.php?id=12520"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image" Target="media/image17.png"/><Relationship Id="rId1113" Type="http://schemas.openxmlformats.org/officeDocument/2006/relationships/hyperlink" Target="https://jvet-experts.org/doc_end_user/current_document.php?id=12225" TargetMode="External"/><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432" TargetMode="External"/><Relationship Id="rId981" Type="http://schemas.openxmlformats.org/officeDocument/2006/relationships/hyperlink" Target="mailto:lizhang.idm@bytedance.com" TargetMode="External"/><Relationship Id="rId1057" Type="http://schemas.openxmlformats.org/officeDocument/2006/relationships/hyperlink" Target="mailto:jvet@lists.rwth-aachen.de"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current_document.php?id=12533" TargetMode="External"/><Relationship Id="rId841" Type="http://schemas.openxmlformats.org/officeDocument/2006/relationships/hyperlink" Target="https://jvet-experts.org/doc_end_user/current_document.php?id=12261" TargetMode="External"/><Relationship Id="rId273" Type="http://schemas.openxmlformats.org/officeDocument/2006/relationships/hyperlink" Target="mailto:13227706628@163.com" TargetMode="External"/><Relationship Id="rId480" Type="http://schemas.openxmlformats.org/officeDocument/2006/relationships/hyperlink" Target="https://jvet.hhi.fraunhofer.de/trac/vvc/ticket/1572" TargetMode="External"/><Relationship Id="rId701" Type="http://schemas.openxmlformats.org/officeDocument/2006/relationships/hyperlink" Target="https://jvet-experts.org/doc_end_user/documents/29_Teleconference/wg11/JVET-AC0104-v1.zip" TargetMode="External"/><Relationship Id="rId939" Type="http://schemas.openxmlformats.org/officeDocument/2006/relationships/hyperlink" Target="mailto:miska.hannuksela@nokia.com"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252" TargetMode="External"/><Relationship Id="rId785" Type="http://schemas.openxmlformats.org/officeDocument/2006/relationships/hyperlink" Target="https://jvet-experts.org/doc_end_user/current_document.php?id=12467" TargetMode="External"/><Relationship Id="rId992" Type="http://schemas.openxmlformats.org/officeDocument/2006/relationships/hyperlink" Target="mailto:lizhang.idm@bytedance.com"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current_document.php?id=12293" TargetMode="External"/><Relationship Id="rId852" Type="http://schemas.openxmlformats.org/officeDocument/2006/relationships/hyperlink" Target="https://jvet-experts.org/doc_end_user/current_document.php?id=12523" TargetMode="External"/><Relationship Id="rId1068" Type="http://schemas.openxmlformats.org/officeDocument/2006/relationships/hyperlink" Target="https://jvet-experts.org/doc_end_user/current_document.php?id=12210" TargetMode="External"/><Relationship Id="rId284" Type="http://schemas.openxmlformats.org/officeDocument/2006/relationships/hyperlink" Target="mailto:xiaozhongxu@tencent.com" TargetMode="External"/><Relationship Id="rId491" Type="http://schemas.openxmlformats.org/officeDocument/2006/relationships/hyperlink" Target="https://jvet.hhi.fraunhofer.de/trac/vvc/ticket/1494" TargetMode="External"/><Relationship Id="rId505" Type="http://schemas.openxmlformats.org/officeDocument/2006/relationships/hyperlink" Target="https://jvet-experts.org/doc_end_user/current_document.php?id=12227" TargetMode="External"/><Relationship Id="rId712" Type="http://schemas.openxmlformats.org/officeDocument/2006/relationships/hyperlink" Target="https://jvet-experts.org/doc_end_user/documents/29_Teleconference/wg11/JVET-AC0104-v1.zip"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308" TargetMode="External"/><Relationship Id="rId796" Type="http://schemas.openxmlformats.org/officeDocument/2006/relationships/hyperlink" Target="https://jvet-experts.org/doc_end_user/current_document.php?id=12410"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documents/29_Teleconference/wg11/JVET-AC0082-v1.zip" TargetMode="External"/><Relationship Id="rId863" Type="http://schemas.openxmlformats.org/officeDocument/2006/relationships/hyperlink" Target="https://jvet-experts.org/doc_end_user/current_document.php?id=12311" TargetMode="External"/><Relationship Id="rId1079" Type="http://schemas.openxmlformats.org/officeDocument/2006/relationships/hyperlink" Target="https://jvet-experts.org/doc_end_user/current_document.php?id=11944"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543" TargetMode="External"/><Relationship Id="rId723" Type="http://schemas.openxmlformats.org/officeDocument/2006/relationships/hyperlink" Target="https://jvet-experts.org/doc_end_user/current_document.php?id=12448" TargetMode="External"/><Relationship Id="rId930" Type="http://schemas.openxmlformats.org/officeDocument/2006/relationships/hyperlink" Target="https://jvet-experts.org/doc_end_user/current_document.php?id=12540" TargetMode="External"/><Relationship Id="rId1006" Type="http://schemas.openxmlformats.org/officeDocument/2006/relationships/hyperlink" Target="mailto:linchaoyi.cy@bytedance.com"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094-v2.zip" TargetMode="External"/><Relationship Id="rId874" Type="http://schemas.openxmlformats.org/officeDocument/2006/relationships/hyperlink" Target="https://jvet-experts.org/doc_end_user/current_document.php?id=12326"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275" TargetMode="External"/><Relationship Id="rId734" Type="http://schemas.openxmlformats.org/officeDocument/2006/relationships/hyperlink" Target="https://jvet-experts.org/doc_end_user/current_document.php?id=12444" TargetMode="External"/><Relationship Id="rId941" Type="http://schemas.openxmlformats.org/officeDocument/2006/relationships/hyperlink" Target="mailto:miska.hannuksela@nokia.com"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https://jvet-experts.org/doc_end_user/current_document.php?id=12265" TargetMode="External"/><Relationship Id="rId801" Type="http://schemas.openxmlformats.org/officeDocument/2006/relationships/hyperlink" Target="https://jvet-experts.org/doc_end_user/current_document.php?id=12490" TargetMode="External"/><Relationship Id="rId1017" Type="http://schemas.openxmlformats.org/officeDocument/2006/relationships/hyperlink" Target="https://jvet-experts.org/doc_end_user/current_document.php?id=12276"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documents/29_Teleconference/wg11/JVET-AC0147-v1.zip" TargetMode="External"/><Relationship Id="rId885" Type="http://schemas.openxmlformats.org/officeDocument/2006/relationships/hyperlink" Target="https://jvet-experts.org/doc_end_user/current_document.php?id=12365" TargetMode="External"/><Relationship Id="rId1070" Type="http://schemas.openxmlformats.org/officeDocument/2006/relationships/hyperlink" Target="https://jvet-experts.org/doc_end_user/current_document.php?id=11463"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hyperlink" Target="https://jvet-experts.org/doc_end_user/current_document.php?id=12258" TargetMode="External"/><Relationship Id="rId745" Type="http://schemas.openxmlformats.org/officeDocument/2006/relationships/hyperlink" Target="https://jvet-experts.org/doc_end_user/documents/29_Teleconference/wg11/JVET-AC0184-v2.zip" TargetMode="External"/><Relationship Id="rId952" Type="http://schemas.openxmlformats.org/officeDocument/2006/relationships/hyperlink" Target="mailto:yue.li@bytedance.com"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https://jvet-experts.org/doc_end_user/current_document.php?id=12318" TargetMode="External"/><Relationship Id="rId605" Type="http://schemas.openxmlformats.org/officeDocument/2006/relationships/hyperlink" Target="https://jvet-experts.org/doc_end_user/current_document.php?id=12398" TargetMode="External"/><Relationship Id="rId812" Type="http://schemas.openxmlformats.org/officeDocument/2006/relationships/hyperlink" Target="https://jvet-experts.org/doc_end_user/current_document.php?id=12499" TargetMode="External"/><Relationship Id="rId1028" Type="http://schemas.openxmlformats.org/officeDocument/2006/relationships/hyperlink" Target="https://jvet-experts.org/doc_end_user/current_document.php?id=12338"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158-v1.zip" TargetMode="External"/><Relationship Id="rId896" Type="http://schemas.openxmlformats.org/officeDocument/2006/relationships/hyperlink" Target="https://jvet-experts.org/doc_end_user/current_document.php?id=12375" TargetMode="External"/><Relationship Id="rId1081" Type="http://schemas.openxmlformats.org/officeDocument/2006/relationships/hyperlink" Target="http://phenix.it-sudparis.eu/jct/doc_end_user/current_document.php?id=10316"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hyperlink" Target="https://jvet-experts.org/doc_end_user/current_document.php?id=12399" TargetMode="External"/><Relationship Id="rId756" Type="http://schemas.openxmlformats.org/officeDocument/2006/relationships/hyperlink" Target="https://jvet-experts.org/doc_end_user/current_document.php?id=12437"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mailto:dr.hendry@lge.com" TargetMode="External"/><Relationship Id="rId1039" Type="http://schemas.openxmlformats.org/officeDocument/2006/relationships/image" Target="media/image44.png"/><Relationship Id="rId92" Type="http://schemas.openxmlformats.org/officeDocument/2006/relationships/hyperlink" Target="https://jvet-experts.org/doc_end_user/current_document.php?id=12385" TargetMode="External"/><Relationship Id="rId616" Type="http://schemas.openxmlformats.org/officeDocument/2006/relationships/image" Target="media/image22.png"/><Relationship Id="rId823" Type="http://schemas.openxmlformats.org/officeDocument/2006/relationships/hyperlink" Target="https://jvet-experts.org/doc_end_user/current_document.php?id=12323"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092" Type="http://schemas.openxmlformats.org/officeDocument/2006/relationships/hyperlink" Target="https://jvet-experts.org/doc_end_user/current_document.php?id=12215" TargetMode="External"/><Relationship Id="rId1106" Type="http://schemas.openxmlformats.org/officeDocument/2006/relationships/hyperlink" Target="https://jvet-experts.org/doc_end_user/current_document.php?id=12219"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286" TargetMode="External"/><Relationship Id="rId974" Type="http://schemas.openxmlformats.org/officeDocument/2006/relationships/hyperlink" Target="mailto:lizhang.idm@bytedance.com" TargetMode="External"/><Relationship Id="rId199" Type="http://schemas.openxmlformats.org/officeDocument/2006/relationships/hyperlink" Target="mailto:daizhenyu@oppo.com" TargetMode="External"/><Relationship Id="rId627" Type="http://schemas.openxmlformats.org/officeDocument/2006/relationships/hyperlink" Target="https://jvet-experts.org/doc_end_user/current_document.php?id=12382" TargetMode="External"/><Relationship Id="rId834" Type="http://schemas.openxmlformats.org/officeDocument/2006/relationships/hyperlink" Target="https://jvet-experts.org/doc_end_user/current_document.php?id=12548"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480" TargetMode="External"/><Relationship Id="rId680" Type="http://schemas.openxmlformats.org/officeDocument/2006/relationships/image" Target="media/image39.emf"/><Relationship Id="rId901" Type="http://schemas.openxmlformats.org/officeDocument/2006/relationships/hyperlink" Target="https://jvet-experts.org/doc_end_user/current_document.php?id=12386" TargetMode="External"/><Relationship Id="rId1117" Type="http://schemas.microsoft.com/office/2011/relationships/people" Target="people.xm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image" Target="media/image9.png"/><Relationship Id="rId778" Type="http://schemas.openxmlformats.org/officeDocument/2006/relationships/hyperlink" Target="https://jvet-experts.org/doc_end_user/current_document.php?id=12434" TargetMode="External"/><Relationship Id="rId985" Type="http://schemas.openxmlformats.org/officeDocument/2006/relationships/hyperlink" Target="mailto:zhangkai.video@bytedance.com" TargetMode="External"/><Relationship Id="rId638" Type="http://schemas.openxmlformats.org/officeDocument/2006/relationships/hyperlink" Target="https://jvet-experts.org/doc_end_user/current_document.php?id=12508" TargetMode="External"/><Relationship Id="rId845" Type="http://schemas.openxmlformats.org/officeDocument/2006/relationships/hyperlink" Target="https://jvet-experts.org/doc_end_user/current_document.php?id=12270" TargetMode="External"/><Relationship Id="rId1030" Type="http://schemas.openxmlformats.org/officeDocument/2006/relationships/hyperlink" Target="https://jvet-experts.org/doc_end_user/current_document.php?id=12357"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mailto:cliff@reader.com" TargetMode="External"/><Relationship Id="rId705" Type="http://schemas.openxmlformats.org/officeDocument/2006/relationships/hyperlink" Target="https://jvet-experts.org/doc_end_user/current_document.php?id=12414"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150-v1.zip" TargetMode="External"/><Relationship Id="rId789" Type="http://schemas.openxmlformats.org/officeDocument/2006/relationships/hyperlink" Target="https://jvet-experts.org/doc_end_user/current_document.php?id=12315" TargetMode="External"/><Relationship Id="rId912" Type="http://schemas.openxmlformats.org/officeDocument/2006/relationships/hyperlink" Target="https://jvet-experts.org/doc_end_user/current_document.php?id=12554" TargetMode="External"/><Relationship Id="rId996" Type="http://schemas.openxmlformats.org/officeDocument/2006/relationships/hyperlink" Target="mailto:yekui.wang@bytedance.com"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266" TargetMode="External"/><Relationship Id="rId649" Type="http://schemas.openxmlformats.org/officeDocument/2006/relationships/image" Target="media/image37.png"/><Relationship Id="rId856" Type="http://schemas.openxmlformats.org/officeDocument/2006/relationships/hyperlink" Target="https://jvet-experts.org/doc_end_user/current_document.php?id=12305"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hyperlink" Target="https://jvet-experts.org/doc_end_user/current_document.php?id=12403" TargetMode="External"/><Relationship Id="rId1041" Type="http://schemas.openxmlformats.org/officeDocument/2006/relationships/hyperlink" Target="https://jvet-experts.org/doc_end_user/current_document.php?id=12343" TargetMode="External"/><Relationship Id="rId495" Type="http://schemas.openxmlformats.org/officeDocument/2006/relationships/hyperlink" Target="https://jvet.hhi.fraunhofer.de/trac/vvc/ticket/1432" TargetMode="External"/><Relationship Id="rId716" Type="http://schemas.openxmlformats.org/officeDocument/2006/relationships/hyperlink" Target="https://jvet-experts.org/doc_end_user/documents/29_Teleconference/wg11/JVET-AC0113-v1.zip" TargetMode="External"/><Relationship Id="rId923" Type="http://schemas.openxmlformats.org/officeDocument/2006/relationships/hyperlink" Target="https://jvet-experts.org/doc_end_user/current_document.php?id=12416"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hyperlink" Target="https://jvet-experts.org/doc_end_user/documents/29_Teleconference/wg11/JVET-AC0118-v1.zip" TargetMode="External"/><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313" TargetMode="External"/><Relationship Id="rId1052" Type="http://schemas.openxmlformats.org/officeDocument/2006/relationships/hyperlink" Target="https://www.mpegstandards.org/wp-content/uploads/2022/01/ISO-IECJTC1-SC29-AG2_N0046_AhG.pdf"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406" TargetMode="External"/><Relationship Id="rId934" Type="http://schemas.openxmlformats.org/officeDocument/2006/relationships/hyperlink" Target="mailto:chujoh.takeshi@sharp.co.jp"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426" TargetMode="External"/><Relationship Id="rId780" Type="http://schemas.openxmlformats.org/officeDocument/2006/relationships/hyperlink" Target="https://jvet-experts.org/doc_end_user/current_document.php?id=12306"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348" TargetMode="External"/><Relationship Id="rId1063" Type="http://schemas.openxmlformats.org/officeDocument/2006/relationships/hyperlink" Target="mailto:jvet@lists.rwth-aachen.de" TargetMode="External"/><Relationship Id="rId640" Type="http://schemas.openxmlformats.org/officeDocument/2006/relationships/image" Target="media/image32.emf"/><Relationship Id="rId738" Type="http://schemas.openxmlformats.org/officeDocument/2006/relationships/hyperlink" Target="https://jvet-experts.org/doc_end_user/current_document.php?id=12444" TargetMode="External"/><Relationship Id="rId945" Type="http://schemas.openxmlformats.org/officeDocument/2006/relationships/hyperlink" Target="mailto:srwang3-c@my.cityu.edu.hk"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229" TargetMode="External"/><Relationship Id="rId584" Type="http://schemas.openxmlformats.org/officeDocument/2006/relationships/hyperlink" Target="https://jvet-experts.org/doc_end_user/current_document.php?id=12491" TargetMode="External"/><Relationship Id="rId805" Type="http://schemas.openxmlformats.org/officeDocument/2006/relationships/hyperlink" Target="https://jvet-experts.org/doc_end_user/current_document.php?id=12452"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317" TargetMode="External"/><Relationship Id="rId889" Type="http://schemas.openxmlformats.org/officeDocument/2006/relationships/hyperlink" Target="https://jvet-experts.org/doc_end_user/current_document.php?id=12429" TargetMode="External"/><Relationship Id="rId1074" Type="http://schemas.openxmlformats.org/officeDocument/2006/relationships/hyperlink" Target="https://jvet-experts.org/doc_end_user/current_document.php?id=11707" TargetMode="External"/><Relationship Id="rId444" Type="http://schemas.openxmlformats.org/officeDocument/2006/relationships/hyperlink" Target="https://storage.googleapis.com/openimages/web/index.html" TargetMode="External"/><Relationship Id="rId651" Type="http://schemas.openxmlformats.org/officeDocument/2006/relationships/image" Target="media/image38.png"/><Relationship Id="rId749" Type="http://schemas.openxmlformats.org/officeDocument/2006/relationships/image" Target="media/image43.emf"/><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56" TargetMode="External"/><Relationship Id="rId609" Type="http://schemas.openxmlformats.org/officeDocument/2006/relationships/hyperlink" Target="https://jvet-experts.org/doc_end_user/current_document.php?id=12400" TargetMode="External"/><Relationship Id="rId956" Type="http://schemas.openxmlformats.org/officeDocument/2006/relationships/hyperlink" Target="mailto:linchaoyi.cy@bytedance.com"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503" TargetMode="External"/><Relationship Id="rId816" Type="http://schemas.openxmlformats.org/officeDocument/2006/relationships/hyperlink" Target="https://jvet-experts.org/doc_end_user/current_document.php?id=12418" TargetMode="External"/><Relationship Id="rId1001" Type="http://schemas.openxmlformats.org/officeDocument/2006/relationships/hyperlink" Target="mailto:lizhang.idm@bytedance.com"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documents/29_Teleconference/wg11/JVET-AC0083-v1.zip" TargetMode="External"/><Relationship Id="rId1085" Type="http://schemas.openxmlformats.org/officeDocument/2006/relationships/hyperlink" Target="http://phenix.int-evry.fr/jct3v/doc_end_user/current_document.php?id=1878"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460" TargetMode="External"/><Relationship Id="rId967" Type="http://schemas.openxmlformats.org/officeDocument/2006/relationships/hyperlink" Target="mailto:junghak.nam@lge.com"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512" TargetMode="External"/><Relationship Id="rId1012" Type="http://schemas.openxmlformats.org/officeDocument/2006/relationships/hyperlink" Target="mailto:sean.mccarthy@dolby.com"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documents/29_Teleconference/wg11/JVET-AC0281-v1.zip" TargetMode="External"/><Relationship Id="rId880" Type="http://schemas.openxmlformats.org/officeDocument/2006/relationships/hyperlink" Target="https://jvet-experts.org/doc_end_user/current_document.php?id=12507" TargetMode="External"/><Relationship Id="rId1096" Type="http://schemas.openxmlformats.org/officeDocument/2006/relationships/hyperlink" Target="https://jvet-experts.org/doc_end_user/current_document.php?id=12216"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hyperlink" Target="https://jvet-experts.org/doc_end_user/current_document.php?id=12294" TargetMode="External"/><Relationship Id="rId978" Type="http://schemas.openxmlformats.org/officeDocument/2006/relationships/hyperlink" Target="mailto:yekui.wang@bytedance.com" TargetMode="External"/><Relationship Id="rId740" Type="http://schemas.openxmlformats.org/officeDocument/2006/relationships/hyperlink" Target="https://jvet-experts.org/doc_end_user/current_document.php?id=12469" TargetMode="External"/><Relationship Id="rId838" Type="http://schemas.openxmlformats.org/officeDocument/2006/relationships/hyperlink" Target="https://jvet-experts.org/doc_end_user/current_document.php?id=12453" TargetMode="External"/><Relationship Id="rId1023" Type="http://schemas.openxmlformats.org/officeDocument/2006/relationships/hyperlink" Target="https://jvet-experts.org/doc_end_user/current_document.php?id=12331" TargetMode="External"/><Relationship Id="rId172" Type="http://schemas.openxmlformats.org/officeDocument/2006/relationships/hyperlink" Target="mailto:hanqihui2013@163.com" TargetMode="External"/><Relationship Id="rId477" Type="http://schemas.openxmlformats.org/officeDocument/2006/relationships/hyperlink" Target="https://jvet.hhi.fraunhofer.de/trac/vvc/ticket/1564" TargetMode="External"/><Relationship Id="rId600" Type="http://schemas.openxmlformats.org/officeDocument/2006/relationships/hyperlink" Target="https://jvet-experts.org/doc_end_user/current_document.php?id=12359" TargetMode="External"/><Relationship Id="rId684" Type="http://schemas.openxmlformats.org/officeDocument/2006/relationships/hyperlink" Target="https://jvet-experts.org/doc_end_user/documents/29_Teleconference/wg11/JVET-AC0144-v1.zip"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488" TargetMode="External"/><Relationship Id="rId905" Type="http://schemas.openxmlformats.org/officeDocument/2006/relationships/hyperlink" Target="https://jvet-experts.org/doc_end_user/current_document.php?id=12393" TargetMode="External"/><Relationship Id="rId989" Type="http://schemas.openxmlformats.org/officeDocument/2006/relationships/hyperlink" Target="https://jvet-experts.org/doc_end_user/current_document.php?id=12356"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2255" TargetMode="External"/><Relationship Id="rId751" Type="http://schemas.openxmlformats.org/officeDocument/2006/relationships/hyperlink" Target="https://jvet-experts.org/doc_end_user/current_document.php?id=12430" TargetMode="External"/><Relationship Id="rId849" Type="http://schemas.openxmlformats.org/officeDocument/2006/relationships/hyperlink" Target="https://jvet-experts.org/doc_end_user/current_document.php?id=12272"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current_document.php?id=12268" TargetMode="External"/><Relationship Id="rId1034" Type="http://schemas.openxmlformats.org/officeDocument/2006/relationships/hyperlink" Target="https://jvet-experts.org/doc_end_user/current_document.php?id=12549" TargetMode="External"/><Relationship Id="rId250" Type="http://schemas.openxmlformats.org/officeDocument/2006/relationships/hyperlink" Target="mailto:renjiechang@tencent.com" TargetMode="External"/><Relationship Id="rId488" Type="http://schemas.openxmlformats.org/officeDocument/2006/relationships/hyperlink" Target="https://jvet.hhi.fraunhofer.de/trac/vvc/ticket/1511" TargetMode="External"/><Relationship Id="rId695" Type="http://schemas.openxmlformats.org/officeDocument/2006/relationships/hyperlink" Target="https://jvet-experts.org/doc_end_user/documents/29_Teleconference/wg11/JVET-AC0071-v1.zip" TargetMode="External"/><Relationship Id="rId709" Type="http://schemas.openxmlformats.org/officeDocument/2006/relationships/hyperlink" Target="https://jvet-experts.org/doc_end_user/current_document.php?id=12414" TargetMode="External"/><Relationship Id="rId916" Type="http://schemas.openxmlformats.org/officeDocument/2006/relationships/hyperlink" Target="https://jvet-experts.org/doc_end_user/current_document.php?id=12404" TargetMode="External"/><Relationship Id="rId1101" Type="http://schemas.openxmlformats.org/officeDocument/2006/relationships/hyperlink" Target="http://phenix.it-sudparis.eu/jvet/doc_end_user/current_document.php?id=9684"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documents/29_Teleconference/wg11/JVET-AC0089-v1.zip" TargetMode="External"/><Relationship Id="rId762" Type="http://schemas.openxmlformats.org/officeDocument/2006/relationships/hyperlink" Target="https://jvet-experts.org/doc_end_user/current_document.php?id=12335"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hyperlink" Target="https://jvet-experts.org/doc_end_user/current_document.php?id=12517" TargetMode="External"/><Relationship Id="rId1045" Type="http://schemas.openxmlformats.org/officeDocument/2006/relationships/hyperlink" Target="https://jvet-experts.org/doc_end_user/current_document.php?id=12403"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226" TargetMode="External"/><Relationship Id="rId927" Type="http://schemas.openxmlformats.org/officeDocument/2006/relationships/hyperlink" Target="https://jvet-experts.org/doc_end_user/current_document.php?id=12443" TargetMode="External"/><Relationship Id="rId1112" Type="http://schemas.openxmlformats.org/officeDocument/2006/relationships/hyperlink" Target="https://jvet-experts.org/doc_end_user/current_document.php?id=12224"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image" Target="media/image16.png"/><Relationship Id="rId773" Type="http://schemas.openxmlformats.org/officeDocument/2006/relationships/hyperlink" Target="https://jvet-experts.org/doc_end_user/current_document.php?id=12301"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current_document.php?id=12553" TargetMode="External"/><Relationship Id="rId980" Type="http://schemas.openxmlformats.org/officeDocument/2006/relationships/hyperlink" Target="mailto:lijunru@bytedance.com" TargetMode="External"/><Relationship Id="rId1056"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2487" TargetMode="External"/><Relationship Id="rId938" Type="http://schemas.openxmlformats.org/officeDocument/2006/relationships/hyperlink" Target="https://jvet-experts.org/doc_end_user/current_document.php?id=12276"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536" TargetMode="External"/><Relationship Id="rId700" Type="http://schemas.openxmlformats.org/officeDocument/2006/relationships/hyperlink" Target="https://jvet-experts.org/doc_end_user/current_document.php?id=12451"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307" TargetMode="External"/><Relationship Id="rId991" Type="http://schemas.openxmlformats.org/officeDocument/2006/relationships/hyperlink" Target="mailto:yekui.wang@bytedance.com" TargetMode="External"/><Relationship Id="rId1067" Type="http://schemas.openxmlformats.org/officeDocument/2006/relationships/hyperlink" Target="https://www.mpegstandards.org/adhoc/" TargetMode="External"/><Relationship Id="rId437" Type="http://schemas.openxmlformats.org/officeDocument/2006/relationships/hyperlink" Target="https://vcgit.hhi.fraunhofer.de/jvet-ahg-nnvc/VVCSoftware_VTM" TargetMode="External"/><Relationship Id="rId644" Type="http://schemas.openxmlformats.org/officeDocument/2006/relationships/image" Target="media/image34.emf"/><Relationship Id="rId851" Type="http://schemas.openxmlformats.org/officeDocument/2006/relationships/hyperlink" Target="https://jvet-experts.org/doc_end_user/current_document.php?id=12289" TargetMode="External"/><Relationship Id="rId283" Type="http://schemas.openxmlformats.org/officeDocument/2006/relationships/hyperlink" Target="mailto:liqiangwang@tencent.com" TargetMode="External"/><Relationship Id="rId490" Type="http://schemas.openxmlformats.org/officeDocument/2006/relationships/hyperlink" Target="https://jvet.hhi.fraunhofer.de/trac/vvc/ticket/1493" TargetMode="External"/><Relationship Id="rId504" Type="http://schemas.openxmlformats.org/officeDocument/2006/relationships/hyperlink" Target="https://jvet-experts.org/doc_end_user/current_document.php?id=12461" TargetMode="External"/><Relationship Id="rId711" Type="http://schemas.openxmlformats.org/officeDocument/2006/relationships/hyperlink" Target="https://jvet-experts.org/doc_end_user/current_document.php?id=12473" TargetMode="External"/><Relationship Id="rId949" Type="http://schemas.openxmlformats.org/officeDocument/2006/relationships/hyperlink" Target="https://jvet-experts.org/doc_end_user/current_document.php?id=12329"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478" TargetMode="External"/><Relationship Id="rId795" Type="http://schemas.openxmlformats.org/officeDocument/2006/relationships/hyperlink" Target="https://jvet-experts.org/doc_end_user/current_document.php?id=12327" TargetMode="External"/><Relationship Id="rId809" Type="http://schemas.openxmlformats.org/officeDocument/2006/relationships/hyperlink" Target="https://jvet-experts.org/doc_end_user/current_document.php?id=12485"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vcgit.hhi.fraunhofer.de/ecm/jvet-ab-ee2/simulation-results" TargetMode="External"/><Relationship Id="rId862" Type="http://schemas.openxmlformats.org/officeDocument/2006/relationships/hyperlink" Target="https://jvet-experts.org/doc_end_user/current_document.php?id=12454" TargetMode="External"/><Relationship Id="rId1078" Type="http://schemas.openxmlformats.org/officeDocument/2006/relationships/hyperlink" Target="http://phenix.it-sudparis.eu/jct/doc_end_user/current_document.php?id=8511"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384" TargetMode="External"/><Relationship Id="rId722" Type="http://schemas.openxmlformats.org/officeDocument/2006/relationships/hyperlink" Target="https://jvet-experts.org/doc_end_user/documents/29_Teleconference/wg11/JVET-AC0112-v2.zip"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438" TargetMode="External"/><Relationship Id="rId1005" Type="http://schemas.openxmlformats.org/officeDocument/2006/relationships/hyperlink" Target="mailto:yekui.wang@bytedance.com"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documents/29_Teleconference/wg11/JVET-AC0099-v1.zip" TargetMode="External"/><Relationship Id="rId873" Type="http://schemas.openxmlformats.org/officeDocument/2006/relationships/hyperlink" Target="https://jvet-experts.org/doc_end_user/current_document.php?id=12439" TargetMode="External"/><Relationship Id="rId1089" Type="http://schemas.openxmlformats.org/officeDocument/2006/relationships/hyperlink" Target="http://phenix.it-sudparis.eu/jvet/doc_end_user/current_document.php?id=6638"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235" TargetMode="External"/><Relationship Id="rId733" Type="http://schemas.openxmlformats.org/officeDocument/2006/relationships/hyperlink" Target="https://jvet-experts.org/doc_end_user/documents/29_Teleconference/wg11/JVET-AC0115-v2.zip" TargetMode="External"/><Relationship Id="rId940" Type="http://schemas.openxmlformats.org/officeDocument/2006/relationships/hyperlink" Target="https://jvet-experts.org/doc_end_user/current_document.php?id=12277" TargetMode="External"/><Relationship Id="rId1016" Type="http://schemas.openxmlformats.org/officeDocument/2006/relationships/hyperlink" Target="https://jvet-experts.org/doc_end_user/current_document.php?id=12264"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current_document.php?id=12452" TargetMode="External"/><Relationship Id="rId800" Type="http://schemas.openxmlformats.org/officeDocument/2006/relationships/hyperlink" Target="https://jvet-experts.org/doc_end_user/current_document.php?id=12482"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422"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539" TargetMode="External"/><Relationship Id="rId744" Type="http://schemas.openxmlformats.org/officeDocument/2006/relationships/hyperlink" Target="https://jvet-experts.org/doc_end_user/documents/29_Teleconference/wg11/JVET-AC0183-v1.zip" TargetMode="External"/><Relationship Id="rId951" Type="http://schemas.openxmlformats.org/officeDocument/2006/relationships/hyperlink" Target="mailto:xujizheng@bytedance.com"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445" TargetMode="External"/><Relationship Id="rId604" Type="http://schemas.openxmlformats.org/officeDocument/2006/relationships/hyperlink" Target="https://jvet-experts.org/doc_end_user/current_document.php?id=12413" TargetMode="External"/><Relationship Id="rId811" Type="http://schemas.openxmlformats.org/officeDocument/2006/relationships/hyperlink" Target="https://jvet-experts.org/doc_end_user/current_document.php?id=12392" TargetMode="External"/><Relationship Id="rId1027" Type="http://schemas.openxmlformats.org/officeDocument/2006/relationships/hyperlink" Target="https://jvet-experts.org/doc_end_user/current_document.php?id=12337"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hyperlink" Target="https://jvet-experts.org/doc_end_user/documents/29_Teleconference/wg11/JVET-AC0158-v1.zip" TargetMode="External"/><Relationship Id="rId895" Type="http://schemas.openxmlformats.org/officeDocument/2006/relationships/hyperlink" Target="https://jvet-experts.org/doc_end_user/current_document.php?id=12538" TargetMode="External"/><Relationship Id="rId909" Type="http://schemas.openxmlformats.org/officeDocument/2006/relationships/hyperlink" Target="https://jvet-experts.org/doc_end_user/current_document.php?id=12395" TargetMode="External"/><Relationship Id="rId1080" Type="http://schemas.openxmlformats.org/officeDocument/2006/relationships/hyperlink" Target="https://jvet-experts.org/doc_end_user/current_document.php?id=12213"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hyperlink" Target="https://jvet-experts.org/doc_end_user/current_document.php?id=12399" TargetMode="External"/><Relationship Id="rId755" Type="http://schemas.openxmlformats.org/officeDocument/2006/relationships/hyperlink" Target="https://jvet-experts.org/doc_end_user/current_document.php?id=12262" TargetMode="External"/><Relationship Id="rId962" Type="http://schemas.openxmlformats.org/officeDocument/2006/relationships/hyperlink" Target="https://jvet-experts.org/doc_end_user/current_document.php?id=12333"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hyperlink" Target="https://jvet-experts.org/doc_end_user/current_document.php?id=12283" TargetMode="External"/><Relationship Id="rId822" Type="http://schemas.openxmlformats.org/officeDocument/2006/relationships/hyperlink" Target="https://jvet-experts.org/doc_end_user/current_document.php?id=12510" TargetMode="External"/><Relationship Id="rId1038" Type="http://schemas.openxmlformats.org/officeDocument/2006/relationships/hyperlink" Target="https://jvet-experts.org/doc_end_user/current_document.php?id=12290"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documents/29_Teleconference/wg11/JVET-AC0072-v1.zip" TargetMode="External"/><Relationship Id="rId1091" Type="http://schemas.openxmlformats.org/officeDocument/2006/relationships/hyperlink" Target="https://jvet-experts.org/doc_end_user/current_document.php?id=11946" TargetMode="External"/><Relationship Id="rId1105" Type="http://schemas.openxmlformats.org/officeDocument/2006/relationships/hyperlink" Target="https://jvet-experts.org/doc_end_user/current_document.php?id=12218"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381" TargetMode="External"/><Relationship Id="rId766" Type="http://schemas.openxmlformats.org/officeDocument/2006/relationships/hyperlink" Target="https://jvet-experts.org/doc_end_user/current_document.php?id=12506"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image" Target="media/image29.png"/><Relationship Id="rId973" Type="http://schemas.openxmlformats.org/officeDocument/2006/relationships/hyperlink" Target="mailto:yue.li@bytedance.com" TargetMode="External"/><Relationship Id="rId1049" Type="http://schemas.openxmlformats.org/officeDocument/2006/relationships/hyperlink" Target="https://vcgit.hhi.fraunhofer.de/jvet/VVCSoftware_VTM/wikis/Core-experiment-development-workflow" TargetMode="External"/><Relationship Id="rId833" Type="http://schemas.openxmlformats.org/officeDocument/2006/relationships/hyperlink" Target="https://jvet-experts.org/doc_end_user/current_document.php?id=12505" TargetMode="External"/><Relationship Id="rId1116" Type="http://schemas.openxmlformats.org/officeDocument/2006/relationships/fontTable" Target="fontTable.xm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https://jvet-experts.org/doc_end_user/current_document.php?id=12380"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303" TargetMode="External"/><Relationship Id="rId984" Type="http://schemas.openxmlformats.org/officeDocument/2006/relationships/hyperlink" Target="mailto:yekui.wang@bytedance.com" TargetMode="External"/><Relationship Id="rId637" Type="http://schemas.openxmlformats.org/officeDocument/2006/relationships/hyperlink" Target="https://jvet-experts.org/doc_end_user/current_document.php?id=12267" TargetMode="External"/><Relationship Id="rId844" Type="http://schemas.openxmlformats.org/officeDocument/2006/relationships/hyperlink" Target="https://jvet-experts.org/doc_end_user/current_document.php?id=12518" TargetMode="External"/><Relationship Id="rId276" Type="http://schemas.openxmlformats.org/officeDocument/2006/relationships/hyperlink" Target="mailto:myron.li@oppo.com" TargetMode="External"/><Relationship Id="rId483" Type="http://schemas.openxmlformats.org/officeDocument/2006/relationships/hyperlink" Target="mailto:cliff@reader.com" TargetMode="External"/><Relationship Id="rId690" Type="http://schemas.openxmlformats.org/officeDocument/2006/relationships/hyperlink" Target="https://jvet-experts.org/doc_end_user/documents/29_Teleconference/wg11/JVET-AC0150-v1.zip" TargetMode="External"/><Relationship Id="rId704" Type="http://schemas.openxmlformats.org/officeDocument/2006/relationships/hyperlink" Target="https://jvet-experts.org/doc_end_user/documents/29_Teleconference/wg11/JVET-AC0104-v1.zip" TargetMode="External"/><Relationship Id="rId911" Type="http://schemas.openxmlformats.org/officeDocument/2006/relationships/hyperlink" Target="https://jvet-experts.org/doc_end_user/current_document.php?id=12396"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265" TargetMode="External"/><Relationship Id="rId788" Type="http://schemas.openxmlformats.org/officeDocument/2006/relationships/hyperlink" Target="https://jvet-experts.org/doc_end_user/current_document.php?id=12448" TargetMode="External"/><Relationship Id="rId995" Type="http://schemas.openxmlformats.org/officeDocument/2006/relationships/hyperlink" Target="mailto:xujizheng@bytedance.com"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image" Target="media/image36.png"/><Relationship Id="rId855" Type="http://schemas.openxmlformats.org/officeDocument/2006/relationships/hyperlink" Target="https://jvet-experts.org/doc_end_user/current_document.php?id=12299" TargetMode="External"/><Relationship Id="rId1040" Type="http://schemas.openxmlformats.org/officeDocument/2006/relationships/hyperlink" Target="https://jvet-experts.org/doc_end_user/current_document.php?id=12324"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hhi.fraunhofer.de/trac/vvc/ticket/1428" TargetMode="External"/><Relationship Id="rId508" Type="http://schemas.openxmlformats.org/officeDocument/2006/relationships/hyperlink" Target="https://jvet-experts.org/doc_end_user/current_document.php?id=12385" TargetMode="External"/><Relationship Id="rId715" Type="http://schemas.openxmlformats.org/officeDocument/2006/relationships/hyperlink" Target="https://jvet-experts.org/doc_end_user/current_document.php?id=12437" TargetMode="External"/><Relationship Id="rId922" Type="http://schemas.openxmlformats.org/officeDocument/2006/relationships/hyperlink" Target="https://jvet-experts.org/doc_end_user/current_document.php?id=12532"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346"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381" TargetMode="External"/><Relationship Id="rId659" Type="http://schemas.openxmlformats.org/officeDocument/2006/relationships/hyperlink" Target="https://jvet-experts.org/doc_end_user/current_document.php?id=12467" TargetMode="External"/><Relationship Id="rId866" Type="http://schemas.openxmlformats.org/officeDocument/2006/relationships/hyperlink" Target="https://jvet-experts.org/doc_end_user/current_document.php?id=12456"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hyperlink" Target="https://jvet-experts.org/doc_end_user/current_document.php?id=12341" TargetMode="External"/><Relationship Id="rId1051" Type="http://schemas.openxmlformats.org/officeDocument/2006/relationships/hyperlink" Target="mailto:jvet@lists.rwth-aachen.de"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documents/29_Teleconference/wg11/JVET-AC0112-v2.zip" TargetMode="External"/><Relationship Id="rId933" Type="http://schemas.openxmlformats.org/officeDocument/2006/relationships/hyperlink" Target="https://jvet-experts.org/doc_end_user/current_document.php?id=12232" TargetMode="External"/><Relationship Id="rId1009" Type="http://schemas.openxmlformats.org/officeDocument/2006/relationships/hyperlink" Target="mailto:zhangkai.video@bytedance.com"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236"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https://jvet-experts.org/doc_end_user/current_document.php?id=12344" TargetMode="External"/><Relationship Id="rId1062" Type="http://schemas.openxmlformats.org/officeDocument/2006/relationships/hyperlink" Target="mailto:jvet@lists.rwth-aachen.de" TargetMode="External"/><Relationship Id="rId737" Type="http://schemas.openxmlformats.org/officeDocument/2006/relationships/hyperlink" Target="https://jvet-experts.org/doc_end_user/documents/29_Teleconference/wg11/JVET-AC0115-v2.zip" TargetMode="External"/><Relationship Id="rId944" Type="http://schemas.openxmlformats.org/officeDocument/2006/relationships/hyperlink" Target="https://jvet-experts.org/doc_end_user/current_document.php?id=12287"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477" TargetMode="External"/><Relationship Id="rId790" Type="http://schemas.openxmlformats.org/officeDocument/2006/relationships/hyperlink" Target="https://jvet-experts.org/doc_end_user/current_document.php?id=12415" TargetMode="External"/><Relationship Id="rId804" Type="http://schemas.openxmlformats.org/officeDocument/2006/relationships/hyperlink" Target="https://jvet-experts.org/doc_end_user/current_document.php?id=12319"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current_document.php?id=12383" TargetMode="External"/><Relationship Id="rId888" Type="http://schemas.openxmlformats.org/officeDocument/2006/relationships/hyperlink" Target="https://jvet-experts.org/doc_end_user/current_document.php?id=12368" TargetMode="External"/><Relationship Id="rId1073" Type="http://schemas.openxmlformats.org/officeDocument/2006/relationships/hyperlink" Target="https://jvet-experts.org/doc_end_user/current_document.php?id=12211"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418" TargetMode="External"/><Relationship Id="rId955" Type="http://schemas.openxmlformats.org/officeDocument/2006/relationships/hyperlink" Target="mailto:lijunru@bytedance.com"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hyperlink" Target="https://jvet-experts.org/doc_end_user/current_document.php?id=12472" TargetMode="External"/><Relationship Id="rId594" Type="http://schemas.openxmlformats.org/officeDocument/2006/relationships/hyperlink" Target="https://jvet-experts.org/doc_end_user/current_document.php?id=12479" TargetMode="External"/><Relationship Id="rId608" Type="http://schemas.openxmlformats.org/officeDocument/2006/relationships/hyperlink" Target="https://jvet-experts.org/doc_end_user/current_document.php?id=12484" TargetMode="External"/><Relationship Id="rId815" Type="http://schemas.openxmlformats.org/officeDocument/2006/relationships/hyperlink" Target="https://jvet-experts.org/doc_end_user/current_document.php?id=12388"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379" TargetMode="External"/><Relationship Id="rId1000" Type="http://schemas.openxmlformats.org/officeDocument/2006/relationships/hyperlink" Target="mailto:yekui.wang@bytedance.com" TargetMode="External"/><Relationship Id="rId1084" Type="http://schemas.openxmlformats.org/officeDocument/2006/relationships/hyperlink" Target="http://phenix.int-evry.fr/jct3v/doc_end_user/current_document.php?id=2499"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current_document.php?id=12447" TargetMode="External"/><Relationship Id="rId759" Type="http://schemas.openxmlformats.org/officeDocument/2006/relationships/hyperlink" Target="https://jvet-experts.org/doc_end_user/current_document.php?id=12274" TargetMode="External"/><Relationship Id="rId966" Type="http://schemas.openxmlformats.org/officeDocument/2006/relationships/hyperlink" Target="mailto:dr.hendry@lge.com"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hyperlink" Target="https://jvet-experts.org/doc_end_user/current_document.php?id=12351" TargetMode="External"/><Relationship Id="rId619" Type="http://schemas.openxmlformats.org/officeDocument/2006/relationships/image" Target="media/image24.png"/><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474" TargetMode="External"/><Relationship Id="rId1011" Type="http://schemas.openxmlformats.org/officeDocument/2006/relationships/hyperlink" Target="https://jvet-experts.org/doc_end_user/current_document.php?id=12504" TargetMode="External"/><Relationship Id="rId1109" Type="http://schemas.openxmlformats.org/officeDocument/2006/relationships/hyperlink" Target="https://jvet-experts.org/doc_end_user/current_document.php?id=12209" TargetMode="Externa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documents/29_Teleconference/wg11/JVET-AC0054-v1.zip" TargetMode="External"/><Relationship Id="rId1095" Type="http://schemas.openxmlformats.org/officeDocument/2006/relationships/hyperlink" Target="https://jvet-experts.org/doc_end_user/current_document.php?id=11470"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image" Target="media/image7.png"/><Relationship Id="rId977" Type="http://schemas.openxmlformats.org/officeDocument/2006/relationships/hyperlink" Target="mailto:yue.li@bytedance.com"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233" TargetMode="External"/><Relationship Id="rId1022" Type="http://schemas.openxmlformats.org/officeDocument/2006/relationships/hyperlink" Target="https://jvet-experts.org/doc_end_user/current_document.php?id=12330"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551" TargetMode="External"/><Relationship Id="rId683" Type="http://schemas.openxmlformats.org/officeDocument/2006/relationships/hyperlink" Target="https://jvet-experts.org/doc_end_user/documents/29_Teleconference/wg11/JVET-AC0144-v1.zip" TargetMode="External"/><Relationship Id="rId890" Type="http://schemas.openxmlformats.org/officeDocument/2006/relationships/hyperlink" Target="https://jvet-experts.org/doc_end_user/current_document.php?id=12371" TargetMode="External"/><Relationship Id="rId904" Type="http://schemas.openxmlformats.org/officeDocument/2006/relationships/hyperlink" Target="https://jvet-experts.org/doc_end_user/current_document.php?id=12535"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image" Target="media/image12.png"/><Relationship Id="rId988" Type="http://schemas.openxmlformats.org/officeDocument/2006/relationships/hyperlink" Target="mailto:lizhang.idm@bytedance.com"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230" TargetMode="External"/><Relationship Id="rId848" Type="http://schemas.openxmlformats.org/officeDocument/2006/relationships/hyperlink" Target="https://jvet-experts.org/doc_end_user/current_document.php?id=12465" TargetMode="External"/><Relationship Id="rId1033" Type="http://schemas.openxmlformats.org/officeDocument/2006/relationships/hyperlink" Target="https://jvet-experts.org/doc_end_user/current_document.php?id=12504" TargetMode="External"/><Relationship Id="rId487" Type="http://schemas.openxmlformats.org/officeDocument/2006/relationships/hyperlink" Target="https://jvet.hhi.fraunhofer.de/trac/vvc/ticket/1488" TargetMode="External"/><Relationship Id="rId610" Type="http://schemas.openxmlformats.org/officeDocument/2006/relationships/hyperlink" Target="https://jvet-experts.org/doc_end_user/current_document.php?id=12425" TargetMode="External"/><Relationship Id="rId694" Type="http://schemas.openxmlformats.org/officeDocument/2006/relationships/image" Target="media/image40.emf"/><Relationship Id="rId708" Type="http://schemas.openxmlformats.org/officeDocument/2006/relationships/hyperlink" Target="https://jvet-experts.org/doc_end_user/documents/29_Teleconference/wg11/JVET-AC0104-v1.zip" TargetMode="External"/><Relationship Id="rId915" Type="http://schemas.openxmlformats.org/officeDocument/2006/relationships/hyperlink" Target="https://jvet-experts.org/doc_end_user/current_document.php?id=12402" TargetMode="External"/><Relationship Id="rId347" Type="http://schemas.openxmlformats.org/officeDocument/2006/relationships/hyperlink" Target="mailto:jiechen.cj@alibaba-inc.com" TargetMode="External"/><Relationship Id="rId999" Type="http://schemas.openxmlformats.org/officeDocument/2006/relationships/hyperlink" Target="mailto:xujizheng@bytedance.com" TargetMode="External"/><Relationship Id="rId1100" Type="http://schemas.openxmlformats.org/officeDocument/2006/relationships/hyperlink" Target="http://phenix.it-sudparis.eu/jvet/doc_end_user/current_document.php?id=9683"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documents/29_Teleconference/wg11/JVET-AC0089-v1.zip" TargetMode="External"/><Relationship Id="rId761" Type="http://schemas.openxmlformats.org/officeDocument/2006/relationships/hyperlink" Target="https://jvet-experts.org/doc_end_user/current_document.php?id=12282" TargetMode="External"/><Relationship Id="rId859" Type="http://schemas.openxmlformats.org/officeDocument/2006/relationships/hyperlink" Target="https://jvet-experts.org/doc_end_user/current_document.php?id=12526"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557" TargetMode="External"/><Relationship Id="rId621" Type="http://schemas.openxmlformats.org/officeDocument/2006/relationships/image" Target="media/image26.png"/><Relationship Id="rId1044" Type="http://schemas.openxmlformats.org/officeDocument/2006/relationships/hyperlink" Target="https://jvet-experts.org/doc_end_user/current_document.php?id=12385"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current_document.php?id=12448" TargetMode="External"/><Relationship Id="rId926" Type="http://schemas.openxmlformats.org/officeDocument/2006/relationships/hyperlink" Target="https://jvet-experts.org/doc_end_user/current_document.php?id=12421" TargetMode="External"/><Relationship Id="rId1111" Type="http://schemas.openxmlformats.org/officeDocument/2006/relationships/hyperlink" Target="https://jvet-experts.org/doc_end_user/current_document.php?id=11477" TargetMode="Externa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image" Target="media/image15.png"/><Relationship Id="rId772" Type="http://schemas.openxmlformats.org/officeDocument/2006/relationships/hyperlink" Target="https://jvet-experts.org/doc_end_user/current_document.php?id=12431"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current_document.php?id=12515" TargetMode="External"/><Relationship Id="rId1055" Type="http://schemas.openxmlformats.org/officeDocument/2006/relationships/hyperlink" Target="mailto:jvet@lists.rwth-aachen.de" TargetMode="External"/><Relationship Id="rId271" Type="http://schemas.openxmlformats.org/officeDocument/2006/relationships/hyperlink" Target="mailto:du.liu@ericsson.com" TargetMode="External"/><Relationship Id="rId937" Type="http://schemas.openxmlformats.org/officeDocument/2006/relationships/hyperlink" Target="mailto:sdeshpande@sharplabs.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241" TargetMode="External"/><Relationship Id="rId783" Type="http://schemas.openxmlformats.org/officeDocument/2006/relationships/hyperlink" Target="https://jvet-experts.org/doc_end_user/current_document.php?id=12473" TargetMode="External"/><Relationship Id="rId990" Type="http://schemas.openxmlformats.org/officeDocument/2006/relationships/hyperlink" Target="mailto:xujizheng@bytedance.com"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package" Target="embeddings/Microsoft_Visio___1.vsdx"/><Relationship Id="rId1066" Type="http://schemas.openxmlformats.org/officeDocument/2006/relationships/hyperlink" Target="https://www.mpegstandards.org/wp-content/uploads/2022/01/ISO-IECJTC1-SC29-AG2_N0046_AhG.pdf" TargetMode="External"/><Relationship Id="rId850" Type="http://schemas.openxmlformats.org/officeDocument/2006/relationships/hyperlink" Target="https://jvet-experts.org/doc_end_user/current_document.php?id=12531" TargetMode="External"/><Relationship Id="rId948" Type="http://schemas.openxmlformats.org/officeDocument/2006/relationships/hyperlink" Target="mailto:shiqwang@cityu.edu.hk"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339" TargetMode="External"/><Relationship Id="rId587" Type="http://schemas.openxmlformats.org/officeDocument/2006/relationships/hyperlink" Target="https://jvet-experts.org/doc_end_user/current_document.php?id=12291" TargetMode="External"/><Relationship Id="rId710" Type="http://schemas.openxmlformats.org/officeDocument/2006/relationships/hyperlink" Target="https://jvet-experts.org/doc_end_user/documents/29_Teleconference/wg11/JVET-AC0104-v1.zip" TargetMode="External"/><Relationship Id="rId808" Type="http://schemas.openxmlformats.org/officeDocument/2006/relationships/hyperlink" Target="https://jvet-experts.org/doc_end_user/current_document.php?id=1236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496" TargetMode="External"/><Relationship Id="rId1077" Type="http://schemas.openxmlformats.org/officeDocument/2006/relationships/hyperlink" Target="http://phenix.it-sudparis.eu/jct/doc_end_user/current_document.php?id=10572" TargetMode="External"/><Relationship Id="rId654" Type="http://schemas.openxmlformats.org/officeDocument/2006/relationships/hyperlink" Target="https://vcgit.hhi.fraunhofer.de/ecm/jvet-ab-ee2/ECM/-/branches" TargetMode="External"/><Relationship Id="rId861" Type="http://schemas.openxmlformats.org/officeDocument/2006/relationships/hyperlink" Target="https://jvet-experts.org/doc_end_user/current_document.php?id=12310" TargetMode="External"/><Relationship Id="rId959" Type="http://schemas.openxmlformats.org/officeDocument/2006/relationships/hyperlink" Target="https://jvet-experts.org/doc_end_user/current_document.php?id=12331"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https://jvet-experts.org/doc_end_user/current_document.php?id=12471" TargetMode="External"/><Relationship Id="rId721" Type="http://schemas.openxmlformats.org/officeDocument/2006/relationships/hyperlink" Target="https://jvet-experts.org/doc_end_user/current_document.php?id=12448"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hyperlink" Target="https://jvet-experts.org/doc_end_user/current_document.php?id=12345" TargetMode="External"/><Relationship Id="rId819" Type="http://schemas.openxmlformats.org/officeDocument/2006/relationships/hyperlink" Target="https://jvet-experts.org/doc_end_user/current_document.php?id=12497" TargetMode="External"/><Relationship Id="rId1004" Type="http://schemas.openxmlformats.org/officeDocument/2006/relationships/hyperlink" Target="mailto:yue.li@bytedance.com"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documents/29_Teleconference/wg11/JVET-AC0098-v1.zip" TargetMode="External"/><Relationship Id="rId872" Type="http://schemas.openxmlformats.org/officeDocument/2006/relationships/hyperlink" Target="https://jvet-experts.org/doc_end_user/current_document.php?id=12325" TargetMode="External"/><Relationship Id="rId1088" Type="http://schemas.openxmlformats.org/officeDocument/2006/relationships/hyperlink" Target="https://jvet-experts.org/doc_end_user/current_document.php?id=12214"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234" TargetMode="External"/><Relationship Id="rId732" Type="http://schemas.openxmlformats.org/officeDocument/2006/relationships/image" Target="media/image41.emf"/><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https://jvet-experts.org/doc_end_user/current_document.php?id=12263"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documents/29_Teleconference/wg11/JVET-AC0147-v1.zip" TargetMode="External"/><Relationship Id="rId883" Type="http://schemas.openxmlformats.org/officeDocument/2006/relationships/hyperlink" Target="https://jvet-experts.org/doc_end_user/current_document.php?id=12364" TargetMode="External"/><Relationship Id="rId1099" Type="http://schemas.openxmlformats.org/officeDocument/2006/relationships/hyperlink" Target="http://phenix.it-sudparis.eu/jvet/doc_end_user/current_document.php?id=10546"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mailto:atourapis@apple.com"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documents/29_Teleconference/wg11/JVET-AC0162-v1.zip" TargetMode="External"/><Relationship Id="rId950" Type="http://schemas.openxmlformats.org/officeDocument/2006/relationships/hyperlink" Target="mailto:yekui.wang@bytedance.com" TargetMode="External"/><Relationship Id="rId1026" Type="http://schemas.openxmlformats.org/officeDocument/2006/relationships/hyperlink" Target="https://jvet-experts.org/doc_end_user/current_document.php?id=12336" TargetMode="External"/><Relationship Id="rId382" Type="http://schemas.openxmlformats.org/officeDocument/2006/relationships/hyperlink" Target="mailto:lizhang.idm@bytedance.com" TargetMode="External"/><Relationship Id="rId603" Type="http://schemas.openxmlformats.org/officeDocument/2006/relationships/hyperlink" Target="mailto:zhangkai.video@bytedance.com" TargetMode="External"/><Relationship Id="rId687" Type="http://schemas.openxmlformats.org/officeDocument/2006/relationships/hyperlink" Target="https://jvet-experts.org/doc_end_user/documents/29_Teleconference/wg11/JVET-AC0144-v1.zip" TargetMode="External"/><Relationship Id="rId810" Type="http://schemas.openxmlformats.org/officeDocument/2006/relationships/hyperlink" Target="https://jvet-experts.org/doc_end_user/current_document.php?id=12366" TargetMode="External"/><Relationship Id="rId908" Type="http://schemas.openxmlformats.org/officeDocument/2006/relationships/hyperlink" Target="https://jvet-experts.org/doc_end_user/current_document.php?id=12542" TargetMode="External"/><Relationship Id="rId242" Type="http://schemas.openxmlformats.org/officeDocument/2006/relationships/hyperlink" Target="mailto:xiaozhongxu@tencent.com" TargetMode="External"/><Relationship Id="rId894" Type="http://schemas.openxmlformats.org/officeDocument/2006/relationships/hyperlink" Target="https://jvet-experts.org/doc_end_user/current_document.php?id=12374"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2398" TargetMode="External"/><Relationship Id="rId754" Type="http://schemas.openxmlformats.org/officeDocument/2006/relationships/hyperlink" Target="https://jvet-experts.org/doc_end_user/current_document.php?id=12486" TargetMode="External"/><Relationship Id="rId961" Type="http://schemas.openxmlformats.org/officeDocument/2006/relationships/hyperlink" Target="mailto:junghak.nam@lge.com"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mailto:yue.li@bytedance.com" TargetMode="External"/><Relationship Id="rId821" Type="http://schemas.openxmlformats.org/officeDocument/2006/relationships/hyperlink" Target="https://jvet-experts.org/doc_end_user/current_document.php?id=12295" TargetMode="External"/><Relationship Id="rId1037" Type="http://schemas.openxmlformats.org/officeDocument/2006/relationships/hyperlink" Target="https://jvet-experts.org/doc_end_user/current_document.php?id=12279"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current_document.php?id=12450" TargetMode="External"/><Relationship Id="rId919" Type="http://schemas.openxmlformats.org/officeDocument/2006/relationships/hyperlink" Target="https://jvet-experts.org/doc_end_user/current_document.php?id=12525" TargetMode="External"/><Relationship Id="rId1090" Type="http://schemas.openxmlformats.org/officeDocument/2006/relationships/hyperlink" Target="http://phenix.it-sudparis.eu/jvet/doc_end_user/current_document.php?id=10542" TargetMode="External"/><Relationship Id="rId1104" Type="http://schemas.openxmlformats.org/officeDocument/2006/relationships/hyperlink" Target="https://jvet-experts.org/doc_end_user/current_document.php?id=11949"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345" TargetMode="External"/><Relationship Id="rId765" Type="http://schemas.openxmlformats.org/officeDocument/2006/relationships/hyperlink" Target="https://jvet-experts.org/doc_end_user/current_document.php?id=12285" TargetMode="External"/><Relationship Id="rId972" Type="http://schemas.openxmlformats.org/officeDocument/2006/relationships/hyperlink" Target="mailto:lijunru@bytedance.com"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image" Target="media/image28.png"/><Relationship Id="rId832" Type="http://schemas.openxmlformats.org/officeDocument/2006/relationships/hyperlink" Target="https://jvet-experts.org/doc_end_user/current_document.php?id=12481" TargetMode="External"/><Relationship Id="rId1048" Type="http://schemas.openxmlformats.org/officeDocument/2006/relationships/hyperlink" Target="https://dms.mpeg.expert/doc_end_user/current_document.php?id=84196&amp;id_meeting=192" TargetMode="Externa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1115" Type="http://schemas.openxmlformats.org/officeDocument/2006/relationships/footer" Target="footer1.xm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image" Target="media/image19.png"/><Relationship Id="rId776" Type="http://schemas.openxmlformats.org/officeDocument/2006/relationships/hyperlink" Target="https://jvet-experts.org/doc_end_user/current_document.php?id=12433" TargetMode="External"/><Relationship Id="rId983" Type="http://schemas.openxmlformats.org/officeDocument/2006/relationships/hyperlink" Target="mailto:linchaoyi.cy@bytedance.com"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current_document.php?id=12547" TargetMode="External"/><Relationship Id="rId1059" Type="http://schemas.openxmlformats.org/officeDocument/2006/relationships/hyperlink" Target="mailto:jvet@lists.rwth-aachen.de" TargetMode="External"/><Relationship Id="rId843" Type="http://schemas.openxmlformats.org/officeDocument/2006/relationships/hyperlink" Target="https://jvet-experts.org/doc_end_user/current_document.php?id=12269" TargetMode="External"/><Relationship Id="rId275" Type="http://schemas.openxmlformats.org/officeDocument/2006/relationships/hyperlink" Target="mailto:serena@oppo.com" TargetMode="External"/><Relationship Id="rId482" Type="http://schemas.openxmlformats.org/officeDocument/2006/relationships/hyperlink" Target="mailto:cliff@reader.com" TargetMode="External"/><Relationship Id="rId703" Type="http://schemas.openxmlformats.org/officeDocument/2006/relationships/hyperlink" Target="https://jvet-experts.org/doc_end_user/current_document.php?id=12470" TargetMode="External"/><Relationship Id="rId910" Type="http://schemas.openxmlformats.org/officeDocument/2006/relationships/hyperlink" Target="https://jvet-experts.org/doc_end_user/current_document.php?id=12463"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406" TargetMode="External"/><Relationship Id="rId994" Type="http://schemas.openxmlformats.org/officeDocument/2006/relationships/hyperlink" Target="https://jvet-experts.org/doc_end_user/current_document.php?id=12357" TargetMode="External"/><Relationship Id="rId202" Type="http://schemas.openxmlformats.org/officeDocument/2006/relationships/hyperlink" Target="mailto:wangdong7@oppo.com" TargetMode="External"/><Relationship Id="rId647" Type="http://schemas.openxmlformats.org/officeDocument/2006/relationships/hyperlink" Target="https://jvet-experts.org/doc_end_user/current_document.php?id=12316" TargetMode="External"/><Relationship Id="rId854" Type="http://schemas.openxmlformats.org/officeDocument/2006/relationships/hyperlink" Target="https://jvet-experts.org/doc_end_user/current_document.php?id=12511"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hhi.fraunhofer.de/trac/vvc/ticket/1416" TargetMode="External"/><Relationship Id="rId507" Type="http://schemas.openxmlformats.org/officeDocument/2006/relationships/hyperlink" Target="https://jvet-experts.org/doc_end_user/current_document.php?id=12347" TargetMode="External"/><Relationship Id="rId714" Type="http://schemas.openxmlformats.org/officeDocument/2006/relationships/hyperlink" Target="https://jvet-experts.org/doc_end_user/documents/29_Teleconference/wg11/JVET-AC0060-v1.zip" TargetMode="External"/><Relationship Id="rId921" Type="http://schemas.openxmlformats.org/officeDocument/2006/relationships/hyperlink" Target="https://jvet-experts.org/doc_end_user/current_document.php?id=12530"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381" TargetMode="External"/><Relationship Id="rId798" Type="http://schemas.openxmlformats.org/officeDocument/2006/relationships/hyperlink" Target="https://jvet-experts.org/doc_end_user/current_document.php?id=12469"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documents/29_Teleconference/wg11/JVET-AC0105-v1.zip" TargetMode="External"/><Relationship Id="rId865" Type="http://schemas.openxmlformats.org/officeDocument/2006/relationships/hyperlink" Target="https://jvet-experts.org/doc_end_user/current_document.php?id=12312" TargetMode="External"/><Relationship Id="rId1050" Type="http://schemas.openxmlformats.org/officeDocument/2006/relationships/hyperlink" Target="https://www.itu.int/ifa/t/2017/sg16/exchange/wp3/q06/vceg_account.txt" TargetMode="External"/><Relationship Id="rId297" Type="http://schemas.openxmlformats.org/officeDocument/2006/relationships/hyperlink" Target="mailto:maria.santamaria_gomez@nokia.com" TargetMode="External"/><Relationship Id="rId518" Type="http://schemas.openxmlformats.org/officeDocument/2006/relationships/hyperlink" Target="https://jvet-experts.org/doc_end_user/current_document.php?id=12440" TargetMode="External"/><Relationship Id="rId725" Type="http://schemas.openxmlformats.org/officeDocument/2006/relationships/hyperlink" Target="https://jvet-experts.org/doc_end_user/current_document.php?id=12406" TargetMode="External"/><Relationship Id="rId932" Type="http://schemas.openxmlformats.org/officeDocument/2006/relationships/hyperlink" Target="https://jvet-experts.org/doc_end_user/current_document.php?id=12412"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mailto:xujizheng@bytedance.com"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image" Target="media/image21.png"/><Relationship Id="rId669" Type="http://schemas.openxmlformats.org/officeDocument/2006/relationships/hyperlink" Target="https://jvet-experts.org/doc_end_user/documents/29_Teleconference/wg11/JVET-AC0100-v1.zip" TargetMode="External"/><Relationship Id="rId876" Type="http://schemas.openxmlformats.org/officeDocument/2006/relationships/hyperlink" Target="https://jvet-experts.org/doc_end_user/current_document.php?id=12468"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current_document.php?id=12279" TargetMode="External"/><Relationship Id="rId736" Type="http://schemas.openxmlformats.org/officeDocument/2006/relationships/hyperlink" Target="https://jvet-experts.org/doc_end_user/current_document.php?id=12444" TargetMode="External"/><Relationship Id="rId1061" Type="http://schemas.openxmlformats.org/officeDocument/2006/relationships/hyperlink" Target="mailto:jvet@lists.rwth-aachen.de"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mailto:miska.hannuksela@nokia.com" TargetMode="External"/><Relationship Id="rId1019" Type="http://schemas.openxmlformats.org/officeDocument/2006/relationships/hyperlink" Target="https://jvet-experts.org/doc_end_user/current_document.php?id=12278"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hyperlink" Target="https://jvet-experts.org/doc_end_user/current_document.php?id=12266" TargetMode="External"/><Relationship Id="rId803" Type="http://schemas.openxmlformats.org/officeDocument/2006/relationships/hyperlink" Target="https://jvet-experts.org/doc_end_user/current_document.php?id=1234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https://jvet-experts.org/doc_end_user/current_document.php?id=12458" TargetMode="External"/><Relationship Id="rId1072" Type="http://schemas.openxmlformats.org/officeDocument/2006/relationships/hyperlink" Target="https://jvet-experts.org/doc_end_user/current_document.php?id=11705"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hyperlink" Target="https://jvet-experts.org/doc_end_user/documents/29_Teleconference/wg11/JVET-AC0184-v2.zip" TargetMode="External"/><Relationship Id="rId954" Type="http://schemas.openxmlformats.org/officeDocument/2006/relationships/hyperlink" Target="mailto:zhangkai.video@bytedance.com"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hyperlink" Target="https://jvet-experts.org/doc_end_user/current_document.php?id=12475" TargetMode="External"/><Relationship Id="rId607" Type="http://schemas.openxmlformats.org/officeDocument/2006/relationships/hyperlink" Target="https://jvet-experts.org/doc_end_user/current_document.php?id=12399" TargetMode="External"/><Relationship Id="rId814" Type="http://schemas.openxmlformats.org/officeDocument/2006/relationships/hyperlink" Target="https://jvet-experts.org/doc_end_user/current_document.php?id=12493" TargetMode="External"/><Relationship Id="rId246" Type="http://schemas.openxmlformats.org/officeDocument/2006/relationships/hyperlink" Target="mailto:liqiangwang@tencent.com" TargetMode="External"/><Relationship Id="rId453" Type="http://schemas.openxmlformats.org/officeDocument/2006/relationships/hyperlink" Target="https://drive.google.com/open?id=1nlnuYfGNuHWZztQHXwVZSL_FvfE551pA" TargetMode="External"/><Relationship Id="rId660" Type="http://schemas.openxmlformats.org/officeDocument/2006/relationships/hyperlink" Target="https://jvet-experts.org/doc_end_user/documents/29_Teleconference/wg11/JVET-AC0084-v1.zip" TargetMode="External"/><Relationship Id="rId898" Type="http://schemas.openxmlformats.org/officeDocument/2006/relationships/hyperlink" Target="https://jvet-experts.org/doc_end_user/current_document.php?id=12377" TargetMode="External"/><Relationship Id="rId1083" Type="http://schemas.openxmlformats.org/officeDocument/2006/relationships/hyperlink" Target="http://phenix.int-evry.fr/jct3v/doc_end_user/current_document.php?id=1884"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450" TargetMode="External"/><Relationship Id="rId965" Type="http://schemas.openxmlformats.org/officeDocument/2006/relationships/hyperlink" Target="https://jvet-experts.org/doc_end_user/current_document.php?id=12334"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hyperlink" Target="https://jvet-experts.org/doc_end_user/current_document.php?id=12524" TargetMode="External"/><Relationship Id="rId618" Type="http://schemas.openxmlformats.org/officeDocument/2006/relationships/hyperlink" Target="https://jvet-experts.org/doc_end_user/current_document.php?id=12328" TargetMode="External"/><Relationship Id="rId825" Type="http://schemas.openxmlformats.org/officeDocument/2006/relationships/hyperlink" Target="https://jvet-experts.org/doc_end_user/current_document.php?id=12342" TargetMode="External"/><Relationship Id="rId257" Type="http://schemas.openxmlformats.org/officeDocument/2006/relationships/hyperlink" Target="mailto:v-yuhaoping@oppo.com" TargetMode="External"/><Relationship Id="rId464" Type="http://schemas.openxmlformats.org/officeDocument/2006/relationships/hyperlink" Target="mailto:yan.ye@alibaba-inc.com" TargetMode="External"/><Relationship Id="rId1010" Type="http://schemas.openxmlformats.org/officeDocument/2006/relationships/hyperlink" Target="mailto:lizhang.idm@bytedance.com" TargetMode="External"/><Relationship Id="rId1094" Type="http://schemas.openxmlformats.org/officeDocument/2006/relationships/hyperlink" Target="https://jvet-experts.org/doc_end_user/current_document.php?id=11228" TargetMode="External"/><Relationship Id="rId1108" Type="http://schemas.openxmlformats.org/officeDocument/2006/relationships/hyperlink" Target="https://jvet-experts.org/doc_end_user/current_document.php?id=12221" TargetMode="External"/><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documents/29_Teleconference/wg11/JVET-AC0046-v1.zip" TargetMode="External"/><Relationship Id="rId769" Type="http://schemas.openxmlformats.org/officeDocument/2006/relationships/hyperlink" Target="https://jvet-experts.org/doc_end_user/current_document.php?id=12296" TargetMode="External"/><Relationship Id="rId976" Type="http://schemas.openxmlformats.org/officeDocument/2006/relationships/hyperlink" Target="mailto:linchaoyi.cy@bytedance.com"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hyperlink" Target="https://jvet-experts.org/doc_end_user/current_document.php?id=12288" TargetMode="External"/><Relationship Id="rId629" Type="http://schemas.openxmlformats.org/officeDocument/2006/relationships/hyperlink" Target="https://jvet-experts.org/doc_end_user/current_document.php?id=12401" TargetMode="External"/><Relationship Id="rId836" Type="http://schemas.openxmlformats.org/officeDocument/2006/relationships/hyperlink" Target="https://jvet-experts.org/doc_end_user/current_document.php?id=12552" TargetMode="External"/><Relationship Id="rId1021" Type="http://schemas.openxmlformats.org/officeDocument/2006/relationships/hyperlink" Target="https://jvet-experts.org/doc_end_user/current_document.php?id=12329" TargetMode="External"/><Relationship Id="rId903" Type="http://schemas.openxmlformats.org/officeDocument/2006/relationships/hyperlink" Target="https://jvet-experts.org/doc_end_user/current_document.php?id=12391"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hhi.fraunhofer.de/trac/vvc/ticket/1534" TargetMode="External"/><Relationship Id="rId693" Type="http://schemas.openxmlformats.org/officeDocument/2006/relationships/hyperlink" Target="https://jvet-experts.org/doc_end_user/documents/29_Teleconference/wg11/JVET-AC0185-v1.zip"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255" TargetMode="External"/><Relationship Id="rId760" Type="http://schemas.openxmlformats.org/officeDocument/2006/relationships/hyperlink" Target="https://jvet-experts.org/doc_end_user/current_document.php?id=12451" TargetMode="External"/><Relationship Id="rId998" Type="http://schemas.openxmlformats.org/officeDocument/2006/relationships/hyperlink" Target="https://jvet-experts.org/doc_end_user/current_document.php?id=12358"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309" TargetMode="External"/><Relationship Id="rId1043" Type="http://schemas.openxmlformats.org/officeDocument/2006/relationships/hyperlink" Target="https://jvet-experts.org/doc_end_user/current_document.php?id=12353" TargetMode="External"/><Relationship Id="rId620" Type="http://schemas.openxmlformats.org/officeDocument/2006/relationships/image" Target="media/image25.png"/><Relationship Id="rId718" Type="http://schemas.openxmlformats.org/officeDocument/2006/relationships/hyperlink" Target="https://jvet-experts.org/doc_end_user/documents/29_Teleconference/wg11/JVET-AC0112-v2.zip" TargetMode="External"/><Relationship Id="rId925" Type="http://schemas.openxmlformats.org/officeDocument/2006/relationships/hyperlink" Target="https://jvet-experts.org/doc_end_user/current_document.php?id=12417" TargetMode="External"/><Relationship Id="rId1110" Type="http://schemas.openxmlformats.org/officeDocument/2006/relationships/hyperlink" Target="https://jvet-experts.org/doc_end_user/current_document.php?id=12222" TargetMode="External"/><Relationship Id="rId54" Type="http://schemas.openxmlformats.org/officeDocument/2006/relationships/hyperlink" Target="mailto:andy.fu@allegrodvt.com" TargetMode="External"/><Relationship Id="rId270" Type="http://schemas.openxmlformats.org/officeDocument/2006/relationships/hyperlink" Target="mailto:jacob.strom@ericsson.com"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427" TargetMode="External"/><Relationship Id="rId782" Type="http://schemas.openxmlformats.org/officeDocument/2006/relationships/hyperlink" Target="https://jvet-experts.org/doc_end_user/current_document.php?id=12470"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image" Target="media/image33.emf"/><Relationship Id="rId1065" Type="http://schemas.openxmlformats.org/officeDocument/2006/relationships/hyperlink" Target="mailto:jvet@lists.rwth-aachen.de" TargetMode="External"/><Relationship Id="rId502" Type="http://schemas.openxmlformats.org/officeDocument/2006/relationships/hyperlink" Target="https://jvet-experts.org/doc_end_user/current_document.php?id=12534" TargetMode="External"/><Relationship Id="rId947" Type="http://schemas.openxmlformats.org/officeDocument/2006/relationships/hyperlink" Target="mailto:yan.ye@alibaba-inc.com" TargetMode="External"/><Relationship Id="rId76" Type="http://schemas.openxmlformats.org/officeDocument/2006/relationships/hyperlink" Target="https://vcgit.hhi.fraunhofer.de/jvet/360lib/-/tags/360Lib-13.4" TargetMode="External"/><Relationship Id="rId807" Type="http://schemas.openxmlformats.org/officeDocument/2006/relationships/hyperlink" Target="https://jvet-experts.org/doc_end_user/current_document.php?id=12502" TargetMode="External"/><Relationship Id="rId292" Type="http://schemas.openxmlformats.org/officeDocument/2006/relationships/hyperlink" Target="file:////Users/shanliu-sl/Documents/contribution/jvet29ac/current_document.php%3fid=12426" TargetMode="External"/><Relationship Id="rId597" Type="http://schemas.openxmlformats.org/officeDocument/2006/relationships/hyperlink" Target="https://jvet-experts.org/doc_end_user/current_document.php?id=12419"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1087" Type="http://schemas.openxmlformats.org/officeDocument/2006/relationships/hyperlink" Target="http://phenix.it-sudparis.eu/jvet/doc_end_user/current_document.php?id=10540" TargetMode="External"/><Relationship Id="rId664" Type="http://schemas.openxmlformats.org/officeDocument/2006/relationships/hyperlink" Target="https://jvet-experts.org/doc_end_user/documents/29_Teleconference/wg11/JVET-AC0045-v1.zip" TargetMode="External"/><Relationship Id="rId871" Type="http://schemas.openxmlformats.org/officeDocument/2006/relationships/hyperlink" Target="https://jvet-experts.org/doc_end_user/current_document.php?id=12519" TargetMode="External"/><Relationship Id="rId969" Type="http://schemas.openxmlformats.org/officeDocument/2006/relationships/hyperlink" Target="mailto:linchaoyi.cy@bytedance.com" TargetMode="External"/><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556" TargetMode="External"/><Relationship Id="rId731" Type="http://schemas.openxmlformats.org/officeDocument/2006/relationships/hyperlink" Target="https://jvet-experts.org/doc_end_user/current_document.php?id=12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F46A40E0-89DB-4A05-9DA7-BC38668365EA}">
  <ds:schemaRefs>
    <ds:schemaRef ds:uri="http://schemas.openxmlformats.org/officeDocument/2006/bibliography"/>
  </ds:schemaRefs>
</ds:datastoreItem>
</file>

<file path=customXml/itemProps5.xml><?xml version="1.0" encoding="utf-8"?>
<ds:datastoreItem xmlns:ds="http://schemas.openxmlformats.org/officeDocument/2006/customXml" ds:itemID="{F588738F-2676-4272-9A50-906F8AE12CBA}">
  <ds:schemaRefs>
    <ds:schemaRef ds:uri="http://schemas.openxmlformats.org/officeDocument/2006/bibliography"/>
  </ds:schemaRefs>
</ds:datastoreItem>
</file>

<file path=customXml/itemProps6.xml><?xml version="1.0" encoding="utf-8"?>
<ds:datastoreItem xmlns:ds="http://schemas.openxmlformats.org/officeDocument/2006/customXml" ds:itemID="{F0B70D08-5821-4758-894C-B2F905365F98}">
  <ds:schemaRefs>
    <ds:schemaRef ds:uri="http://schemas.openxmlformats.org/officeDocument/2006/bibliography"/>
  </ds:schemaRefs>
</ds:datastoreItem>
</file>

<file path=customXml/itemProps7.xml><?xml version="1.0" encoding="utf-8"?>
<ds:datastoreItem xmlns:ds="http://schemas.openxmlformats.org/officeDocument/2006/customXml" ds:itemID="{F0AD3386-1118-4F8A-98B3-38948873EE3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258</Pages>
  <Words>92255</Words>
  <Characters>525859</Characters>
  <Application>Microsoft Office Word</Application>
  <DocSecurity>0</DocSecurity>
  <Lines>4382</Lines>
  <Paragraphs>1233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616881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2023-01-20T01:28:00Z</dcterms:created>
  <dcterms:modified xsi:type="dcterms:W3CDTF">2023-01-20T01:28:00Z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