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430D1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430D1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430D17">
            <w:pPr>
              <w:tabs>
                <w:tab w:val="left" w:pos="7200"/>
              </w:tabs>
              <w:spacing w:before="0"/>
              <w:rPr>
                <w:b/>
                <w:lang w:val="en-CA"/>
              </w:rPr>
            </w:pPr>
            <w:r w:rsidRPr="00AB703B">
              <w:rPr>
                <w:lang w:val="en-CA"/>
              </w:rPr>
              <w:t>29th Meeting, by teleconference, 11–20 January 2023</w:t>
            </w:r>
          </w:p>
        </w:tc>
        <w:tc>
          <w:tcPr>
            <w:tcW w:w="3420" w:type="dxa"/>
          </w:tcPr>
          <w:p w14:paraId="725382F3" w14:textId="72E9FA7B" w:rsidR="00F4057A" w:rsidRPr="00AB703B" w:rsidRDefault="00F4057A" w:rsidP="00616F0B">
            <w:pPr>
              <w:tabs>
                <w:tab w:val="left" w:pos="7200"/>
              </w:tabs>
              <w:jc w:val="left"/>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del w:id="0" w:author="Jens-Rainer Ohm" w:date="2023-01-18T23:36:00Z">
              <w:r w:rsidR="00521CD1" w:rsidRPr="00AB703B" w:rsidDel="005E2385">
                <w:rPr>
                  <w:lang w:val="en-CA"/>
                </w:rPr>
                <w:delText>d</w:delText>
              </w:r>
              <w:r w:rsidR="00BA31A4" w:rsidDel="005E2385">
                <w:rPr>
                  <w:lang w:val="en-CA"/>
                </w:rPr>
                <w:delText>5</w:delText>
              </w:r>
            </w:del>
            <w:ins w:id="1" w:author="Jens-Rainer Ohm" w:date="2023-01-18T23:36:00Z">
              <w:r w:rsidR="005E2385" w:rsidRPr="00AB703B">
                <w:rPr>
                  <w:lang w:val="en-CA"/>
                </w:rPr>
                <w:t>d</w:t>
              </w:r>
              <w:r w:rsidR="005E2385">
                <w:rPr>
                  <w:lang w:val="en-CA"/>
                </w:rPr>
                <w:t>6</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72B1C8" w:rsidR="008A65D9" w:rsidRPr="00AB703B" w:rsidRDefault="005D0805" w:rsidP="00430D17">
      <w:pPr>
        <w:rPr>
          <w:lang w:val="en-CA"/>
        </w:rPr>
      </w:pPr>
      <w:r w:rsidRPr="00AB703B">
        <w:rPr>
          <w:lang w:val="en-CA"/>
        </w:rPr>
        <w:t>The JVET meeting began at approximately 1300 hours UTC on Wednesday 11 January 2023. Meeting sessions were held on all days except the weekend days of Saturday and Sunday 14 and 15 January 2023, until the meeting was closed at approximately 00</w:t>
      </w:r>
      <w:r w:rsidRPr="00AB703B">
        <w:rPr>
          <w:highlight w:val="yellow"/>
          <w:lang w:val="en-CA"/>
        </w:rPr>
        <w:t>XX</w:t>
      </w:r>
      <w:r w:rsidRPr="00AB703B">
        <w:rPr>
          <w:lang w:val="en-CA"/>
        </w:rPr>
        <w:t xml:space="preserve"> hours UTC on Saturday 21 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Pr="00AB703B">
        <w:rPr>
          <w:highlight w:val="yellow"/>
          <w:lang w:val="en-CA"/>
        </w:rPr>
        <w:t>XXX</w:t>
      </w:r>
      <w:r w:rsidR="00994333"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Pr="00AB703B">
        <w:rPr>
          <w:highlight w:val="yellow"/>
          <w:lang w:val="en-CA"/>
        </w:rPr>
        <w:t>XXX</w:t>
      </w:r>
      <w:r w:rsidR="007D4061" w:rsidRPr="00AB703B">
        <w:rPr>
          <w:lang w:val="en-CA"/>
        </w:rPr>
        <w:t xml:space="preserve"> </w:t>
      </w:r>
      <w:r w:rsidR="00BE2B63" w:rsidRPr="00AB703B">
        <w:rPr>
          <w:lang w:val="en-CA"/>
        </w:rPr>
        <w:t>input documents</w:t>
      </w:r>
      <w:r w:rsidR="00FA44EC" w:rsidRPr="00AB703B">
        <w:rPr>
          <w:lang w:val="en-CA"/>
        </w:rPr>
        <w:t xml:space="preserve"> (not counting crosschecks)</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reports,</w:t>
      </w:r>
      <w:r w:rsidR="008023CB" w:rsidRPr="00AB703B">
        <w:rPr>
          <w:lang w:val="en-CA"/>
        </w:rPr>
        <w:t xml:space="preserve"> </w:t>
      </w:r>
      <w:r w:rsidR="00E85161" w:rsidRPr="00AB703B">
        <w:rPr>
          <w:highlight w:val="yellow"/>
          <w:lang w:val="en-CA"/>
        </w:rPr>
        <w:t>X</w:t>
      </w:r>
      <w:r w:rsidR="00B44FF1" w:rsidRPr="00AB703B">
        <w:rPr>
          <w:lang w:val="en-CA"/>
        </w:rPr>
        <w:t xml:space="preserve"> </w:t>
      </w:r>
      <w:r w:rsidR="008023CB" w:rsidRPr="00AB703B">
        <w:rPr>
          <w:lang w:val="en-CA"/>
        </w:rPr>
        <w:t>BoG report</w:t>
      </w:r>
      <w:r w:rsidRPr="00AB703B">
        <w:rPr>
          <w:lang w:val="en-CA"/>
        </w:rPr>
        <w:t>s</w:t>
      </w:r>
      <w:r w:rsidR="008023CB" w:rsidRPr="00AB703B">
        <w:rPr>
          <w:lang w:val="en-CA"/>
        </w:rPr>
        <w:t>, and</w:t>
      </w:r>
      <w:r w:rsidR="00555AEE" w:rsidRPr="00AB703B">
        <w:rPr>
          <w:lang w:val="en-CA"/>
        </w:rPr>
        <w:t xml:space="preserve"> </w:t>
      </w:r>
      <w:r w:rsidR="00E85161" w:rsidRPr="00AB703B">
        <w:rPr>
          <w:highlight w:val="yellow"/>
          <w:lang w:val="en-CA"/>
        </w:rPr>
        <w:t>X</w:t>
      </w:r>
      <w:r w:rsidR="00B44FF1" w:rsidRPr="00AB703B">
        <w:rPr>
          <w:lang w:val="en-CA"/>
        </w:rPr>
        <w:t xml:space="preserve"> </w:t>
      </w:r>
      <w:r w:rsidR="00530400" w:rsidRPr="00AB703B">
        <w:rPr>
          <w:lang w:val="en-CA"/>
        </w:rPr>
        <w:t xml:space="preserve">incoming </w:t>
      </w:r>
      <w:r w:rsidR="008023CB" w:rsidRPr="00AB703B">
        <w:rPr>
          <w:lang w:val="en-CA"/>
        </w:rPr>
        <w:t>liaison document</w:t>
      </w:r>
      <w:r w:rsidR="000743D3" w:rsidRPr="00AB703B">
        <w:rPr>
          <w:lang w:val="en-CA"/>
        </w:rPr>
        <w:t>s</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77777777" w:rsidR="005D0805" w:rsidRPr="00AB703B" w:rsidRDefault="005D0805" w:rsidP="005D0805">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3FB4DD5E" w14:textId="77777777" w:rsidR="005D0805" w:rsidRPr="00AB703B" w:rsidRDefault="005D0805" w:rsidP="005D0805">
      <w:pPr>
        <w:pStyle w:val="Aufzhlungszeichen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Aufzhlungszeichen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Aufzhlungszeichen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Aufzhlungszeichen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Aufzhlungszeichen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Aufzhlungszeichen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Aufzhlungszeichen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Aufzhlungszeichen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34314A4E"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5D0805" w:rsidRPr="00AB703B">
        <w:rPr>
          <w:lang w:val="en-CA"/>
        </w:rPr>
        <w:t>XX</w:t>
      </w:r>
      <w:r w:rsidR="00120B33" w:rsidRPr="00AB703B">
        <w:rPr>
          <w:lang w:val="en-CA"/>
        </w:rPr>
        <w:t xml:space="preserve"> </w:t>
      </w:r>
      <w:r w:rsidR="00C817F5" w:rsidRPr="00AB703B">
        <w:rPr>
          <w:lang w:val="en-CA"/>
        </w:rPr>
        <w:t>output documents from the current meeting</w:t>
      </w:r>
      <w:r w:rsidR="005D0805" w:rsidRPr="00AB703B">
        <w:rPr>
          <w:lang w:val="en-CA"/>
        </w:rPr>
        <w:t xml:space="preserve"> (</w:t>
      </w:r>
      <w:r w:rsidR="005D0805" w:rsidRPr="00AB703B">
        <w:rPr>
          <w:highlight w:val="yellow"/>
          <w:lang w:val="en-CA"/>
        </w:rPr>
        <w:t>to be updated</w:t>
      </w:r>
      <w:r w:rsidR="005D0805" w:rsidRPr="00AB703B">
        <w:rPr>
          <w:lang w:val="en-CA"/>
        </w:rPr>
        <w:t>)</w:t>
      </w:r>
      <w:r w:rsidR="00C817F5" w:rsidRPr="00AB703B">
        <w:rPr>
          <w:lang w:val="en-CA"/>
        </w:rPr>
        <w:t>:</w:t>
      </w:r>
    </w:p>
    <w:p w14:paraId="02C6E335" w14:textId="7F900546" w:rsidR="00C817F5" w:rsidRPr="00AB703B" w:rsidRDefault="00C817F5" w:rsidP="00430D17">
      <w:pPr>
        <w:pStyle w:val="Aufzhlungszeichen2"/>
        <w:numPr>
          <w:ilvl w:val="0"/>
          <w:numId w:val="11"/>
        </w:numPr>
        <w:rPr>
          <w:lang w:val="en-CA"/>
        </w:rPr>
      </w:pPr>
      <w:r w:rsidRPr="00AB703B">
        <w:rPr>
          <w:bCs/>
          <w:lang w:val="en-CA"/>
        </w:rPr>
        <w:t>JVET-</w:t>
      </w:r>
      <w:r w:rsidR="001431B9" w:rsidRPr="00AB703B">
        <w:rPr>
          <w:bCs/>
          <w:lang w:val="en-CA"/>
        </w:rPr>
        <w:t>AB1004</w:t>
      </w:r>
      <w:r w:rsidR="001431B9" w:rsidRPr="00AB703B">
        <w:rPr>
          <w:lang w:val="en-CA" w:eastAsia="de-DE"/>
        </w:rPr>
        <w:t xml:space="preserve"> </w:t>
      </w:r>
      <w:r w:rsidRPr="00AB703B">
        <w:rPr>
          <w:lang w:val="en-CA"/>
        </w:rPr>
        <w:t xml:space="preserve">Errata report items for </w:t>
      </w:r>
      <w:r w:rsidR="00D338DD" w:rsidRPr="00AB703B">
        <w:rPr>
          <w:lang w:val="en-CA"/>
        </w:rPr>
        <w:t xml:space="preserve">VVC, </w:t>
      </w:r>
      <w:r w:rsidR="00564133" w:rsidRPr="00AB703B">
        <w:rPr>
          <w:lang w:val="en-CA"/>
        </w:rPr>
        <w:t xml:space="preserve">VSEI, </w:t>
      </w:r>
      <w:r w:rsidRPr="00AB703B">
        <w:rPr>
          <w:lang w:val="en-CA"/>
        </w:rPr>
        <w:t>HEVC, AVC, Video CICP, and CP usage TR</w:t>
      </w:r>
    </w:p>
    <w:p w14:paraId="44A1754A" w14:textId="4DD460A9" w:rsidR="001431B9" w:rsidRPr="00AB703B" w:rsidRDefault="001431B9" w:rsidP="001431B9">
      <w:pPr>
        <w:pStyle w:val="Aufzhlungszeichen2"/>
        <w:numPr>
          <w:ilvl w:val="0"/>
          <w:numId w:val="11"/>
        </w:numPr>
        <w:rPr>
          <w:lang w:val="en-CA"/>
        </w:rPr>
      </w:pPr>
      <w:r w:rsidRPr="00AB703B">
        <w:rPr>
          <w:bCs/>
          <w:lang w:val="en-CA"/>
        </w:rPr>
        <w:t>JVET-AB1008</w:t>
      </w:r>
      <w:r w:rsidRPr="00AB703B">
        <w:rPr>
          <w:lang w:val="en-CA" w:eastAsia="de-DE"/>
        </w:rPr>
        <w:t xml:space="preserve"> </w:t>
      </w:r>
      <w:r w:rsidR="00120B33" w:rsidRPr="00AB703B">
        <w:rPr>
          <w:lang w:val="en-CA"/>
        </w:rPr>
        <w:t>Additional colour type identifiers for AVC, HEVC and Video CICP (Draft 2), also issued as WG 5 preliminary WD</w:t>
      </w:r>
    </w:p>
    <w:p w14:paraId="72A1E2B6" w14:textId="04E0B305" w:rsidR="00120B33" w:rsidRPr="00AB703B" w:rsidRDefault="00120B33" w:rsidP="00120B33">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5470C7F7" w14:textId="2D7C960A" w:rsidR="00B73F57" w:rsidRPr="00AB703B" w:rsidRDefault="00B73F57" w:rsidP="00430D17">
      <w:pPr>
        <w:pStyle w:val="Aufzhlungszeichen2"/>
        <w:numPr>
          <w:ilvl w:val="0"/>
          <w:numId w:val="11"/>
        </w:numPr>
        <w:rPr>
          <w:lang w:val="en-CA"/>
        </w:rPr>
      </w:pPr>
      <w:r w:rsidRPr="00AB703B">
        <w:rPr>
          <w:lang w:val="en-CA"/>
        </w:rPr>
        <w:t>JVET-</w:t>
      </w:r>
      <w:r w:rsidR="00120B33" w:rsidRPr="00AB703B">
        <w:rPr>
          <w:lang w:val="en-CA"/>
        </w:rPr>
        <w:t>AB2002 Algorithm description for Versatile Video Coding and Test Model 18 (VTM 18)</w:t>
      </w:r>
    </w:p>
    <w:p w14:paraId="75309584" w14:textId="107C8F27" w:rsidR="00D338DD" w:rsidRPr="00AB703B" w:rsidRDefault="00D338DD" w:rsidP="00430D17">
      <w:pPr>
        <w:pStyle w:val="Aufzhlungszeichen2"/>
        <w:numPr>
          <w:ilvl w:val="0"/>
          <w:numId w:val="11"/>
        </w:numPr>
        <w:rPr>
          <w:lang w:val="en-CA"/>
        </w:rPr>
      </w:pPr>
      <w:r w:rsidRPr="00AB703B">
        <w:rPr>
          <w:bCs/>
          <w:lang w:val="en-CA"/>
        </w:rPr>
        <w:t>JVET-</w:t>
      </w:r>
      <w:r w:rsidR="00120B33" w:rsidRPr="00AB703B">
        <w:rPr>
          <w:bCs/>
          <w:lang w:val="en-CA"/>
        </w:rPr>
        <w:t>AB2006</w:t>
      </w:r>
      <w:r w:rsidR="00120B33" w:rsidRPr="00AB703B">
        <w:rPr>
          <w:lang w:val="en-CA" w:eastAsia="de-DE"/>
        </w:rPr>
        <w:t xml:space="preserve"> </w:t>
      </w:r>
      <w:r w:rsidRPr="00AB703B">
        <w:rPr>
          <w:lang w:val="en-CA" w:eastAsia="de-DE"/>
        </w:rPr>
        <w:t xml:space="preserve">Additional SEI messages for VSEI (Draft </w:t>
      </w:r>
      <w:r w:rsidR="00120B33" w:rsidRPr="00AB703B">
        <w:rPr>
          <w:lang w:val="en-CA" w:eastAsia="de-DE"/>
        </w:rPr>
        <w:t>3</w:t>
      </w:r>
      <w:r w:rsidR="00311D57" w:rsidRPr="00AB703B">
        <w:rPr>
          <w:lang w:val="en-CA" w:eastAsia="de-DE"/>
        </w:rPr>
        <w:t>)</w:t>
      </w:r>
      <w:r w:rsidR="00DA1E9B" w:rsidRPr="00AB703B">
        <w:rPr>
          <w:lang w:val="en-CA" w:eastAsia="de-DE"/>
        </w:rPr>
        <w:t>, also issued as WG 5 DAM</w:t>
      </w:r>
    </w:p>
    <w:p w14:paraId="387D0D06" w14:textId="67ACCFB5" w:rsidR="00120B33" w:rsidRPr="00AB703B" w:rsidRDefault="00120B33" w:rsidP="00120B33">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051D6E7" w14:textId="4B8CBE79"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AB2016 </w:t>
      </w:r>
      <w:r w:rsidR="00311D57" w:rsidRPr="00AB703B">
        <w:rPr>
          <w:lang w:val="en-CA" w:eastAsia="de-DE"/>
        </w:rPr>
        <w:t xml:space="preserve">Common Test Conditions and evaluation procedures </w:t>
      </w:r>
      <w:r w:rsidR="00311D57" w:rsidRPr="00AB703B">
        <w:rPr>
          <w:lang w:val="en-CA"/>
        </w:rPr>
        <w:t>for neural network-based video coding technology</w:t>
      </w:r>
    </w:p>
    <w:p w14:paraId="5BC0503A" w14:textId="33189904"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AB2019 Description of algorithms and software in neural network-based video coding (NNVC)</w:t>
      </w:r>
    </w:p>
    <w:p w14:paraId="13CD2CE9" w14:textId="5D298D38" w:rsidR="00C84CCC" w:rsidRPr="00AB703B" w:rsidRDefault="00C84CCC" w:rsidP="00430D17">
      <w:pPr>
        <w:pStyle w:val="Aufzhlungszeichen2"/>
        <w:numPr>
          <w:ilvl w:val="0"/>
          <w:numId w:val="11"/>
        </w:numPr>
        <w:rPr>
          <w:lang w:val="en-CA"/>
        </w:rPr>
      </w:pPr>
      <w:r w:rsidRPr="00AB703B">
        <w:rPr>
          <w:lang w:val="en-CA"/>
        </w:rPr>
        <w:t>JVET-</w:t>
      </w:r>
      <w:r w:rsidR="00120B33" w:rsidRPr="00AB703B">
        <w:rPr>
          <w:lang w:val="en-CA"/>
        </w:rPr>
        <w:t xml:space="preserve">AB2020 </w:t>
      </w:r>
      <w:r w:rsidRPr="00AB703B">
        <w:rPr>
          <w:lang w:val="en-CA"/>
        </w:rPr>
        <w:t xml:space="preserve">Film grain synthesis technology for video applications (Draft </w:t>
      </w:r>
      <w:r w:rsidR="00120B33" w:rsidRPr="00AB703B">
        <w:rPr>
          <w:lang w:val="en-CA"/>
        </w:rPr>
        <w:t>3</w:t>
      </w:r>
      <w:r w:rsidRPr="00AB703B">
        <w:rPr>
          <w:lang w:val="en-CA"/>
        </w:rPr>
        <w:t>), also issued as WG 5 WD</w:t>
      </w:r>
    </w:p>
    <w:p w14:paraId="750A5DFC" w14:textId="5A3B0168" w:rsidR="00120B33" w:rsidRPr="00AB703B" w:rsidRDefault="00120B33" w:rsidP="00120B33">
      <w:pPr>
        <w:pStyle w:val="Aufzhlungszeichen2"/>
        <w:numPr>
          <w:ilvl w:val="0"/>
          <w:numId w:val="11"/>
        </w:numPr>
        <w:rPr>
          <w:lang w:val="en-CA"/>
        </w:rPr>
      </w:pPr>
      <w:r w:rsidRPr="00AB703B">
        <w:rPr>
          <w:lang w:val="en-CA"/>
        </w:rPr>
        <w:t>JVET-AB2021 Draft verification test plan for VVC multilayer coding</w:t>
      </w:r>
    </w:p>
    <w:p w14:paraId="138736F8" w14:textId="694A888B" w:rsidR="00120B33" w:rsidRPr="00AB703B" w:rsidRDefault="00120B33" w:rsidP="00120B33">
      <w:pPr>
        <w:pStyle w:val="Aufzhlungszeichen2"/>
        <w:numPr>
          <w:ilvl w:val="0"/>
          <w:numId w:val="11"/>
        </w:numPr>
        <w:rPr>
          <w:lang w:val="en-CA"/>
        </w:rPr>
      </w:pPr>
      <w:r w:rsidRPr="00AB703B">
        <w:rPr>
          <w:lang w:val="en-CA"/>
        </w:rPr>
        <w:t>JVET-AB2022 Draft plan for subjective quality testing of FGC SEI message</w:t>
      </w:r>
    </w:p>
    <w:p w14:paraId="393AEF76" w14:textId="1E537C46" w:rsidR="00C817F5" w:rsidRPr="00AB703B" w:rsidRDefault="00C817F5" w:rsidP="00430D17">
      <w:pPr>
        <w:pStyle w:val="Aufzhlungszeichen2"/>
        <w:numPr>
          <w:ilvl w:val="0"/>
          <w:numId w:val="11"/>
        </w:numPr>
        <w:rPr>
          <w:lang w:val="en-CA"/>
        </w:rPr>
      </w:pPr>
      <w:r w:rsidRPr="00AB703B">
        <w:rPr>
          <w:lang w:val="en-CA"/>
        </w:rPr>
        <w:t>JVET-</w:t>
      </w:r>
      <w:r w:rsidR="00120B33" w:rsidRPr="00AB703B">
        <w:rPr>
          <w:lang w:val="en-CA"/>
        </w:rPr>
        <w:t xml:space="preserve">AB2023 </w:t>
      </w:r>
      <w:r w:rsidR="00536860" w:rsidRPr="00AB703B">
        <w:rPr>
          <w:lang w:val="en-CA" w:eastAsia="de-DE"/>
        </w:rPr>
        <w:t xml:space="preserve">Exploration Experiment </w:t>
      </w:r>
      <w:r w:rsidRPr="00AB703B">
        <w:rPr>
          <w:lang w:val="en-CA" w:eastAsia="de-DE"/>
        </w:rPr>
        <w:t xml:space="preserve">on </w:t>
      </w:r>
      <w:r w:rsidR="006E60EB" w:rsidRPr="00AB703B">
        <w:rPr>
          <w:lang w:val="en-CA" w:eastAsia="de-DE"/>
        </w:rPr>
        <w:t>neural network</w:t>
      </w:r>
      <w:r w:rsidRPr="00AB703B">
        <w:rPr>
          <w:lang w:val="en-CA" w:eastAsia="de-DE"/>
        </w:rPr>
        <w:t xml:space="preserve">-based </w:t>
      </w:r>
      <w:r w:rsidR="006E60EB" w:rsidRPr="00AB703B">
        <w:rPr>
          <w:lang w:val="en-CA" w:eastAsia="de-DE"/>
        </w:rPr>
        <w:t xml:space="preserve">video coding </w:t>
      </w:r>
      <w:r w:rsidR="00A96170" w:rsidRPr="00AB703B">
        <w:rPr>
          <w:lang w:val="en-CA" w:eastAsia="de-DE"/>
        </w:rPr>
        <w:t>(EE1)</w:t>
      </w:r>
    </w:p>
    <w:p w14:paraId="73DE3FFE" w14:textId="5E21506B" w:rsidR="00D338DD" w:rsidRPr="00AB703B" w:rsidRDefault="00D338DD" w:rsidP="00430D17">
      <w:pPr>
        <w:pStyle w:val="Aufzhlungszeichen2"/>
        <w:numPr>
          <w:ilvl w:val="0"/>
          <w:numId w:val="11"/>
        </w:numPr>
        <w:rPr>
          <w:lang w:val="en-CA"/>
        </w:rPr>
      </w:pPr>
      <w:r w:rsidRPr="00AB703B">
        <w:rPr>
          <w:lang w:val="en-CA"/>
        </w:rPr>
        <w:t>JVET-</w:t>
      </w:r>
      <w:r w:rsidR="00120B33" w:rsidRPr="00AB703B">
        <w:rPr>
          <w:lang w:val="en-CA"/>
        </w:rPr>
        <w:t xml:space="preserve">AB2024 </w:t>
      </w:r>
      <w:r w:rsidRPr="00AB703B">
        <w:rPr>
          <w:lang w:val="en-CA"/>
        </w:rPr>
        <w:t xml:space="preserve">Exploration Experiment on </w:t>
      </w:r>
      <w:r w:rsidR="006E60EB" w:rsidRPr="00AB703B">
        <w:rPr>
          <w:lang w:val="en-CA"/>
        </w:rPr>
        <w:t xml:space="preserve">enhanced compression </w:t>
      </w:r>
      <w:r w:rsidRPr="00AB703B">
        <w:rPr>
          <w:lang w:val="en-CA"/>
        </w:rPr>
        <w:t>beyond VVC capability</w:t>
      </w:r>
      <w:r w:rsidR="00A96170" w:rsidRPr="00AB703B">
        <w:rPr>
          <w:lang w:val="en-CA"/>
        </w:rPr>
        <w:t xml:space="preserve"> (EE2)</w:t>
      </w:r>
    </w:p>
    <w:p w14:paraId="366ED544" w14:textId="1F132DA4" w:rsidR="006E60EB" w:rsidRPr="00AB703B" w:rsidRDefault="006E60EB" w:rsidP="00430D17">
      <w:pPr>
        <w:pStyle w:val="Aufzhlungszeichen2"/>
        <w:numPr>
          <w:ilvl w:val="0"/>
          <w:numId w:val="11"/>
        </w:numPr>
        <w:rPr>
          <w:lang w:val="en-CA"/>
        </w:rPr>
      </w:pPr>
      <w:r w:rsidRPr="00AB703B">
        <w:rPr>
          <w:lang w:val="en-CA"/>
        </w:rPr>
        <w:t>JVET-</w:t>
      </w:r>
      <w:r w:rsidR="00120B33" w:rsidRPr="00AB703B">
        <w:rPr>
          <w:bCs/>
          <w:lang w:val="en-CA"/>
        </w:rPr>
        <w:t>AB2025</w:t>
      </w:r>
      <w:r w:rsidR="00120B33" w:rsidRPr="00AB703B">
        <w:rPr>
          <w:lang w:val="en-CA" w:eastAsia="de-DE"/>
        </w:rPr>
        <w:t xml:space="preserve"> </w:t>
      </w:r>
      <w:r w:rsidRPr="00AB703B">
        <w:rPr>
          <w:bCs/>
          <w:lang w:val="en-CA"/>
        </w:rPr>
        <w:t>Algorithm description of Enhanced Compression Model </w:t>
      </w:r>
      <w:r w:rsidR="00120B33" w:rsidRPr="00AB703B">
        <w:rPr>
          <w:bCs/>
          <w:lang w:val="en-CA"/>
        </w:rPr>
        <w:t xml:space="preserve">7 </w:t>
      </w:r>
      <w:r w:rsidRPr="00AB703B">
        <w:rPr>
          <w:bCs/>
          <w:lang w:val="en-CA"/>
        </w:rPr>
        <w:t>(ECM </w:t>
      </w:r>
      <w:r w:rsidR="00120B33" w:rsidRPr="00AB703B">
        <w:rPr>
          <w:bCs/>
          <w:lang w:val="en-CA"/>
        </w:rPr>
        <w:t>7</w:t>
      </w:r>
      <w:r w:rsidRPr="00AB703B">
        <w:rPr>
          <w:bCs/>
          <w:lang w:val="en-CA"/>
        </w:rPr>
        <w:t>)</w:t>
      </w:r>
    </w:p>
    <w:p w14:paraId="76DDB7D9" w14:textId="22C9BAFB" w:rsidR="00C84CCC" w:rsidRPr="00AB703B" w:rsidRDefault="00C84CCC" w:rsidP="00430D17">
      <w:pPr>
        <w:pStyle w:val="Aufzhlungszeichen2"/>
        <w:numPr>
          <w:ilvl w:val="0"/>
          <w:numId w:val="11"/>
        </w:numPr>
        <w:rPr>
          <w:lang w:val="en-CA"/>
        </w:rPr>
      </w:pPr>
      <w:r w:rsidRPr="00AB703B">
        <w:rPr>
          <w:lang w:val="en-CA"/>
        </w:rPr>
        <w:lastRenderedPageBreak/>
        <w:t>JVET-</w:t>
      </w:r>
      <w:r w:rsidR="00120B33" w:rsidRPr="00AB703B">
        <w:rPr>
          <w:lang w:val="en-CA"/>
        </w:rPr>
        <w:t xml:space="preserve">AB2027 </w:t>
      </w:r>
      <w:r w:rsidRPr="00AB703B">
        <w:rPr>
          <w:lang w:val="en-CA"/>
        </w:rPr>
        <w:t xml:space="preserve">SEI processing order SEI message in VVC (draft </w:t>
      </w:r>
      <w:r w:rsidR="00120B33" w:rsidRPr="00AB703B">
        <w:rPr>
          <w:lang w:val="en-CA"/>
        </w:rPr>
        <w:t>2</w:t>
      </w:r>
      <w:r w:rsidRPr="00AB703B">
        <w:rPr>
          <w:lang w:val="en-CA"/>
        </w:rPr>
        <w:t>)</w:t>
      </w:r>
      <w:r w:rsidR="00120B33" w:rsidRPr="00AB703B">
        <w:rPr>
          <w:lang w:val="en-CA"/>
        </w:rPr>
        <w:t>, also issued as WG 5 preliminary WD</w:t>
      </w:r>
    </w:p>
    <w:p w14:paraId="7C77798F" w14:textId="0230BACB"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0E7F6F5F" w14:textId="46307536" w:rsidR="00120B33" w:rsidRPr="00AB703B" w:rsidRDefault="00120B33" w:rsidP="00120B33">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8CA8E36" w14:textId="29B3A458"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5D0805" w:rsidRPr="00AB703B">
        <w:rPr>
          <w:highlight w:val="yellow"/>
          <w:lang w:val="en-CA"/>
        </w:rPr>
        <w:t>XX</w:t>
      </w:r>
      <w:r w:rsidR="00120B33"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4004AF" w:rsidRPr="00AB703B">
        <w:rPr>
          <w:lang w:val="en-CA"/>
        </w:rPr>
        <w:t xml:space="preserve">eight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and during January 2025 under ITU-T SG16 auspices, date and location t.b.d.</w:t>
      </w:r>
    </w:p>
    <w:p w14:paraId="3FA8ABB3" w14:textId="6D4B7AFA" w:rsidR="00A579A4" w:rsidRPr="00AB703B" w:rsidRDefault="00BE2B63" w:rsidP="00430D17">
      <w:pPr>
        <w:rPr>
          <w:lang w:val="en-CA"/>
        </w:rPr>
      </w:pPr>
      <w:r w:rsidRPr="00AB703B">
        <w:rPr>
          <w:lang w:val="en-CA"/>
        </w:rPr>
        <w:t xml:space="preserve">The document distribution site </w:t>
      </w:r>
      <w:hyperlink r:id="rId1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18" w:history="1">
        <w:r w:rsidR="00C817F5" w:rsidRPr="00AB703B">
          <w:rPr>
            <w:rStyle w:val="Hyperlink"/>
            <w:lang w:val="en-CA"/>
          </w:rPr>
          <w:t>http://phenix.int-evry.fr/jvet/</w:t>
        </w:r>
      </w:hyperlink>
      <w:r w:rsidR="000722F6" w:rsidRPr="00AB703B">
        <w:rPr>
          <w:lang w:val="en-CA"/>
        </w:rPr>
        <w:t xml:space="preserve">, </w:t>
      </w:r>
      <w:hyperlink r:id="rId19" w:history="1">
        <w:r w:rsidR="003E4E98" w:rsidRPr="00AB703B">
          <w:rPr>
            <w:rStyle w:val="Hyperlink"/>
            <w:lang w:val="en-CA"/>
          </w:rPr>
          <w:t>http://phenix.int-evry.fr/jct/</w:t>
        </w:r>
      </w:hyperlink>
      <w:r w:rsidR="003E4E98" w:rsidRPr="00AB703B">
        <w:rPr>
          <w:lang w:val="en-CA"/>
        </w:rPr>
        <w:t xml:space="preserve">, and </w:t>
      </w:r>
      <w:hyperlink r:id="rId2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2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2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2" w:name="_Ref104396726"/>
      <w:r w:rsidRPr="00AB703B">
        <w:rPr>
          <w:lang w:val="en-CA"/>
        </w:rPr>
        <w:t>Administrative topics</w:t>
      </w:r>
      <w:bookmarkEnd w:id="2"/>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3"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lastRenderedPageBreak/>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3"/>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2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4"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fldChar w:fldCharType="separate"/>
      </w:r>
      <w:r w:rsidR="00E85161" w:rsidRPr="00AB703B">
        <w:rPr>
          <w:rStyle w:val="Hyperlink"/>
          <w:lang w:val="en-CA"/>
        </w:rPr>
        <w:t>http://wftp3.itu.int/av-arch/jvet-site/2023_01_AC_Virtual/</w:t>
      </w:r>
      <w:bookmarkEnd w:id="4"/>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5"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Aufzhlungszeichen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Aufzhlungszeichen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Aufzhlungszeichen2"/>
        <w:numPr>
          <w:ilvl w:val="0"/>
          <w:numId w:val="11"/>
        </w:numPr>
        <w:rPr>
          <w:lang w:val="en-CA"/>
        </w:rPr>
      </w:pPr>
      <w:r w:rsidRPr="00AB703B">
        <w:rPr>
          <w:bCs/>
          <w:lang w:val="en-CA"/>
        </w:rPr>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Aufzhlungszeichen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Aufzhlungszeichen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Aufzhlungszeichen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Aufzhlungszeichen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Aufzhlungszeichen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Aufzhlungszeichen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Aufzhlungszeichen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Aufzhlungszeichen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Aufzhlungszeichen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Aufzhlungszeichen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Aufzhlungszeichen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Aufzhlungszeichen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berschrift2"/>
        <w:ind w:left="578" w:hanging="578"/>
        <w:rPr>
          <w:lang w:val="en-CA"/>
        </w:rPr>
      </w:pPr>
      <w:r w:rsidRPr="00AB703B">
        <w:rPr>
          <w:lang w:val="en-CA"/>
        </w:rPr>
        <w:lastRenderedPageBreak/>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5"/>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2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2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6" w:name="_Ref369460175"/>
      <w:r w:rsidRPr="00AB703B">
        <w:rPr>
          <w:lang w:val="en-CA"/>
        </w:rPr>
        <w:t>Late and incomplete document considerations</w:t>
      </w:r>
      <w:bookmarkEnd w:id="6"/>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1B12FA3A"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w:t>
      </w:r>
      <w:r w:rsidRPr="00AB703B">
        <w:rPr>
          <w:lang w:val="en-CA"/>
        </w:rPr>
        <w:lastRenderedPageBreak/>
        <w:t xml:space="preserve">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44888691" w14:textId="40900043" w:rsidR="00F62816" w:rsidRPr="00AB703B" w:rsidRDefault="00F62816" w:rsidP="00430D17">
      <w:pPr>
        <w:pStyle w:val="Aufzhlungszeichen2"/>
        <w:numPr>
          <w:ilvl w:val="0"/>
          <w:numId w:val="13"/>
        </w:numPr>
        <w:rPr>
          <w:lang w:val="en-CA"/>
        </w:rPr>
      </w:pPr>
      <w:r w:rsidRPr="00AB703B">
        <w:rPr>
          <w:lang w:val="en-CA"/>
        </w:rPr>
        <w:t>JVET-</w:t>
      </w:r>
      <w:r w:rsidR="00B61186" w:rsidRPr="00AB703B">
        <w:rPr>
          <w:lang w:val="en-CA"/>
        </w:rPr>
        <w:t>A</w:t>
      </w:r>
      <w:r w:rsidR="004D1C66" w:rsidRPr="00AB703B">
        <w:rPr>
          <w:lang w:val="en-CA"/>
        </w:rPr>
        <w:t>C</w:t>
      </w:r>
      <w:r w:rsidR="00B61186" w:rsidRPr="00AB703B">
        <w:rPr>
          <w:lang w:val="en-CA"/>
        </w:rPr>
        <w:t>0</w:t>
      </w:r>
      <w:r w:rsidR="004D1C66" w:rsidRPr="00AB703B">
        <w:rPr>
          <w:lang w:val="en-CA"/>
        </w:rPr>
        <w:t>XXX</w:t>
      </w:r>
      <w:r w:rsidR="00B61186" w:rsidRPr="00AB703B">
        <w:rPr>
          <w:lang w:val="en-CA"/>
        </w:rPr>
        <w:t xml:space="preserve"> </w:t>
      </w:r>
      <w:r w:rsidRPr="00AB703B">
        <w:rPr>
          <w:lang w:val="en-CA"/>
        </w:rPr>
        <w:t xml:space="preserve">(a proposal on </w:t>
      </w:r>
      <w:r w:rsidR="004D1C66" w:rsidRPr="00AB703B">
        <w:rPr>
          <w:lang w:val="en-CA"/>
        </w:rPr>
        <w:t>…</w:t>
      </w:r>
      <w:r w:rsidR="00B61186"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4D1C66" w:rsidRPr="00AB703B">
        <w:rPr>
          <w:lang w:val="en-CA"/>
        </w:rPr>
        <w:t>XX</w:t>
      </w:r>
      <w:r w:rsidRPr="00AB703B">
        <w:rPr>
          <w:lang w:val="en-CA"/>
        </w:rPr>
        <w:t>,</w:t>
      </w:r>
    </w:p>
    <w:p w14:paraId="29D7C905" w14:textId="01322375" w:rsidR="00562A93" w:rsidRPr="00AB703B" w:rsidRDefault="004D1C66" w:rsidP="00562A93">
      <w:pPr>
        <w:pStyle w:val="Aufzhlungszeichen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4DADB8A5" w:rsidR="000956CC" w:rsidRPr="00AB703B" w:rsidRDefault="000956CC" w:rsidP="000956CC">
      <w:pPr>
        <w:pStyle w:val="Aufzhlungszeichen2"/>
        <w:numPr>
          <w:ilvl w:val="0"/>
          <w:numId w:val="4"/>
        </w:numPr>
        <w:rPr>
          <w:lang w:val="en-CA"/>
        </w:rPr>
      </w:pPr>
      <w:r w:rsidRPr="00AB703B">
        <w:rPr>
          <w:lang w:val="en-CA"/>
        </w:rPr>
        <w:t>JVET-A</w:t>
      </w:r>
      <w:r w:rsidR="004D1C66" w:rsidRPr="00AB703B">
        <w:rPr>
          <w:lang w:val="en-CA"/>
        </w:rPr>
        <w:t>C</w:t>
      </w:r>
      <w:r w:rsidRPr="00AB703B">
        <w:rPr>
          <w:lang w:val="en-CA"/>
        </w:rPr>
        <w:t>0</w:t>
      </w:r>
      <w:r w:rsidR="004D1C66" w:rsidRPr="00AB703B">
        <w:rPr>
          <w:lang w:val="en-CA"/>
        </w:rPr>
        <w:t>XXX</w:t>
      </w:r>
      <w:r w:rsidRPr="00AB703B">
        <w:rPr>
          <w:lang w:val="en-CA"/>
        </w:rPr>
        <w:t xml:space="preserve"> (a document on </w:t>
      </w:r>
      <w:r w:rsidR="004D1C66" w:rsidRPr="00AB703B">
        <w:rPr>
          <w:lang w:val="en-CA"/>
        </w:rPr>
        <w:t>…</w:t>
      </w:r>
      <w:r w:rsidRPr="00AB703B">
        <w:rPr>
          <w:lang w:val="en-CA"/>
        </w:rPr>
        <w:t xml:space="preserve">), uploaded </w:t>
      </w:r>
      <w:r w:rsidR="004D1C66" w:rsidRPr="00AB703B">
        <w:rPr>
          <w:lang w:val="en-CA"/>
        </w:rPr>
        <w:t>01</w:t>
      </w:r>
      <w:r w:rsidRPr="00AB703B">
        <w:rPr>
          <w:lang w:val="en-CA"/>
        </w:rPr>
        <w:t>-</w:t>
      </w:r>
      <w:r w:rsidR="004D1C66" w:rsidRPr="00AB703B">
        <w:rPr>
          <w:lang w:val="en-CA"/>
        </w:rPr>
        <w:t>XX</w:t>
      </w:r>
      <w:r w:rsidRPr="00AB703B">
        <w:rPr>
          <w:lang w:val="en-CA"/>
        </w:rPr>
        <w:t>,</w:t>
      </w:r>
    </w:p>
    <w:p w14:paraId="2DF940BF" w14:textId="643B5B98" w:rsidR="000956CC" w:rsidRPr="00AB703B" w:rsidRDefault="004D1C66" w:rsidP="000956CC">
      <w:pPr>
        <w:pStyle w:val="Aufzhlungszeichen2"/>
        <w:numPr>
          <w:ilvl w:val="0"/>
          <w:numId w:val="4"/>
        </w:numPr>
        <w:rPr>
          <w:lang w:val="en-CA"/>
        </w:rPr>
      </w:pPr>
      <w:r w:rsidRPr="00AB703B">
        <w:rPr>
          <w:lang w:val="en-CA"/>
        </w:rPr>
        <w:t xml:space="preserve">… </w:t>
      </w:r>
      <w:r w:rsidR="00562A93" w:rsidRPr="00AB703B">
        <w:rPr>
          <w:lang w:val="en-CA"/>
        </w:rPr>
        <w:t>.</w:t>
      </w: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6FE942B4"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E373FF" w:rsidRPr="00AB703B">
        <w:rPr>
          <w:lang w:val="en-CA"/>
        </w:rPr>
        <w:t>.</w:t>
      </w:r>
    </w:p>
    <w:p w14:paraId="5A877033" w14:textId="36D9E94C" w:rsidR="005F238E" w:rsidRPr="00AB703B" w:rsidRDefault="005F238E" w:rsidP="00430D17">
      <w:pPr>
        <w:rPr>
          <w:lang w:val="en-CA"/>
        </w:rPr>
      </w:pPr>
      <w:r w:rsidRPr="00AB703B">
        <w:rPr>
          <w:lang w:val="en-CA"/>
        </w:rPr>
        <w:t xml:space="preserve">The following cross-verification reports were 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B71B61" w:rsidRPr="00AB703B">
        <w:rPr>
          <w:lang w:val="en-CA"/>
        </w:rPr>
        <w:t>A</w:t>
      </w:r>
      <w:r w:rsidR="004D1C66" w:rsidRPr="00AB703B">
        <w:rPr>
          <w:lang w:val="en-CA"/>
        </w:rPr>
        <w:t>C</w:t>
      </w:r>
      <w:r w:rsidR="00B71B61" w:rsidRPr="00AB703B">
        <w:rPr>
          <w:lang w:val="en-CA"/>
        </w:rPr>
        <w:t>0</w:t>
      </w:r>
      <w:r w:rsidR="004D1C66" w:rsidRPr="00AB703B">
        <w:rPr>
          <w:lang w:val="en-CA"/>
        </w:rPr>
        <w:t>XXX</w:t>
      </w:r>
      <w:r w:rsidRPr="00AB703B">
        <w:rPr>
          <w:lang w:val="en-CA"/>
        </w:rPr>
        <w:t xml:space="preserve">, </w:t>
      </w:r>
      <w:proofErr w:type="gramStart"/>
      <w:r w:rsidR="004D1C66" w:rsidRPr="00AB703B">
        <w:rPr>
          <w:lang w:val="en-CA"/>
        </w:rPr>
        <w:t xml:space="preserve">… </w:t>
      </w:r>
      <w:r w:rsidRPr="00AB703B">
        <w:rPr>
          <w:lang w:val="en-CA"/>
        </w:rPr>
        <w:t>.</w:t>
      </w:r>
      <w:proofErr w:type="gramEnd"/>
      <w:r w:rsidRPr="00AB703B">
        <w:rPr>
          <w:lang w:val="en-CA"/>
        </w:rPr>
        <w:t xml:space="preserve"> </w:t>
      </w:r>
      <w:r w:rsidR="006922F8" w:rsidRPr="00AB703B">
        <w:rPr>
          <w:lang w:val="en-CA"/>
        </w:rPr>
        <w:t xml:space="preserve">They </w:t>
      </w:r>
      <w:r w:rsidR="00923B63" w:rsidRPr="00AB703B">
        <w:rPr>
          <w:lang w:val="en-CA"/>
        </w:rPr>
        <w:t>were</w:t>
      </w:r>
      <w:r w:rsidR="006922F8" w:rsidRPr="00AB703B">
        <w:rPr>
          <w:lang w:val="en-CA"/>
        </w:rPr>
        <w:t xml:space="preserve"> thus </w:t>
      </w:r>
      <w:r w:rsidR="0010028C" w:rsidRPr="00AB703B">
        <w:rPr>
          <w:lang w:val="en-CA"/>
        </w:rPr>
        <w:t xml:space="preserve">marked by the JVET chair as </w:t>
      </w:r>
      <w:r w:rsidRPr="00AB703B">
        <w:rPr>
          <w:lang w:val="en-CA"/>
        </w:rPr>
        <w:t>withdrawn</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lastRenderedPageBreak/>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7" w:name="_Ref525484014"/>
      <w:r w:rsidRPr="00AB703B">
        <w:rPr>
          <w:lang w:val="en-CA"/>
        </w:rPr>
        <w:t xml:space="preserve">Outputs of </w:t>
      </w:r>
      <w:r w:rsidR="00E06519" w:rsidRPr="00AB703B">
        <w:rPr>
          <w:lang w:val="en-CA"/>
        </w:rPr>
        <w:t xml:space="preserve">the </w:t>
      </w:r>
      <w:r w:rsidRPr="00AB703B">
        <w:rPr>
          <w:lang w:val="en-CA"/>
        </w:rPr>
        <w:t>preceding meeting</w:t>
      </w:r>
      <w:bookmarkEnd w:id="7"/>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lastRenderedPageBreak/>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3E6D4C9A" w14:textId="1FDA468A" w:rsidR="00860351" w:rsidRPr="00AB703B" w:rsidRDefault="00860351" w:rsidP="00860351">
      <w:pPr>
        <w:pStyle w:val="Aufzhlungszeichen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Aufzhlungszeichen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305CBD" w:rsidP="00430D17">
      <w:pPr>
        <w:ind w:left="360"/>
        <w:textAlignment w:val="baseline"/>
        <w:rPr>
          <w:rFonts w:eastAsia="SimSun"/>
          <w:lang w:val="en-CA"/>
        </w:rPr>
      </w:pPr>
      <w:hyperlink r:id="rId2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305CBD" w:rsidP="00430D17">
      <w:pPr>
        <w:ind w:left="360"/>
        <w:textAlignment w:val="baseline"/>
        <w:rPr>
          <w:rFonts w:eastAsia="SimSun"/>
          <w:lang w:val="en-CA"/>
        </w:rPr>
      </w:pPr>
      <w:hyperlink r:id="rId2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lastRenderedPageBreak/>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 xml:space="preserve">Some relevant links for organizational and IPR policy information </w:t>
      </w:r>
      <w:proofErr w:type="gramStart"/>
      <w:r w:rsidRPr="00AB703B">
        <w:rPr>
          <w:lang w:val="en-CA"/>
        </w:rPr>
        <w:t>are</w:t>
      </w:r>
      <w:proofErr w:type="gramEnd"/>
      <w:r w:rsidRPr="00AB703B">
        <w:rPr>
          <w:lang w:val="en-CA"/>
        </w:rPr>
        <w:t xml:space="preserve"> provided below:</w:t>
      </w:r>
    </w:p>
    <w:p w14:paraId="66DB0FAD" w14:textId="77777777" w:rsidR="00556EEC" w:rsidRPr="00AB703B" w:rsidRDefault="00305CBD" w:rsidP="00430D17">
      <w:pPr>
        <w:pStyle w:val="Aufzhlungszeichen2"/>
        <w:numPr>
          <w:ilvl w:val="0"/>
          <w:numId w:val="14"/>
        </w:numPr>
        <w:rPr>
          <w:lang w:val="en-CA"/>
        </w:rPr>
      </w:pPr>
      <w:hyperlink r:id="rId2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305CBD" w:rsidP="00430D17">
      <w:pPr>
        <w:pStyle w:val="Aufzhlungszeichen2"/>
        <w:keepNext/>
        <w:numPr>
          <w:ilvl w:val="0"/>
          <w:numId w:val="14"/>
        </w:numPr>
        <w:rPr>
          <w:lang w:val="en-CA"/>
        </w:rPr>
      </w:pPr>
      <w:hyperlink r:id="rId2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305CBD" w:rsidP="00430D17">
      <w:pPr>
        <w:pStyle w:val="Aufzhlungszeichen2"/>
        <w:numPr>
          <w:ilvl w:val="0"/>
          <w:numId w:val="14"/>
        </w:numPr>
        <w:rPr>
          <w:lang w:val="en-CA"/>
        </w:rPr>
      </w:pPr>
      <w:hyperlink r:id="rId3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3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lastRenderedPageBreak/>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32" w:history="1">
        <w:r w:rsidR="007C522B" w:rsidRPr="00AB703B">
          <w:rPr>
            <w:rStyle w:val="Hyperlink"/>
            <w:lang w:val="en-CA"/>
          </w:rPr>
          <w:t>https://jvet-experts.org/</w:t>
        </w:r>
      </w:hyperlink>
      <w:r w:rsidR="007C522B" w:rsidRPr="00AB703B">
        <w:rPr>
          <w:lang w:val="en-CA"/>
        </w:rPr>
        <w:t xml:space="preserve">. It was noted that the previous site </w:t>
      </w:r>
      <w:hyperlink r:id="rId3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3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3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8"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9" w:name="_Hlk60775606"/>
      <w:bookmarkEnd w:id="8"/>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9"/>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lastRenderedPageBreak/>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lastRenderedPageBreak/>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0" w:name="_Hlk84165550"/>
      <w:r w:rsidRPr="00AB703B">
        <w:rPr>
          <w:b/>
          <w:lang w:val="en-CA"/>
        </w:rPr>
        <w:t>DIMD</w:t>
      </w:r>
      <w:r w:rsidRPr="00AB703B">
        <w:rPr>
          <w:lang w:val="en-CA"/>
        </w:rPr>
        <w:t>: Decoder intra mode derivation</w:t>
      </w:r>
    </w:p>
    <w:bookmarkEnd w:id="10"/>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lastRenderedPageBreak/>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lastRenderedPageBreak/>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lastRenderedPageBreak/>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gramStart"/>
      <w:r w:rsidRPr="00AB703B">
        <w:rPr>
          <w:lang w:val="en-CA"/>
        </w:rPr>
        <w:t>l,ight</w:t>
      </w:r>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lastRenderedPageBreak/>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11" w:name="_Hlk84165563"/>
      <w:r w:rsidRPr="00AB703B">
        <w:rPr>
          <w:b/>
          <w:lang w:val="en-CA"/>
        </w:rPr>
        <w:t>TIMD</w:t>
      </w:r>
      <w:r w:rsidRPr="00AB703B">
        <w:rPr>
          <w:lang w:val="en-CA"/>
        </w:rPr>
        <w:t>: Template-based intra mode derivation</w:t>
      </w:r>
    </w:p>
    <w:bookmarkEnd w:id="11"/>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lastRenderedPageBreak/>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lastRenderedPageBreak/>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berschrift2"/>
        <w:ind w:left="578" w:hanging="578"/>
        <w:rPr>
          <w:lang w:val="en-CA"/>
        </w:rPr>
      </w:pPr>
      <w:bookmarkStart w:id="12" w:name="_Ref43878169"/>
      <w:r w:rsidRPr="00AB703B">
        <w:rPr>
          <w:lang w:val="en-CA"/>
        </w:rPr>
        <w:t>Opening remarks</w:t>
      </w:r>
      <w:bookmarkEnd w:id="12"/>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Aufzhlungszeichen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Aufzhlungszeichen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Aufzhlungszeichen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Aufzhlungszeichen2"/>
        <w:keepNext/>
        <w:numPr>
          <w:ilvl w:val="1"/>
          <w:numId w:val="19"/>
        </w:numPr>
        <w:rPr>
          <w:lang w:val="en-CA"/>
        </w:rPr>
      </w:pPr>
      <w:r w:rsidRPr="00AB703B">
        <w:rPr>
          <w:lang w:val="en-CA"/>
        </w:rPr>
        <w:t>AVC</w:t>
      </w:r>
    </w:p>
    <w:p w14:paraId="5661C79A" w14:textId="6D780AC3" w:rsidR="0015733E" w:rsidRPr="00AB703B" w:rsidRDefault="0015733E" w:rsidP="00430D17">
      <w:pPr>
        <w:pStyle w:val="Aufzhlungszeichen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Aufzhlungszeichen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Aufzhlungszeichen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Aufzhlungszeichen2"/>
        <w:numPr>
          <w:ilvl w:val="2"/>
          <w:numId w:val="19"/>
        </w:numPr>
        <w:rPr>
          <w:lang w:val="en-CA"/>
        </w:rPr>
      </w:pPr>
      <w:r w:rsidRPr="00AB703B">
        <w:rPr>
          <w:lang w:val="en-CA"/>
        </w:rPr>
        <w:t>Conformance testing</w:t>
      </w:r>
    </w:p>
    <w:p w14:paraId="65F737CA" w14:textId="6C5882A9" w:rsidR="00FB5A96" w:rsidRPr="00AB703B" w:rsidRDefault="00FB5A96" w:rsidP="00430D17">
      <w:pPr>
        <w:pStyle w:val="Aufzhlungszeichen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Aufzhlungszeichen2"/>
        <w:numPr>
          <w:ilvl w:val="4"/>
          <w:numId w:val="19"/>
        </w:numPr>
        <w:rPr>
          <w:lang w:val="en-CA"/>
        </w:rPr>
      </w:pPr>
      <w:r w:rsidRPr="00AB703B">
        <w:rPr>
          <w:lang w:val="en-CA"/>
        </w:rPr>
        <w:lastRenderedPageBreak/>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Aufzhlungszeichen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Aufzhlungszeichen2"/>
        <w:numPr>
          <w:ilvl w:val="2"/>
          <w:numId w:val="19"/>
        </w:numPr>
        <w:rPr>
          <w:lang w:val="en-CA"/>
        </w:rPr>
      </w:pPr>
      <w:r w:rsidRPr="00AB703B">
        <w:rPr>
          <w:lang w:val="en-CA"/>
        </w:rPr>
        <w:t>Reference software</w:t>
      </w:r>
    </w:p>
    <w:p w14:paraId="7C611946" w14:textId="58F9B4A8" w:rsidR="00FB5A96" w:rsidRPr="00AB703B" w:rsidRDefault="00FB5A96" w:rsidP="00430D17">
      <w:pPr>
        <w:pStyle w:val="Aufzhlungszeichen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Aufzhlungszeichen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Aufzhlungszeichen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Aufzhlungszeichen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Aufzhlungszeichen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Aufzhlungszeichen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Aufzhlungszeichen2"/>
        <w:keepNext/>
        <w:numPr>
          <w:ilvl w:val="1"/>
          <w:numId w:val="19"/>
        </w:numPr>
        <w:rPr>
          <w:lang w:val="en-CA"/>
        </w:rPr>
      </w:pPr>
      <w:r w:rsidRPr="00AB703B">
        <w:rPr>
          <w:lang w:val="en-CA"/>
        </w:rPr>
        <w:t>HEVC</w:t>
      </w:r>
    </w:p>
    <w:p w14:paraId="4E17B568" w14:textId="13841976" w:rsidR="00234A0A" w:rsidRPr="00AB703B" w:rsidRDefault="00234A0A" w:rsidP="00430D17">
      <w:pPr>
        <w:pStyle w:val="Aufzhlungszeichen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Aufzhlungszeichen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2723FADB" w:rsidR="00234A0A" w:rsidRPr="00AB703B" w:rsidRDefault="00234A0A" w:rsidP="00430D17">
      <w:pPr>
        <w:pStyle w:val="Aufzhlungszeichen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Aufzhlungszeichen2"/>
        <w:numPr>
          <w:ilvl w:val="2"/>
          <w:numId w:val="19"/>
        </w:numPr>
        <w:rPr>
          <w:lang w:val="en-CA"/>
        </w:rPr>
      </w:pPr>
      <w:r w:rsidRPr="00AB703B">
        <w:rPr>
          <w:lang w:val="en-CA"/>
        </w:rPr>
        <w:lastRenderedPageBreak/>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Aufzhlungszeichen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Aufzhlungszeichen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Aufzhlungszeichen2"/>
        <w:numPr>
          <w:ilvl w:val="2"/>
          <w:numId w:val="19"/>
        </w:numPr>
        <w:rPr>
          <w:lang w:val="en-CA"/>
        </w:rPr>
      </w:pPr>
      <w:r w:rsidRPr="00AB703B">
        <w:rPr>
          <w:lang w:val="en-CA"/>
        </w:rPr>
        <w:t>Conformance testing</w:t>
      </w:r>
    </w:p>
    <w:p w14:paraId="09769F57" w14:textId="12997102" w:rsidR="003651E7" w:rsidRPr="00AB703B" w:rsidRDefault="003651E7" w:rsidP="00430D17">
      <w:pPr>
        <w:pStyle w:val="Aufzhlungszeichen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Aufzhlungszeichen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Aufzhlungszeichen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Aufzhlungszeichen2"/>
        <w:numPr>
          <w:ilvl w:val="2"/>
          <w:numId w:val="19"/>
        </w:numPr>
        <w:rPr>
          <w:lang w:val="en-CA"/>
        </w:rPr>
      </w:pPr>
      <w:r w:rsidRPr="00AB703B">
        <w:rPr>
          <w:lang w:val="en-CA"/>
        </w:rPr>
        <w:t>Reference software</w:t>
      </w:r>
    </w:p>
    <w:p w14:paraId="72ED965D" w14:textId="75D25842" w:rsidR="003651E7" w:rsidRPr="00AB703B" w:rsidRDefault="003651E7" w:rsidP="00430D17">
      <w:pPr>
        <w:pStyle w:val="Aufzhlungszeichen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Aufzhlungszeichen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Aufzhlungszeichen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Aufzhlungszeichen2"/>
        <w:keepNext/>
        <w:numPr>
          <w:ilvl w:val="1"/>
          <w:numId w:val="19"/>
        </w:numPr>
        <w:rPr>
          <w:lang w:val="en-CA"/>
        </w:rPr>
      </w:pPr>
      <w:r w:rsidRPr="00AB703B">
        <w:rPr>
          <w:lang w:val="en-CA"/>
        </w:rPr>
        <w:t>VVC</w:t>
      </w:r>
    </w:p>
    <w:p w14:paraId="5FA394E6" w14:textId="7EE51E0D" w:rsidR="00E80C2B" w:rsidRPr="00AB703B" w:rsidRDefault="00E80C2B" w:rsidP="00430D17">
      <w:pPr>
        <w:pStyle w:val="Aufzhlungszeichen2"/>
        <w:keepNext/>
        <w:numPr>
          <w:ilvl w:val="2"/>
          <w:numId w:val="19"/>
        </w:numPr>
        <w:rPr>
          <w:lang w:val="en-CA"/>
        </w:rPr>
      </w:pPr>
      <w:r w:rsidRPr="00AB703B">
        <w:rPr>
          <w:lang w:val="en-CA"/>
        </w:rPr>
        <w:t xml:space="preserve">H.266 V1 </w:t>
      </w:r>
      <w:bookmarkStart w:id="13" w:name="_Hlk95733598"/>
      <w:bookmarkStart w:id="14" w:name="_Hlk95733513"/>
      <w:r w:rsidRPr="00AB703B">
        <w:rPr>
          <w:lang w:val="en-CA"/>
        </w:rPr>
        <w:t>approved 2020-08-29</w:t>
      </w:r>
      <w:bookmarkEnd w:id="13"/>
      <w:r w:rsidRPr="00AB703B">
        <w:rPr>
          <w:lang w:val="en-CA"/>
        </w:rPr>
        <w:t>, published 2020-11-10</w:t>
      </w:r>
      <w:bookmarkEnd w:id="14"/>
    </w:p>
    <w:p w14:paraId="36BED7F4" w14:textId="758740DE" w:rsidR="00E80C2B" w:rsidRPr="00AB703B" w:rsidRDefault="00E80C2B" w:rsidP="00430D17">
      <w:pPr>
        <w:pStyle w:val="Aufzhlungszeichen2"/>
        <w:numPr>
          <w:ilvl w:val="2"/>
          <w:numId w:val="19"/>
        </w:numPr>
        <w:rPr>
          <w:lang w:val="en-CA"/>
        </w:rPr>
      </w:pPr>
      <w:bookmarkStart w:id="15" w:name="_Hlk95733526"/>
      <w:r w:rsidRPr="00AB703B">
        <w:rPr>
          <w:lang w:val="en-CA"/>
        </w:rPr>
        <w:t>ISO/IEC 23090-3:2021 (Ed. 1) published 2021-02-16</w:t>
      </w:r>
      <w:bookmarkEnd w:id="15"/>
    </w:p>
    <w:p w14:paraId="60D085D3" w14:textId="4B704320" w:rsidR="00E83829" w:rsidRPr="00AB703B" w:rsidRDefault="00E83829" w:rsidP="00430D17">
      <w:pPr>
        <w:pStyle w:val="Aufzhlungszeichen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Aufzhlungszeichen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Aufzhlungszeichen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Aufzhlungszeichen2"/>
        <w:numPr>
          <w:ilvl w:val="2"/>
          <w:numId w:val="19"/>
        </w:numPr>
        <w:rPr>
          <w:lang w:val="en-CA"/>
        </w:rPr>
      </w:pPr>
      <w:r w:rsidRPr="00AB703B">
        <w:rPr>
          <w:lang w:val="en-CA"/>
        </w:rPr>
        <w:t>Conformance testing</w:t>
      </w:r>
    </w:p>
    <w:p w14:paraId="199807E9" w14:textId="2F33E83D" w:rsidR="00E83829" w:rsidRPr="00AB703B" w:rsidRDefault="00E83829" w:rsidP="00430D17">
      <w:pPr>
        <w:pStyle w:val="Aufzhlungszeichen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Aufzhlungszeichen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Aufzhlungszeichen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Aufzhlungszeichen2"/>
        <w:numPr>
          <w:ilvl w:val="2"/>
          <w:numId w:val="19"/>
        </w:numPr>
        <w:rPr>
          <w:lang w:val="en-CA"/>
        </w:rPr>
      </w:pPr>
      <w:r w:rsidRPr="00AB703B">
        <w:rPr>
          <w:lang w:val="en-CA"/>
        </w:rPr>
        <w:lastRenderedPageBreak/>
        <w:t>Reference software</w:t>
      </w:r>
    </w:p>
    <w:p w14:paraId="5E591560" w14:textId="7E8CF6B8" w:rsidR="00E83829" w:rsidRPr="00AB703B" w:rsidRDefault="00E83829" w:rsidP="00430D17">
      <w:pPr>
        <w:pStyle w:val="Aufzhlungszeichen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Aufzhlungszeichen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Aufzhlungszeichen2"/>
        <w:keepNext/>
        <w:numPr>
          <w:ilvl w:val="1"/>
          <w:numId w:val="19"/>
        </w:numPr>
        <w:rPr>
          <w:lang w:val="en-CA"/>
        </w:rPr>
      </w:pPr>
      <w:r w:rsidRPr="00AB703B">
        <w:rPr>
          <w:lang w:val="en-CA"/>
        </w:rPr>
        <w:t>VSEI</w:t>
      </w:r>
    </w:p>
    <w:p w14:paraId="16F0DCE4" w14:textId="0463727A" w:rsidR="005A53FE" w:rsidRPr="00AB703B" w:rsidRDefault="00E80C2B" w:rsidP="00430D17">
      <w:pPr>
        <w:pStyle w:val="Aufzhlungszeichen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Aufzhlungszeichen2"/>
        <w:keepNext/>
        <w:numPr>
          <w:ilvl w:val="2"/>
          <w:numId w:val="19"/>
        </w:numPr>
        <w:rPr>
          <w:lang w:val="en-CA"/>
        </w:rPr>
      </w:pPr>
      <w:r w:rsidRPr="00AB703B">
        <w:rPr>
          <w:lang w:val="en-CA"/>
        </w:rPr>
        <w:t>ISO/IEC 23002-7:2021 (Ed. 1) published 2021-01-28</w:t>
      </w:r>
    </w:p>
    <w:p w14:paraId="1A929B71" w14:textId="56342241" w:rsidR="00E80C2B" w:rsidRPr="00AB703B" w:rsidRDefault="005A53FE" w:rsidP="00430D17">
      <w:pPr>
        <w:pStyle w:val="Aufzhlungszeichen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Aufzhlungszeichen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52CE81F5" w:rsidR="009A0AA9" w:rsidRPr="00AB703B" w:rsidRDefault="009F4CCC" w:rsidP="00430D17">
      <w:pPr>
        <w:pStyle w:val="Aufzhlungszeichen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p>
    <w:p w14:paraId="040A637C" w14:textId="0EA96644" w:rsidR="00CE0EF6" w:rsidRPr="00AB703B" w:rsidRDefault="00CE0EF6" w:rsidP="00430D17">
      <w:pPr>
        <w:pStyle w:val="Aufzhlungszeichen2"/>
        <w:numPr>
          <w:ilvl w:val="1"/>
          <w:numId w:val="19"/>
        </w:numPr>
        <w:rPr>
          <w:lang w:val="en-CA"/>
        </w:rPr>
      </w:pPr>
      <w:r w:rsidRPr="00AB703B">
        <w:rPr>
          <w:lang w:val="en-CA"/>
        </w:rPr>
        <w:t>CICP</w:t>
      </w:r>
    </w:p>
    <w:p w14:paraId="3AAE7AB7" w14:textId="13C4ECF0" w:rsidR="00683B9A" w:rsidRPr="00AB703B" w:rsidRDefault="00CB5EC7" w:rsidP="00430D17">
      <w:pPr>
        <w:pStyle w:val="Aufzhlungszeichen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1272E82E" w:rsidR="005E54EB" w:rsidRPr="00AB703B" w:rsidRDefault="005E54EB" w:rsidP="00430D17">
      <w:pPr>
        <w:pStyle w:val="Aufzhlungszeichen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Aufzhlungszeichen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Aufzhlungszeichen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Aufzhlungszeichen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Aufzhlungszeichen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Aufzhlungszeichen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Aufzhlungszeichen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Aufzhlungszeichen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Aufzhlungszeichen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Aufzhlungszeichen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Aufzhlungszeichen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Aufzhlungszeichen2"/>
        <w:numPr>
          <w:ilvl w:val="1"/>
          <w:numId w:val="19"/>
        </w:numPr>
        <w:rPr>
          <w:lang w:val="en-CA"/>
        </w:rPr>
      </w:pPr>
      <w:r w:rsidRPr="00AB703B">
        <w:rPr>
          <w:lang w:val="en-CA"/>
        </w:rPr>
        <w:lastRenderedPageBreak/>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Aufzhlungszeichen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Aufzhlungszeichen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Aufzhlungszeichen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Aufzhlungszeichen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Aufzhlungszeichen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3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Aufzhlungszeichen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Aufzhlungszeichen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Aufzhlungszeichen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Aufzhlungszeichen2"/>
        <w:keepNext/>
        <w:numPr>
          <w:ilvl w:val="1"/>
          <w:numId w:val="19"/>
        </w:numPr>
        <w:rPr>
          <w:lang w:val="en-CA"/>
        </w:rPr>
      </w:pPr>
      <w:bookmarkStart w:id="16"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3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Aufzhlungszeichen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Aufzhlungszeichen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Aufzhlungszeichen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Aufzhlungszeichen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Aufzhlungszeichen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Aufzhlungszeichen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Aufzhlungszeichen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Aufzhlungszeichen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Aufzhlungszeichen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 xml:space="preserve">best to compile a list </w:t>
      </w:r>
      <w:r w:rsidR="00C704D8" w:rsidRPr="00AB703B">
        <w:rPr>
          <w:lang w:val="en-CA"/>
        </w:rPr>
        <w:lastRenderedPageBreak/>
        <w:t>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16"/>
    <w:p w14:paraId="3CDC156E" w14:textId="77777777" w:rsidR="00A0302A" w:rsidRPr="00AB703B" w:rsidRDefault="00A0302A" w:rsidP="00430D17">
      <w:pPr>
        <w:pStyle w:val="Aufzhlungszeichen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Aufzhlungszeichen2"/>
        <w:numPr>
          <w:ilvl w:val="1"/>
          <w:numId w:val="19"/>
        </w:numPr>
        <w:rPr>
          <w:lang w:val="en-CA"/>
        </w:rPr>
      </w:pPr>
      <w:r w:rsidRPr="00AB703B">
        <w:rPr>
          <w:lang w:val="en-CA"/>
        </w:rPr>
        <w:t>AVC and HEVC colour type indicators for YCgCo-Re, YCgCo-Ro, and SMPTE ST 2128 are drafted and pending formal action</w:t>
      </w:r>
    </w:p>
    <w:p w14:paraId="0F87FA2C" w14:textId="6724C0AE" w:rsidR="00A44A1E" w:rsidRPr="00AB703B" w:rsidRDefault="005E0C34" w:rsidP="00430D17">
      <w:pPr>
        <w:pStyle w:val="Aufzhlungszeichen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3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Aufzhlungszeichen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3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Aufzhlungszeichen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4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Aufzhlungszeichen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67DA0CCD" w:rsidR="0018528E" w:rsidRPr="00AB703B" w:rsidRDefault="0018528E" w:rsidP="00430D17">
      <w:pPr>
        <w:pStyle w:val="Aufzhlungszeichen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6D7A68" w:rsidRPr="00AB703B">
        <w:rPr>
          <w:lang w:val="en-CA"/>
        </w:rPr>
        <w:t>P</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Aufzhlungszeichen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Aufzhlungszeichen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Aufzhlungszeichen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Aufzhlungszeichen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Aufzhlungszeichen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65814E2B"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EC13C4" w:rsidRPr="00AB703B">
        <w:rPr>
          <w:lang w:val="en-CA"/>
        </w:rPr>
        <w:t xml:space="preserve">PDTR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4D4A2D25" w:rsidR="00FE775E" w:rsidRPr="00AB703B" w:rsidRDefault="00623E80" w:rsidP="00430D17">
      <w:pPr>
        <w:numPr>
          <w:ilvl w:val="1"/>
          <w:numId w:val="19"/>
        </w:numPr>
        <w:rPr>
          <w:lang w:val="en-CA"/>
        </w:rPr>
      </w:pPr>
      <w:r w:rsidRPr="00AB703B">
        <w:rPr>
          <w:lang w:val="en-CA"/>
        </w:rPr>
        <w:lastRenderedPageBreak/>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 xml:space="preserve">where to find those software packages (also in document AC1012). </w:t>
      </w:r>
      <w:r w:rsidR="00385F21" w:rsidRPr="00533B2C">
        <w:rPr>
          <w:highlight w:val="yellow"/>
          <w:lang w:val="en-CA"/>
        </w:rPr>
        <w:t>Revisit</w:t>
      </w:r>
      <w:r w:rsidR="00385F21">
        <w:rPr>
          <w:lang w:val="en-CA"/>
        </w:rPr>
        <w:t>: Clarification needed how to implement that, e.g. regarding size of models, SADL, etc.</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6BB47D96" w:rsidR="00070F98" w:rsidRPr="00AB703B" w:rsidRDefault="00070F98" w:rsidP="00533B2C">
      <w:pPr>
        <w:numPr>
          <w:ilvl w:val="1"/>
          <w:numId w:val="19"/>
        </w:numPr>
        <w:rPr>
          <w:lang w:val="en-CA"/>
        </w:rPr>
      </w:pPr>
      <w:r>
        <w:rPr>
          <w:lang w:val="en-CA"/>
        </w:rPr>
        <w:t>JPEG has an F2F meeting next week</w:t>
      </w:r>
      <w:r w:rsidR="009610F3">
        <w:rPr>
          <w:lang w:val="en-CA"/>
        </w:rPr>
        <w:t xml:space="preserve">, m62300 incoming on JPEG-AI model – </w:t>
      </w:r>
      <w:r w:rsidR="009610F3" w:rsidRPr="00C83045">
        <w:rPr>
          <w:highlight w:val="yellow"/>
          <w:lang w:val="en-CA"/>
        </w:rPr>
        <w:t>revisit</w:t>
      </w:r>
      <w:r w:rsidR="009610F3">
        <w:rPr>
          <w:lang w:val="en-CA"/>
        </w:rPr>
        <w:t xml:space="preserve">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7" w:name="_Ref111385359"/>
      <w:r w:rsidRPr="00AB703B">
        <w:rPr>
          <w:lang w:val="en-CA"/>
        </w:rPr>
        <w:t>Scheduling of discussions</w:t>
      </w:r>
      <w:bookmarkEnd w:id="17"/>
    </w:p>
    <w:p w14:paraId="3B59E616" w14:textId="77777777" w:rsidR="00623E80" w:rsidRPr="00AB703B" w:rsidRDefault="00623E80" w:rsidP="00623E80">
      <w:pPr>
        <w:pStyle w:val="Aufzhlungszeichen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Aufzhlungszeichen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Aufzhlungszeichen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18" w:name="_Ref298716123"/>
      <w:bookmarkStart w:id="19"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Session 4:</w:t>
      </w:r>
    </w:p>
    <w:p w14:paraId="77E34E57" w14:textId="48799D0B" w:rsidR="008A6D89" w:rsidRDefault="008A6D89"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0C58EBC2" w:rsidR="00541EFD" w:rsidRPr="00AB703B" w:rsidRDefault="00541EFD"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0642D77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(5.2.4), and continue </w:t>
      </w:r>
      <w:r>
        <w:rPr>
          <w:lang w:val="en-CA"/>
        </w:rPr>
        <w:t>non-EE2 (5.3.4)</w:t>
      </w:r>
    </w:p>
    <w:p w14:paraId="3EEF5399" w14:textId="59249902"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45EDF0C"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r>
        <w:rPr>
          <w:lang w:val="en-CA"/>
        </w:rPr>
        <w:t>tbd, NNPF BoG report, 4.</w:t>
      </w:r>
      <w:r w:rsidR="004109AC">
        <w:rPr>
          <w:lang w:val="en-CA"/>
        </w:rPr>
        <w:t>2</w:t>
      </w:r>
      <w:r>
        <w:rPr>
          <w:lang w:val="en-CA"/>
        </w:rPr>
        <w:t xml:space="preserve">, </w:t>
      </w:r>
      <w:r w:rsidR="004109AC">
        <w:rPr>
          <w:lang w:val="en-CA"/>
        </w:rPr>
        <w:t>4</w:t>
      </w:r>
      <w:r>
        <w:rPr>
          <w:lang w:val="en-CA"/>
        </w:rPr>
        <w:t>.</w:t>
      </w:r>
      <w:r w:rsidR="004109AC">
        <w:rPr>
          <w:lang w:val="en-CA"/>
        </w:rPr>
        <w:t>3</w:t>
      </w:r>
    </w:p>
    <w:p w14:paraId="619FFD01" w14:textId="50825951" w:rsidR="006B5169"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40</w:t>
      </w:r>
      <w:r w:rsidRPr="00AB703B">
        <w:rPr>
          <w:lang w:val="en-CA"/>
        </w:rPr>
        <w:t>0–</w:t>
      </w:r>
      <w:del w:id="20" w:author="Jens-Rainer Ohm" w:date="2023-01-18T18:35:00Z">
        <w:r w:rsidRPr="00AB703B" w:rsidDel="00AE6561">
          <w:rPr>
            <w:lang w:val="en-CA"/>
          </w:rPr>
          <w:delText>1</w:delText>
        </w:r>
        <w:r w:rsidDel="00AE6561">
          <w:rPr>
            <w:lang w:val="en-CA"/>
          </w:rPr>
          <w:delText>500</w:delText>
        </w:r>
        <w:r w:rsidRPr="00AB703B" w:rsidDel="00AE6561">
          <w:rPr>
            <w:lang w:val="en-CA"/>
          </w:rPr>
          <w:delText xml:space="preserve"> </w:delText>
        </w:r>
      </w:del>
      <w:ins w:id="21" w:author="Jens-Rainer Ohm" w:date="2023-01-18T18:35:00Z">
        <w:r w:rsidR="00AE6561" w:rsidRPr="00AB703B">
          <w:rPr>
            <w:lang w:val="en-CA"/>
          </w:rPr>
          <w:t>1</w:t>
        </w:r>
        <w:r w:rsidR="00AE6561">
          <w:rPr>
            <w:lang w:val="en-CA"/>
          </w:rPr>
          <w:t>525</w:t>
        </w:r>
        <w:r w:rsidR="00AE6561" w:rsidRPr="00AB703B">
          <w:rPr>
            <w:lang w:val="en-CA"/>
          </w:rPr>
          <w:t xml:space="preserve"> </w:t>
        </w:r>
      </w:ins>
      <w:r>
        <w:rPr>
          <w:lang w:val="en-CA"/>
        </w:rPr>
        <w:t>Joint meeting with WG 4 on VCM and lenslet video coding</w:t>
      </w:r>
    </w:p>
    <w:p w14:paraId="0DC81C05" w14:textId="7CB7FA4C" w:rsidR="00673916" w:rsidRPr="00AB703B" w:rsidRDefault="00673916"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2" w:author="Jens-Rainer Ohm" w:date="2023-01-18T14:01:00Z">
        <w:r w:rsidDel="00C0255F">
          <w:rPr>
            <w:lang w:val="en-CA"/>
          </w:rPr>
          <w:delText>XXXX-XXXX</w:delText>
        </w:r>
      </w:del>
      <w:r w:rsidR="005E5C48" w:rsidRPr="0021073E">
        <w:rPr>
          <w:lang w:val="en-CA"/>
          <w:rPrChange w:id="23" w:author="Jens-Rainer Ohm" w:date="2023-01-18T19:37:00Z">
            <w:rPr>
              <w:lang w:val="en-CA"/>
            </w:rPr>
          </w:rPrChange>
        </w:rPr>
        <w:t>15</w:t>
      </w:r>
      <w:del w:id="24" w:author="Jens-Rainer Ohm" w:date="2023-01-18T19:37:00Z">
        <w:r w:rsidR="005E5C48" w:rsidRPr="0021073E" w:rsidDel="0021073E">
          <w:rPr>
            <w:lang w:val="en-CA"/>
            <w:rPrChange w:id="25" w:author="Jens-Rainer Ohm" w:date="2023-01-18T19:37:00Z">
              <w:rPr>
                <w:lang w:val="en-CA"/>
              </w:rPr>
            </w:rPrChange>
          </w:rPr>
          <w:delText>2</w:delText>
        </w:r>
      </w:del>
      <w:ins w:id="26" w:author="Jens-Rainer Ohm" w:date="2023-01-18T19:37:00Z">
        <w:r w:rsidR="0021073E" w:rsidRPr="0021073E">
          <w:rPr>
            <w:lang w:val="en-CA"/>
            <w:rPrChange w:id="27" w:author="Jens-Rainer Ohm" w:date="2023-01-18T19:37:00Z">
              <w:rPr>
                <w:highlight w:val="yellow"/>
                <w:lang w:val="en-CA"/>
              </w:rPr>
            </w:rPrChange>
          </w:rPr>
          <w:t>3</w:t>
        </w:r>
      </w:ins>
      <w:r w:rsidR="005E5C48" w:rsidRPr="0021073E">
        <w:rPr>
          <w:lang w:val="en-CA"/>
          <w:rPrChange w:id="28" w:author="Jens-Rainer Ohm" w:date="2023-01-18T19:37:00Z">
            <w:rPr>
              <w:lang w:val="en-CA"/>
            </w:rPr>
          </w:rPrChange>
        </w:rPr>
        <w:t>0</w:t>
      </w:r>
      <w:r w:rsidR="005E5C48" w:rsidRPr="00AB703B">
        <w:rPr>
          <w:lang w:val="en-CA"/>
        </w:rPr>
        <w:t>–1</w:t>
      </w:r>
      <w:r w:rsidR="005E5C48">
        <w:rPr>
          <w:lang w:val="en-CA"/>
        </w:rPr>
        <w:t>720</w:t>
      </w:r>
      <w:r w:rsidR="005E5C48" w:rsidRPr="00AB703B">
        <w:rPr>
          <w:lang w:val="en-CA"/>
        </w:rPr>
        <w:t xml:space="preserve"> </w:t>
      </w:r>
      <w:r>
        <w:rPr>
          <w:lang w:val="en-CA"/>
        </w:rPr>
        <w:t>BoG on VCM</w:t>
      </w:r>
      <w:r w:rsidR="005E5C48">
        <w:rPr>
          <w:lang w:val="en-CA"/>
        </w:rPr>
        <w:t xml:space="preserve"> (C. Hollmann, </w:t>
      </w:r>
      <w:proofErr w:type="gramStart"/>
      <w:r w:rsidR="005E5C48">
        <w:rPr>
          <w:lang w:val="en-CA"/>
        </w:rPr>
        <w:t>S.Liu</w:t>
      </w:r>
      <w:proofErr w:type="gramEnd"/>
      <w:r w:rsidR="005E5C48">
        <w:rPr>
          <w:lang w:val="en-CA"/>
        </w:rPr>
        <w:t>)</w:t>
      </w:r>
    </w:p>
    <w:p w14:paraId="5DAEDDF1" w14:textId="28974C27" w:rsidR="00AC72DD" w:rsidRPr="00AB703B" w:rsidRDefault="00AC72DD" w:rsidP="00AC72DD">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9" w:author="Jens-Rainer Ohm" w:date="2023-01-18T14:09:00Z"/>
          <w:lang w:val="en-CA"/>
        </w:rPr>
      </w:pPr>
      <w:ins w:id="30" w:author="Jens-Rainer Ohm" w:date="2023-01-18T14:09:00Z">
        <w:r>
          <w:rPr>
            <w:lang w:val="en-CA"/>
          </w:rPr>
          <w:t>15</w:t>
        </w:r>
      </w:ins>
      <w:ins w:id="31" w:author="Jens-Rainer Ohm" w:date="2023-01-18T18:34:00Z">
        <w:r w:rsidR="00AE6561">
          <w:rPr>
            <w:lang w:val="en-CA"/>
          </w:rPr>
          <w:t>3</w:t>
        </w:r>
      </w:ins>
      <w:ins w:id="32" w:author="Jens-Rainer Ohm" w:date="2023-01-18T14:09:00Z">
        <w:r>
          <w:rPr>
            <w:lang w:val="en-CA"/>
          </w:rPr>
          <w:t>0</w:t>
        </w:r>
        <w:r w:rsidRPr="00AB703B">
          <w:rPr>
            <w:lang w:val="en-CA"/>
          </w:rPr>
          <w:t>–</w:t>
        </w:r>
        <w:r>
          <w:rPr>
            <w:lang w:val="en-CA"/>
          </w:rPr>
          <w:t>1</w:t>
        </w:r>
      </w:ins>
      <w:ins w:id="33" w:author="Jens-Rainer Ohm" w:date="2023-01-18T18:34:00Z">
        <w:r w:rsidR="00AE6561">
          <w:rPr>
            <w:lang w:val="en-CA"/>
          </w:rPr>
          <w:t>620</w:t>
        </w:r>
      </w:ins>
      <w:ins w:id="34" w:author="Jens-Rainer Ohm" w:date="2023-01-18T14:09:00Z">
        <w:r w:rsidRPr="00AB703B">
          <w:rPr>
            <w:lang w:val="en-CA"/>
          </w:rPr>
          <w:t xml:space="preserve"> </w:t>
        </w:r>
        <w:r>
          <w:rPr>
            <w:lang w:val="en-CA"/>
          </w:rPr>
          <w:t>Joint meeting with AG 5: 4.4</w:t>
        </w:r>
      </w:ins>
    </w:p>
    <w:p w14:paraId="104E11E2" w14:textId="236EFD2A"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70AD047B"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5" w:author="Jens-Rainer Ohm" w:date="2023-01-18T14:09:00Z">
        <w:r w:rsidDel="00AC72DD">
          <w:rPr>
            <w:lang w:val="en-CA"/>
          </w:rPr>
          <w:delText>152</w:delText>
        </w:r>
        <w:r w:rsidRPr="00AB703B" w:rsidDel="00AC72DD">
          <w:rPr>
            <w:lang w:val="en-CA"/>
          </w:rPr>
          <w:delText>0</w:delText>
        </w:r>
      </w:del>
      <w:ins w:id="36" w:author="Jens-Rainer Ohm" w:date="2023-01-18T14:09:00Z">
        <w:r w:rsidR="00AC72DD">
          <w:rPr>
            <w:lang w:val="en-CA"/>
          </w:rPr>
          <w:t>1</w:t>
        </w:r>
      </w:ins>
      <w:ins w:id="37" w:author="Jens-Rainer Ohm" w:date="2023-01-18T18:34:00Z">
        <w:r w:rsidR="00AE6561">
          <w:rPr>
            <w:lang w:val="en-CA"/>
          </w:rPr>
          <w:t>620</w:t>
        </w:r>
      </w:ins>
      <w:r w:rsidRPr="00AB703B">
        <w:rPr>
          <w:lang w:val="en-CA"/>
        </w:rPr>
        <w:t>–</w:t>
      </w:r>
      <w:del w:id="38" w:author="Jens-Rainer Ohm" w:date="2023-01-18T18:34:00Z">
        <w:r w:rsidDel="00AE6561">
          <w:rPr>
            <w:lang w:val="en-CA"/>
          </w:rPr>
          <w:delText>1720</w:delText>
        </w:r>
        <w:r w:rsidRPr="00AB703B" w:rsidDel="00AE6561">
          <w:rPr>
            <w:lang w:val="en-CA"/>
          </w:rPr>
          <w:delText xml:space="preserve"> </w:delText>
        </w:r>
      </w:del>
      <w:ins w:id="39" w:author="Jens-Rainer Ohm" w:date="2023-01-18T18:34:00Z">
        <w:r w:rsidR="00AE6561">
          <w:rPr>
            <w:lang w:val="en-CA"/>
          </w:rPr>
          <w:t>1730</w:t>
        </w:r>
        <w:r w:rsidR="00AE6561" w:rsidRPr="00AB703B">
          <w:rPr>
            <w:lang w:val="en-CA"/>
          </w:rPr>
          <w:t xml:space="preserve"> </w:t>
        </w:r>
      </w:ins>
      <w:r>
        <w:rPr>
          <w:lang w:val="en-CA"/>
        </w:rPr>
        <w:t>4.</w:t>
      </w:r>
      <w:del w:id="40" w:author="Jens-Rainer Ohm" w:date="2023-01-18T18:33:00Z">
        <w:r w:rsidDel="00CD3209">
          <w:rPr>
            <w:lang w:val="en-CA"/>
          </w:rPr>
          <w:delText>x</w:delText>
        </w:r>
      </w:del>
      <w:ins w:id="41" w:author="Jens-Rainer Ohm" w:date="2023-01-18T18:33:00Z">
        <w:r w:rsidR="00CD3209">
          <w:rPr>
            <w:lang w:val="en-CA"/>
          </w:rPr>
          <w:t>2</w:t>
        </w:r>
      </w:ins>
      <w:r>
        <w:rPr>
          <w:lang w:val="en-CA"/>
        </w:rPr>
        <w:t xml:space="preserve">, </w:t>
      </w:r>
      <w:del w:id="42" w:author="Jens-Rainer Ohm" w:date="2023-01-18T18:33:00Z">
        <w:r w:rsidDel="00CD3209">
          <w:rPr>
            <w:lang w:val="en-CA"/>
          </w:rPr>
          <w:delText>6.x</w:delText>
        </w:r>
        <w:r w:rsidR="00CB58D7" w:rsidDel="00CD3209">
          <w:rPr>
            <w:lang w:val="en-CA"/>
          </w:rPr>
          <w:delText xml:space="preserve"> except NNPF</w:delText>
        </w:r>
      </w:del>
      <w:ins w:id="43" w:author="Jens-Rainer Ohm" w:date="2023-01-18T18:33:00Z">
        <w:r w:rsidR="00CD3209">
          <w:rPr>
            <w:lang w:val="en-CA"/>
          </w:rPr>
          <w:t>4.3</w:t>
        </w:r>
      </w:ins>
    </w:p>
    <w:p w14:paraId="01EAD6C5" w14:textId="6F4A052F"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2042FE75"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CB58D7">
        <w:rPr>
          <w:lang w:val="en-CA"/>
        </w:rPr>
        <w:t>4.</w:t>
      </w:r>
      <w:del w:id="44" w:author="Jens-Rainer Ohm" w:date="2023-01-18T18:33:00Z">
        <w:r w:rsidR="00CB58D7" w:rsidDel="00AE6561">
          <w:rPr>
            <w:lang w:val="en-CA"/>
          </w:rPr>
          <w:delText>x</w:delText>
        </w:r>
      </w:del>
      <w:ins w:id="45" w:author="Jens-Rainer Ohm" w:date="2023-01-18T18:33:00Z">
        <w:r w:rsidR="00AE6561">
          <w:rPr>
            <w:lang w:val="en-CA"/>
          </w:rPr>
          <w:t>3</w:t>
        </w:r>
      </w:ins>
      <w:r w:rsidR="00CB58D7">
        <w:rPr>
          <w:lang w:val="en-CA"/>
        </w:rPr>
        <w:t>, 6.</w:t>
      </w:r>
      <w:del w:id="46" w:author="Jens-Rainer Ohm" w:date="2023-01-18T18:33:00Z">
        <w:r w:rsidR="00CB58D7" w:rsidDel="00AE6561">
          <w:rPr>
            <w:lang w:val="en-CA"/>
          </w:rPr>
          <w:delText xml:space="preserve">x </w:delText>
        </w:r>
      </w:del>
      <w:ins w:id="47" w:author="Jens-Rainer Ohm" w:date="2023-01-18T18:33:00Z">
        <w:r w:rsidR="00AE6561">
          <w:rPr>
            <w:lang w:val="en-CA"/>
          </w:rPr>
          <w:t xml:space="preserve">2, </w:t>
        </w:r>
      </w:ins>
      <w:ins w:id="48" w:author="Jens-Rainer Ohm" w:date="2023-01-18T21:56:00Z">
        <w:r w:rsidR="00801D35">
          <w:rPr>
            <w:lang w:val="en-CA"/>
          </w:rPr>
          <w:t>4</w:t>
        </w:r>
      </w:ins>
      <w:ins w:id="49" w:author="Jens-Rainer Ohm" w:date="2023-01-18T21:57:00Z">
        <w:r w:rsidR="00801D35">
          <w:rPr>
            <w:lang w:val="en-CA"/>
          </w:rPr>
          <w:t xml:space="preserve">.2, </w:t>
        </w:r>
      </w:ins>
      <w:ins w:id="50" w:author="Jens-Rainer Ohm" w:date="2023-01-18T18:33:00Z">
        <w:r w:rsidR="00AE6561">
          <w:rPr>
            <w:lang w:val="en-CA"/>
          </w:rPr>
          <w:t>other 4.x</w:t>
        </w:r>
      </w:ins>
      <w:del w:id="51" w:author="Jens-Rainer Ohm" w:date="2023-01-18T18:34:00Z">
        <w:r w:rsidR="00CB58D7" w:rsidDel="00AE6561">
          <w:rPr>
            <w:lang w:val="en-CA"/>
          </w:rPr>
          <w:delText xml:space="preserve">except NNPF, </w:delText>
        </w:r>
        <w:r w:rsidDel="00AE6561">
          <w:rPr>
            <w:lang w:val="en-CA"/>
          </w:rPr>
          <w:delText>remaining doc review, revisits, etc.</w:delText>
        </w:r>
      </w:del>
    </w:p>
    <w:p w14:paraId="4B6E9952" w14:textId="708590A0" w:rsidR="006B5169" w:rsidRPr="00AB703B" w:rsidRDefault="006B5169" w:rsidP="006B516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61A31D68" w:rsidR="006B5169" w:rsidRPr="00AB703B" w:rsidRDefault="006B5169" w:rsidP="006B516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ins w:id="52" w:author="Jens-Rainer Ohm" w:date="2023-01-18T14:13:00Z">
        <w:r w:rsidR="00206ADF">
          <w:rPr>
            <w:lang w:val="en-CA"/>
          </w:rPr>
          <w:t xml:space="preserve">5.3.4 </w:t>
        </w:r>
      </w:ins>
      <w:r>
        <w:rPr>
          <w:lang w:val="en-CA"/>
        </w:rPr>
        <w:t>review</w:t>
      </w:r>
      <w:del w:id="53" w:author="Jens-Rainer Ohm" w:date="2023-01-19T02:28:00Z">
        <w:r w:rsidDel="00E60BDC">
          <w:rPr>
            <w:lang w:val="en-CA"/>
          </w:rPr>
          <w:delText>, revisits, etc.</w:delText>
        </w:r>
      </w:del>
      <w:bookmarkStart w:id="54" w:name="_GoBack"/>
      <w:bookmarkEnd w:id="54"/>
    </w:p>
    <w:p w14:paraId="4B78E12D" w14:textId="77777777" w:rsidR="00206ADF" w:rsidRPr="00AB703B" w:rsidRDefault="00206ADF" w:rsidP="00206ADF">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5" w:author="Jens-Rainer Ohm" w:date="2023-01-18T14:13:00Z"/>
          <w:lang w:val="en-CA"/>
        </w:rPr>
      </w:pPr>
      <w:ins w:id="56" w:author="Jens-Rainer Ohm" w:date="2023-01-18T14:13:00Z">
        <w:r>
          <w:rPr>
            <w:lang w:val="en-CA"/>
          </w:rPr>
          <w:t>NNPF BoG (G. Sullivan) 2320-0120+1</w:t>
        </w:r>
      </w:ins>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2E41AAF3"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ins w:id="57" w:author="Jens-Rainer Ohm" w:date="2023-01-18T21:33:00Z">
        <w:r w:rsidR="005B7B0E">
          <w:rPr>
            <w:lang w:val="en-CA"/>
          </w:rPr>
          <w:t xml:space="preserve">BoG reports, </w:t>
        </w:r>
      </w:ins>
      <w:r>
        <w:rPr>
          <w:lang w:val="en-CA"/>
        </w:rPr>
        <w:t>remaining doc review, revisits, output review, etc.</w:t>
      </w:r>
    </w:p>
    <w:p w14:paraId="282814B3" w14:textId="046FF3A2"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Pr>
          <w:lang w:val="en-CA"/>
        </w:rPr>
        <w:t>XX or BoG</w:t>
      </w:r>
      <w:r w:rsidRPr="00AB703B">
        <w:rPr>
          <w:lang w:val="en-CA"/>
        </w:rPr>
        <w:t>:</w:t>
      </w:r>
    </w:p>
    <w:p w14:paraId="24AEEB06" w14:textId="76A9E3D2"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Pr>
          <w:lang w:val="en-CA"/>
        </w:rPr>
        <w:t>t.b.d.</w:t>
      </w:r>
    </w:p>
    <w:p w14:paraId="657B1068" w14:textId="15BAC323"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XX</w:t>
      </w:r>
      <w:r w:rsidRPr="00AB703B">
        <w:rPr>
          <w:lang w:val="en-CA"/>
        </w:rPr>
        <w:t>:</w:t>
      </w:r>
    </w:p>
    <w:p w14:paraId="3D314DB5" w14:textId="76E0B6FC" w:rsidR="00CB58D7" w:rsidRPr="00AB703B" w:rsidRDefault="00CB58D7" w:rsidP="00CB58D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Pr>
          <w:lang w:val="en-CA"/>
        </w:rPr>
        <w:t>Remaining business, wrapup, output review, AHG/EE planning, etc.</w:t>
      </w:r>
    </w:p>
    <w:p w14:paraId="277EF01F" w14:textId="172AD292" w:rsidR="00CB58D7" w:rsidRPr="00AB703B" w:rsidRDefault="00CB58D7" w:rsidP="00CB58D7">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XX</w:t>
      </w:r>
      <w:r w:rsidRPr="00AB703B">
        <w:rPr>
          <w:lang w:val="en-CA"/>
        </w:rPr>
        <w:t>:</w:t>
      </w:r>
    </w:p>
    <w:p w14:paraId="1E3A507A" w14:textId="1249C137" w:rsidR="00CB58D7" w:rsidRPr="00AB703B" w:rsidRDefault="00CB58D7" w:rsidP="00C8304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Remaining business, wrapup, output review, AHG/EE planning, etc.</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4183CA03"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6B5169" w:rsidRPr="00AB703B">
        <w:rPr>
          <w:lang w:val="en-CA"/>
        </w:rPr>
        <w:t>1</w:t>
      </w:r>
      <w:r w:rsidR="006B5169">
        <w:rPr>
          <w:lang w:val="en-CA"/>
        </w:rPr>
        <w:t>72</w:t>
      </w:r>
      <w:r w:rsidR="006B5169" w:rsidRPr="00AB703B">
        <w:rPr>
          <w:lang w:val="en-CA"/>
        </w:rPr>
        <w:t>0</w:t>
      </w:r>
      <w:r w:rsidR="006B5169">
        <w:rPr>
          <w:lang w:val="en-CA"/>
        </w:rPr>
        <w:t xml:space="preserve"> </w:t>
      </w:r>
      <w:r w:rsidRPr="00AB703B">
        <w:rPr>
          <w:lang w:val="en-CA"/>
        </w:rPr>
        <w:t>Remaining business, Approval of output docs, AHGs, recommendations</w:t>
      </w:r>
      <w:r w:rsidR="00CB58D7">
        <w:rPr>
          <w:lang w:val="en-CA"/>
        </w:rPr>
        <w:t>, future planning</w:t>
      </w:r>
    </w:p>
    <w:p w14:paraId="3F5BB309" w14:textId="77777777"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3BF0487F"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77777777" w:rsidR="00623E80" w:rsidRPr="00AB703B" w:rsidRDefault="00623E80"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XXXX+1–XXXX+1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8"/>
      <w:bookmarkEnd w:id="19"/>
    </w:p>
    <w:p w14:paraId="0343D177" w14:textId="6B3F7B9F" w:rsidR="00556EEC" w:rsidRPr="00AB703B" w:rsidRDefault="00BC2EF4" w:rsidP="00430D17">
      <w:pPr>
        <w:keepNext/>
        <w:rPr>
          <w:lang w:val="en-CA"/>
        </w:rPr>
      </w:pPr>
      <w:bookmarkStart w:id="58"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58"/>
    <w:p w14:paraId="5BC77B8D" w14:textId="169164A7"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46148B1E" w:rsidR="004C699A" w:rsidRPr="00AB703B" w:rsidRDefault="004C699A" w:rsidP="00430D17">
      <w:pPr>
        <w:pStyle w:val="Aufzhlungszeichen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r w:rsidR="006F0CDE" w:rsidRPr="00C83045">
        <w:rPr>
          <w:highlight w:val="yellow"/>
          <w:lang w:val="en-CA"/>
        </w:rPr>
        <w:t>TBP</w:t>
      </w:r>
    </w:p>
    <w:p w14:paraId="1BD5F377" w14:textId="390A2388" w:rsidR="00C33E5D" w:rsidRPr="00AB703B" w:rsidRDefault="00951577" w:rsidP="00430D17">
      <w:pPr>
        <w:pStyle w:val="Aufzhlungszeichen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6F0CDE">
        <w:rPr>
          <w:lang w:val="en-CA"/>
        </w:rPr>
        <w:t>3</w:t>
      </w:r>
      <w:r w:rsidR="00F0506A" w:rsidRPr="00AB703B">
        <w:rPr>
          <w:lang w:val="en-CA"/>
        </w:rPr>
        <w:t>)</w:t>
      </w:r>
      <w:del w:id="59" w:author="Jens-Rainer Ohm" w:date="2023-01-18T19:38:00Z">
        <w:r w:rsidR="006F0CDE" w:rsidDel="0021073E">
          <w:rPr>
            <w:lang w:val="en-CA"/>
          </w:rPr>
          <w:delText xml:space="preserve"> </w:delText>
        </w:r>
        <w:r w:rsidR="006F0CDE" w:rsidRPr="00C83045" w:rsidDel="0021073E">
          <w:rPr>
            <w:highlight w:val="yellow"/>
            <w:lang w:val="en-CA"/>
          </w:rPr>
          <w:delText>TBP</w:delText>
        </w:r>
      </w:del>
    </w:p>
    <w:p w14:paraId="79E9D83F" w14:textId="5501DDDD" w:rsidR="00F0506A" w:rsidRPr="00AB703B" w:rsidRDefault="00E14047" w:rsidP="00430D17">
      <w:pPr>
        <w:pStyle w:val="Aufzhlungszeichen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ins w:id="60" w:author="Jens-Rainer Ohm" w:date="2023-01-18T19:38:00Z">
        <w:r w:rsidR="0021073E" w:rsidRPr="0021073E">
          <w:rPr>
            <w:highlight w:val="yellow"/>
            <w:lang w:val="en-CA"/>
            <w:rPrChange w:id="61" w:author="Jens-Rainer Ohm" w:date="2023-01-18T19:38:00Z">
              <w:rPr>
                <w:lang w:val="en-CA"/>
              </w:rPr>
            </w:rPrChange>
          </w:rPr>
          <w:t>2</w:t>
        </w:r>
      </w:ins>
      <w:r w:rsidR="006F0CDE" w:rsidRPr="002721E4">
        <w:rPr>
          <w:highlight w:val="yellow"/>
          <w:lang w:val="en-CA"/>
        </w:rPr>
        <w:t>TBP</w:t>
      </w:r>
    </w:p>
    <w:p w14:paraId="4A263233" w14:textId="61C9E4B9" w:rsidR="00E17363" w:rsidRPr="00AB703B" w:rsidRDefault="005B5137" w:rsidP="00430D17">
      <w:pPr>
        <w:pStyle w:val="Aufzhlungszeichen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D16CF" w:rsidRPr="00AB703B">
        <w:rPr>
          <w:lang w:val="en-CA"/>
        </w:rPr>
        <w:t>5</w:t>
      </w:r>
      <w:r w:rsidR="00E17363" w:rsidRPr="00AB703B">
        <w:rPr>
          <w:lang w:val="en-CA"/>
        </w:rPr>
        <w:t>)</w:t>
      </w:r>
    </w:p>
    <w:p w14:paraId="0833CD1B" w14:textId="50EA243C" w:rsidR="00951577" w:rsidRPr="00AB703B" w:rsidRDefault="00951577" w:rsidP="00430D17">
      <w:pPr>
        <w:pStyle w:val="Aufzhlungszeichen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3017142C" w:rsidR="007850E7" w:rsidRPr="00AB703B" w:rsidRDefault="007850E7" w:rsidP="00430D17">
      <w:pPr>
        <w:pStyle w:val="Aufzhlungszeichen2"/>
        <w:numPr>
          <w:ilvl w:val="1"/>
          <w:numId w:val="9"/>
        </w:numPr>
        <w:rPr>
          <w:lang w:val="en-CA"/>
        </w:rPr>
      </w:pPr>
      <w:r w:rsidRPr="00AB703B">
        <w:rPr>
          <w:lang w:val="en-CA"/>
        </w:rPr>
        <w:t>Quality assessment (</w:t>
      </w:r>
      <w:r w:rsidR="00093949" w:rsidRPr="00AB703B">
        <w:rPr>
          <w:lang w:val="en-CA"/>
        </w:rPr>
        <w:t>1</w:t>
      </w:r>
      <w:r w:rsidRPr="00AB703B">
        <w:rPr>
          <w:lang w:val="en-CA"/>
        </w:rPr>
        <w:t>)</w:t>
      </w:r>
      <w:r w:rsidR="006F0CDE">
        <w:rPr>
          <w:lang w:val="en-CA"/>
        </w:rPr>
        <w:t xml:space="preserve"> </w:t>
      </w:r>
      <w:r w:rsidR="006F0CDE" w:rsidRPr="002721E4">
        <w:rPr>
          <w:highlight w:val="yellow"/>
          <w:lang w:val="en-CA"/>
        </w:rPr>
        <w:t>TBP</w:t>
      </w:r>
    </w:p>
    <w:p w14:paraId="23A7024B" w14:textId="33388B66" w:rsidR="00E966D6" w:rsidRPr="00AB703B" w:rsidRDefault="00E966D6" w:rsidP="00430D17">
      <w:pPr>
        <w:pStyle w:val="Aufzhlungszeichen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D77CDAA" w:rsidR="003143E1" w:rsidRPr="00AB703B" w:rsidRDefault="003143E1" w:rsidP="00430D17">
      <w:pPr>
        <w:pStyle w:val="Aufzhlungszeichen2"/>
        <w:numPr>
          <w:ilvl w:val="1"/>
          <w:numId w:val="9"/>
        </w:numPr>
        <w:rPr>
          <w:lang w:val="en-CA"/>
        </w:rPr>
      </w:pPr>
      <w:r w:rsidRPr="00AB703B">
        <w:rPr>
          <w:lang w:val="en-CA"/>
        </w:rPr>
        <w:t>Software development (</w:t>
      </w:r>
      <w:r w:rsidR="008D16CF" w:rsidRPr="00AB703B">
        <w:rPr>
          <w:lang w:val="en-CA"/>
        </w:rPr>
        <w:t>3</w:t>
      </w:r>
      <w:r w:rsidRPr="00AB703B">
        <w:rPr>
          <w:lang w:val="en-CA"/>
        </w:rPr>
        <w:t>)</w:t>
      </w:r>
      <w:r w:rsidR="006F0CDE">
        <w:rPr>
          <w:lang w:val="en-CA"/>
        </w:rPr>
        <w:t xml:space="preserve"> </w:t>
      </w:r>
      <w:r w:rsidR="006F0CDE" w:rsidRPr="002721E4">
        <w:rPr>
          <w:highlight w:val="yellow"/>
          <w:lang w:val="en-CA"/>
        </w:rPr>
        <w:t>TBP</w:t>
      </w:r>
    </w:p>
    <w:p w14:paraId="24B71D1A" w14:textId="1E721649" w:rsidR="00E966D6" w:rsidRPr="00AB703B" w:rsidRDefault="00E966D6" w:rsidP="00430D17">
      <w:pPr>
        <w:pStyle w:val="Aufzhlungszeichen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r w:rsidR="006F0CDE">
        <w:rPr>
          <w:lang w:val="en-CA"/>
        </w:rPr>
        <w:t xml:space="preserve"> </w:t>
      </w:r>
      <w:r w:rsidR="006F0CDE" w:rsidRPr="002721E4">
        <w:rPr>
          <w:highlight w:val="yellow"/>
          <w:lang w:val="en-CA"/>
        </w:rPr>
        <w:t>TBP</w:t>
      </w:r>
    </w:p>
    <w:p w14:paraId="4D9A3E71" w14:textId="03534837" w:rsidR="003143E1" w:rsidRPr="00AB703B" w:rsidRDefault="000D6C18" w:rsidP="00430D17">
      <w:pPr>
        <w:pStyle w:val="Aufzhlungszeichen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r w:rsidR="006F0CDE">
        <w:rPr>
          <w:lang w:val="en-CA"/>
        </w:rPr>
        <w:t xml:space="preserve"> </w:t>
      </w:r>
      <w:r w:rsidR="006F0CDE" w:rsidRPr="002721E4">
        <w:rPr>
          <w:highlight w:val="yellow"/>
          <w:lang w:val="en-CA"/>
        </w:rPr>
        <w:t>TBP</w:t>
      </w:r>
    </w:p>
    <w:p w14:paraId="2BF37D7E" w14:textId="1B4890AA" w:rsidR="003143E1" w:rsidRPr="00AB703B" w:rsidRDefault="0002589D" w:rsidP="00430D17">
      <w:pPr>
        <w:pStyle w:val="Aufzhlungszeichen2"/>
        <w:numPr>
          <w:ilvl w:val="1"/>
          <w:numId w:val="9"/>
        </w:numPr>
        <w:rPr>
          <w:lang w:val="en-CA"/>
        </w:rPr>
      </w:pPr>
      <w:r w:rsidRPr="00AB703B">
        <w:rPr>
          <w:lang w:val="en-CA"/>
        </w:rPr>
        <w:t xml:space="preserve">Encoding algorithm </w:t>
      </w:r>
      <w:r w:rsidR="003143E1" w:rsidRPr="00AB703B">
        <w:rPr>
          <w:lang w:val="en-CA"/>
        </w:rPr>
        <w:t>optimization (</w:t>
      </w:r>
      <w:r w:rsidR="006F0CDE">
        <w:rPr>
          <w:lang w:val="en-CA"/>
        </w:rPr>
        <w:t>4</w:t>
      </w:r>
      <w:r w:rsidR="003143E1" w:rsidRPr="00AB703B">
        <w:rPr>
          <w:lang w:val="en-CA"/>
        </w:rPr>
        <w:t>)</w:t>
      </w:r>
      <w:r w:rsidR="006F0CDE">
        <w:rPr>
          <w:lang w:val="en-CA"/>
        </w:rPr>
        <w:t xml:space="preserve"> </w:t>
      </w:r>
      <w:r w:rsidR="006F0CDE" w:rsidRPr="002721E4">
        <w:rPr>
          <w:highlight w:val="yellow"/>
          <w:lang w:val="en-CA"/>
        </w:rPr>
        <w:t>TBP</w:t>
      </w:r>
    </w:p>
    <w:p w14:paraId="702DBDBF" w14:textId="43577853" w:rsidR="004D4A1B" w:rsidRPr="00AB703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r w:rsidR="006F0CDE">
        <w:rPr>
          <w:lang w:val="en-CA"/>
        </w:rPr>
        <w:t xml:space="preserve"> </w:t>
      </w:r>
      <w:r w:rsidR="006F0CDE" w:rsidRPr="002721E4">
        <w:rPr>
          <w:highlight w:val="yellow"/>
          <w:lang w:val="en-CA"/>
        </w:rPr>
        <w:t>TBP</w:t>
      </w:r>
    </w:p>
    <w:p w14:paraId="01A66284" w14:textId="4BB05B5E" w:rsidR="00B73493" w:rsidRPr="00AB703B" w:rsidRDefault="00B73493" w:rsidP="00430D17">
      <w:pPr>
        <w:pStyle w:val="Aufzhlungszeichen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Aufzhlungszeichen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30975246"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r w:rsidR="006F0CDE">
        <w:rPr>
          <w:lang w:val="en-CA"/>
        </w:rPr>
        <w:t xml:space="preserve"> </w:t>
      </w:r>
      <w:r w:rsidR="006F0CDE" w:rsidRPr="002721E4">
        <w:rPr>
          <w:highlight w:val="yellow"/>
          <w:lang w:val="en-CA"/>
        </w:rPr>
        <w:t>TBP</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47EBA127" w14:textId="78D1057E" w:rsidR="003143E1" w:rsidRPr="00AB703B" w:rsidRDefault="003143E1" w:rsidP="00430D17">
      <w:pPr>
        <w:pStyle w:val="Aufzhlungszeichen2"/>
        <w:numPr>
          <w:ilvl w:val="1"/>
          <w:numId w:val="9"/>
        </w:numPr>
        <w:rPr>
          <w:lang w:val="en-CA"/>
        </w:rPr>
      </w:pPr>
      <w:r w:rsidRPr="00AB703B">
        <w:rPr>
          <w:lang w:val="en-CA"/>
        </w:rPr>
        <w:t>AHG</w:t>
      </w:r>
      <w:r w:rsidR="004C699A" w:rsidRPr="00AB703B">
        <w:rPr>
          <w:lang w:val="en-CA"/>
        </w:rPr>
        <w:t>8</w:t>
      </w:r>
      <w:r w:rsidRPr="00AB703B">
        <w:rPr>
          <w:lang w:val="en-CA"/>
        </w:rPr>
        <w:t xml:space="preserve">: High bit depth </w:t>
      </w:r>
      <w:r w:rsidR="004C699A" w:rsidRPr="00AB703B">
        <w:rPr>
          <w:lang w:val="en-CA"/>
        </w:rPr>
        <w:t xml:space="preserve">and high bit rate </w:t>
      </w:r>
      <w:r w:rsidRPr="00AB703B">
        <w:rPr>
          <w:lang w:val="en-CA"/>
        </w:rPr>
        <w:t>coding (</w:t>
      </w:r>
      <w:r w:rsidR="00C7075E" w:rsidRPr="00AB703B">
        <w:rPr>
          <w:lang w:val="en-CA"/>
        </w:rPr>
        <w:t>0</w:t>
      </w:r>
      <w:r w:rsidRPr="00AB703B">
        <w:rPr>
          <w:lang w:val="en-CA"/>
        </w:rPr>
        <w:t xml:space="preserve">) (section </w:t>
      </w:r>
      <w:r w:rsidRPr="00AB703B">
        <w:rPr>
          <w:lang w:val="en-CA"/>
        </w:rPr>
        <w:fldChar w:fldCharType="begin"/>
      </w:r>
      <w:r w:rsidRPr="00AB703B">
        <w:rPr>
          <w:lang w:val="en-CA"/>
        </w:rPr>
        <w:instrText xml:space="preserve"> REF _Ref52705146 \r \h </w:instrText>
      </w:r>
      <w:r w:rsidRPr="00AB703B">
        <w:rPr>
          <w:lang w:val="en-CA"/>
        </w:rPr>
      </w:r>
      <w:r w:rsidRPr="00AB703B">
        <w:rPr>
          <w:lang w:val="en-CA"/>
        </w:rPr>
        <w:fldChar w:fldCharType="separate"/>
      </w:r>
      <w:r w:rsidR="00421642" w:rsidRPr="00AB703B">
        <w:rPr>
          <w:lang w:val="en-CA"/>
        </w:rPr>
        <w:t>5.1</w:t>
      </w:r>
      <w:r w:rsidRPr="00AB703B">
        <w:rPr>
          <w:lang w:val="en-CA"/>
        </w:rPr>
        <w:fldChar w:fldCharType="end"/>
      </w:r>
      <w:r w:rsidRPr="00AB703B">
        <w:rPr>
          <w:lang w:val="en-CA"/>
        </w:rPr>
        <w:t>)</w:t>
      </w:r>
    </w:p>
    <w:p w14:paraId="2FBCCD52" w14:textId="10F997D3"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0A19B9" w:rsidRPr="00AB703B">
        <w:rPr>
          <w:lang w:val="en-CA"/>
        </w:rPr>
        <w:t>2</w:t>
      </w:r>
      <w:r w:rsidR="000A19B9">
        <w:rPr>
          <w:lang w:val="en-CA"/>
        </w:rPr>
        <w:t>9</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421642" w:rsidRPr="00AB703B">
        <w:rPr>
          <w:lang w:val="en-CA"/>
        </w:rPr>
        <w:t>5.2</w:t>
      </w:r>
      <w:r w:rsidR="00D81377" w:rsidRPr="00AB703B">
        <w:rPr>
          <w:lang w:val="en-CA"/>
        </w:rPr>
        <w:fldChar w:fldCharType="end"/>
      </w:r>
      <w:r w:rsidRPr="00AB703B">
        <w:rPr>
          <w:lang w:val="en-CA"/>
        </w:rPr>
        <w:t>)</w:t>
      </w:r>
      <w:r w:rsidR="00F615B1">
        <w:rPr>
          <w:lang w:val="en-CA"/>
        </w:rPr>
        <w:t xml:space="preserve"> </w:t>
      </w:r>
    </w:p>
    <w:p w14:paraId="2668CD0F" w14:textId="5EA343FF" w:rsidR="004C699A" w:rsidRPr="00AB703B" w:rsidRDefault="001079D6" w:rsidP="00430D17">
      <w:pPr>
        <w:pStyle w:val="Aufzhlungszeichen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421642" w:rsidRPr="00AB703B">
        <w:rPr>
          <w:lang w:val="en-CA"/>
        </w:rPr>
        <w:t>5.3</w:t>
      </w:r>
      <w:r w:rsidR="00F04E70" w:rsidRPr="00AB703B">
        <w:rPr>
          <w:lang w:val="en-CA"/>
        </w:rPr>
        <w:fldChar w:fldCharType="end"/>
      </w:r>
      <w:r w:rsidR="004C699A" w:rsidRPr="00AB703B">
        <w:rPr>
          <w:lang w:val="en-CA"/>
        </w:rPr>
        <w:t>)</w:t>
      </w:r>
      <w:r w:rsidR="00F615B1">
        <w:rPr>
          <w:lang w:val="en-CA"/>
        </w:rPr>
        <w:t xml:space="preserve"> </w:t>
      </w:r>
      <w:del w:id="62" w:author="Jens-Rainer Ohm" w:date="2023-01-18T14:02:00Z">
        <w:r w:rsidR="006F0CDE" w:rsidDel="00AC72DD">
          <w:rPr>
            <w:highlight w:val="yellow"/>
            <w:lang w:val="en-CA"/>
          </w:rPr>
          <w:delText>5</w:delText>
        </w:r>
        <w:r w:rsidR="006F0CDE" w:rsidRPr="008C1B96" w:rsidDel="00AC72DD">
          <w:rPr>
            <w:highlight w:val="yellow"/>
            <w:lang w:val="en-CA"/>
          </w:rPr>
          <w:delText xml:space="preserve"> </w:delText>
        </w:r>
      </w:del>
      <w:ins w:id="63" w:author="Jens-Rainer Ohm" w:date="2023-01-18T14:02:00Z">
        <w:r w:rsidR="00AC72DD">
          <w:rPr>
            <w:highlight w:val="yellow"/>
            <w:lang w:val="en-CA"/>
          </w:rPr>
          <w:t>6</w:t>
        </w:r>
        <w:r w:rsidR="00AC72DD" w:rsidRPr="008C1B96">
          <w:rPr>
            <w:highlight w:val="yellow"/>
            <w:lang w:val="en-CA"/>
          </w:rPr>
          <w:t xml:space="preserve"> </w:t>
        </w:r>
      </w:ins>
      <w:r w:rsidR="00F615B1" w:rsidRPr="008C1B96">
        <w:rPr>
          <w:highlight w:val="yellow"/>
          <w:lang w:val="en-CA"/>
        </w:rPr>
        <w:t>TBP</w:t>
      </w:r>
    </w:p>
    <w:p w14:paraId="28F13F49" w14:textId="1ADCB018" w:rsidR="00556EEC" w:rsidRPr="00AB703B" w:rsidRDefault="006F12B6" w:rsidP="00430D17">
      <w:pPr>
        <w:pStyle w:val="Aufzhlungszeichen2"/>
        <w:keepNext/>
        <w:numPr>
          <w:ilvl w:val="0"/>
          <w:numId w:val="2"/>
        </w:numPr>
        <w:rPr>
          <w:lang w:val="en-CA"/>
        </w:rPr>
      </w:pPr>
      <w:r w:rsidRPr="00AB703B">
        <w:rPr>
          <w:lang w:val="en-CA"/>
        </w:rPr>
        <w:lastRenderedPageBreak/>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64F27920"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BB65CE">
        <w:rPr>
          <w:lang w:val="en-CA"/>
        </w:rPr>
        <w:t>21</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r w:rsidR="00F615B1">
        <w:rPr>
          <w:lang w:val="en-CA"/>
        </w:rPr>
        <w:t xml:space="preserve"> </w:t>
      </w:r>
      <w:r w:rsidR="00F615B1" w:rsidRPr="008C1B96">
        <w:rPr>
          <w:highlight w:val="yellow"/>
          <w:lang w:val="en-CA"/>
        </w:rPr>
        <w:t>BoG JVET-AC0324</w:t>
      </w:r>
    </w:p>
    <w:p w14:paraId="2A7AE0E2" w14:textId="2A9BA862"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r w:rsidR="00F615B1">
        <w:rPr>
          <w:lang w:val="en-CA"/>
        </w:rPr>
        <w:t xml:space="preserve"> </w:t>
      </w:r>
      <w:r w:rsidR="00F615B1" w:rsidRPr="008C1B96">
        <w:rPr>
          <w:highlight w:val="yellow"/>
          <w:lang w:val="en-CA"/>
        </w:rPr>
        <w:t>TBP</w:t>
      </w:r>
    </w:p>
    <w:p w14:paraId="45C5FAD3" w14:textId="5990D8AC" w:rsidR="00F02BC4" w:rsidRPr="00AB703B" w:rsidRDefault="00A54255" w:rsidP="00430D17">
      <w:pPr>
        <w:pStyle w:val="Aufzhlungszeichen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C7075E" w:rsidRPr="00AB703B">
        <w:rPr>
          <w:lang w:val="en-CA"/>
        </w:rPr>
        <w:t>1</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del w:id="64" w:author="Jens-Rainer Ohm" w:date="2023-01-18T06:48:00Z">
        <w:r w:rsidR="00F615B1" w:rsidRPr="008C1B96" w:rsidDel="00C83045">
          <w:rPr>
            <w:highlight w:val="yellow"/>
            <w:lang w:val="en-CA"/>
          </w:rPr>
          <w:delText>TBP</w:delText>
        </w:r>
      </w:del>
    </w:p>
    <w:p w14:paraId="7ADF42C0" w14:textId="0285836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Aufzhlungszeichen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berschrift1"/>
        <w:rPr>
          <w:lang w:val="en-CA"/>
        </w:rPr>
      </w:pPr>
      <w:bookmarkStart w:id="65"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65"/>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305CBD" w:rsidP="006B61A1">
      <w:pPr>
        <w:pStyle w:val="berschrift9"/>
        <w:rPr>
          <w:sz w:val="24"/>
          <w:lang w:val="en-CA"/>
        </w:rPr>
      </w:pPr>
      <w:hyperlink r:id="rId4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66"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pPr>
        <w:rPr>
          <w:lang w:val="en-US"/>
        </w:rPr>
      </w:pPr>
      <w:r w:rsidRPr="005F56B5">
        <w:rPr>
          <w:lang w:val="en-CA"/>
        </w:rPr>
        <w:t xml:space="preserve">Output documents from the preceding meeting had been made initially available at the JVET web site </w:t>
      </w:r>
      <w:r w:rsidRPr="005F56B5">
        <w:rPr>
          <w:lang w:val="en-US"/>
        </w:rPr>
        <w:t>(</w:t>
      </w:r>
      <w:hyperlink r:id="rId42" w:history="1">
        <w:r w:rsidRPr="005F56B5">
          <w:rPr>
            <w:rStyle w:val="Hyperlink"/>
            <w:lang w:val="en-US"/>
          </w:rPr>
          <w:t>https://jvet-experts.org/</w:t>
        </w:r>
      </w:hyperlink>
      <w:r w:rsidRPr="005F56B5">
        <w:rPr>
          <w:lang w:val="en-US"/>
        </w:rPr>
        <w:t>)</w:t>
      </w:r>
      <w:r w:rsidRPr="005F56B5">
        <w:rPr>
          <w:lang w:val="en-CA"/>
        </w:rPr>
        <w:t xml:space="preserve"> or the ITU-based JVET site (</w:t>
      </w:r>
      <w:hyperlink r:id="rId43" w:history="1">
        <w:r w:rsidRPr="005F56B5">
          <w:rPr>
            <w:rStyle w:val="Hyperlink"/>
            <w:lang w:val="en-CA"/>
          </w:rPr>
          <w:t>http://wftp3.itu.int/av-arch/jvet-site/2022_10_AB_Mainz/</w:t>
        </w:r>
      </w:hyperlink>
      <w:r w:rsidRPr="005F56B5">
        <w:rPr>
          <w:lang w:val="en-CA"/>
        </w:rPr>
        <w:t xml:space="preserve">). It is noted that </w:t>
      </w:r>
      <w:r w:rsidRPr="005F56B5">
        <w:rPr>
          <w:lang w:val="en-US"/>
        </w:rPr>
        <w:t xml:space="preserve">the previous document sites </w:t>
      </w:r>
      <w:hyperlink r:id="rId44" w:history="1">
        <w:r w:rsidRPr="005F56B5">
          <w:rPr>
            <w:rStyle w:val="Hyperlink"/>
            <w:lang w:val="en-US"/>
          </w:rPr>
          <w:t>http://phenix.int-evry.fr/jvet/</w:t>
        </w:r>
      </w:hyperlink>
      <w:r w:rsidRPr="005F56B5">
        <w:rPr>
          <w:u w:val="single"/>
          <w:lang w:val="en-US"/>
        </w:rPr>
        <w:t>,</w:t>
      </w:r>
      <w:r w:rsidRPr="005F56B5">
        <w:rPr>
          <w:lang w:val="en-US"/>
        </w:rPr>
        <w:t xml:space="preserve"> </w:t>
      </w:r>
      <w:hyperlink r:id="rId45" w:history="1">
        <w:r w:rsidRPr="005F56B5">
          <w:rPr>
            <w:rStyle w:val="Hyperlink"/>
            <w:lang w:val="en-US"/>
          </w:rPr>
          <w:t>http://phenix.int-evry.fr/jct/</w:t>
        </w:r>
      </w:hyperlink>
      <w:r w:rsidRPr="005F56B5">
        <w:rPr>
          <w:lang w:val="en-US"/>
        </w:rPr>
        <w:t xml:space="preserve">, and </w:t>
      </w:r>
      <w:hyperlink r:id="rId46" w:history="1">
        <w:r w:rsidRPr="005F56B5">
          <w:rPr>
            <w:rStyle w:val="Hyperlink"/>
            <w:lang w:val="en-US"/>
          </w:rPr>
          <w:t>http://phenix.int-evry.fr/jct3v/</w:t>
        </w:r>
      </w:hyperlink>
      <w:r w:rsidRPr="005F56B5">
        <w:rPr>
          <w:lang w:val="en-US"/>
        </w:rPr>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lastRenderedPageBreak/>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C83045" w:rsidRDefault="005F56B5" w:rsidP="005F56B5">
      <w:pPr>
        <w:numPr>
          <w:ilvl w:val="0"/>
          <w:numId w:val="36"/>
        </w:numPr>
        <w:rPr>
          <w:lang w:val="en-DE"/>
        </w:r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C83045" w:rsidRDefault="005F56B5" w:rsidP="005F56B5">
      <w:pPr>
        <w:numPr>
          <w:ilvl w:val="0"/>
          <w:numId w:val="36"/>
        </w:numPr>
        <w:rPr>
          <w:lang w:val="en-DE"/>
        </w:rPr>
      </w:pPr>
      <w:r w:rsidRPr="005F56B5">
        <w:rPr>
          <w:lang w:val="en-CA"/>
        </w:rPr>
        <w:t>Disposition of comments received on ISO/IEC 23002-7:202x (2nd Ed.) CDAM1</w:t>
      </w:r>
      <w:r w:rsidRPr="005F56B5">
        <w:rPr>
          <w:lang w:val="en-US"/>
        </w:rPr>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pPr>
        <w:rPr>
          <w:lang w:val="en-US"/>
        </w:rPr>
      </w:pPr>
      <w:r w:rsidRPr="005F56B5">
        <w:rPr>
          <w:lang w:val="en-US"/>
        </w:rPr>
        <w:t>The arrangements for the 29</w:t>
      </w:r>
      <w:r w:rsidRPr="005F56B5">
        <w:rPr>
          <w:vertAlign w:val="superscript"/>
          <w:lang w:val="en-US"/>
        </w:rPr>
        <w:t>th</w:t>
      </w:r>
      <w:r w:rsidRPr="005F56B5">
        <w:rPr>
          <w:lang w:val="en-US"/>
        </w:rPr>
        <w:t xml:space="preserve"> meeting had been announced in the JVET reflector, in the JVET logistics document (</w:t>
      </w:r>
      <w:hyperlink r:id="rId47" w:history="1">
        <w:r w:rsidRPr="005F56B5">
          <w:rPr>
            <w:rStyle w:val="Hyperlink"/>
            <w:lang w:val="en-US"/>
          </w:rPr>
          <w:t>https://www.itu.int/wftp3/av-arch/jvet-site/2023_01_AC_Virtual/JVET-AC_Logistics.docx</w:t>
        </w:r>
      </w:hyperlink>
      <w:r w:rsidRPr="005F56B5">
        <w:rPr>
          <w:lang w:val="en-US"/>
        </w:rPr>
        <w:t>), and in the WG 5 calling notice (N 171) and agenda (N 172) for the 10</w:t>
      </w:r>
      <w:r w:rsidRPr="005F56B5">
        <w:rPr>
          <w:vertAlign w:val="superscript"/>
          <w:lang w:val="en-US"/>
        </w:rPr>
        <w:t>th</w:t>
      </w:r>
      <w:r w:rsidRPr="005F56B5">
        <w:rPr>
          <w:lang w:val="en-US"/>
        </w:rPr>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lastRenderedPageBreak/>
        <w:t>Roughly 165 input contributions (not counting the AHG reports, summary reports and crosschecks) had been registered for consideration at the current meeting.</w:t>
      </w:r>
    </w:p>
    <w:p w14:paraId="3B4D8E69" w14:textId="77777777" w:rsidR="005F56B5" w:rsidRPr="005F56B5" w:rsidRDefault="005F56B5" w:rsidP="005F56B5">
      <w:pPr>
        <w:rPr>
          <w:lang w:val="en-US"/>
        </w:rPr>
      </w:pPr>
      <w:r w:rsidRPr="005F56B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48" w:history="1">
        <w:r w:rsidRPr="005F56B5">
          <w:rPr>
            <w:rStyle w:val="Hyperlink"/>
            <w:lang w:val="en-US"/>
          </w:rPr>
          <w:t>http://wftp3.itu.int/av-arch/jvet-site/2023_01_AC_Virtual/</w:t>
        </w:r>
      </w:hyperlink>
      <w:r w:rsidRPr="005F56B5">
        <w:rPr>
          <w:lang w:val="en-CA"/>
        </w:rPr>
        <w:t>.</w:t>
      </w:r>
      <w:bookmarkEnd w:id="66"/>
    </w:p>
    <w:p w14:paraId="711C243D" w14:textId="77777777" w:rsidR="006B61A1" w:rsidRPr="00AB703B" w:rsidRDefault="006B61A1" w:rsidP="006B61A1">
      <w:pPr>
        <w:rPr>
          <w:lang w:val="en-CA"/>
        </w:rPr>
      </w:pPr>
    </w:p>
    <w:p w14:paraId="6CCCE17C" w14:textId="5FA72BC6" w:rsidR="006B61A1" w:rsidRPr="00AB703B" w:rsidRDefault="00305CBD" w:rsidP="006B61A1">
      <w:pPr>
        <w:pStyle w:val="berschrift9"/>
        <w:rPr>
          <w:sz w:val="24"/>
          <w:lang w:val="en-CA"/>
        </w:rPr>
      </w:pPr>
      <w:hyperlink r:id="rId4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5F56B5">
      <w:pPr>
        <w:numPr>
          <w:ilvl w:val="1"/>
          <w:numId w:val="37"/>
        </w:num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lang w:val="en-US"/>
        </w:rPr>
      </w:pPr>
      <w:r w:rsidRPr="005F56B5">
        <w:rPr>
          <w:b/>
          <w:bCs/>
          <w:lang w:val="en-U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rPr>
          <w:lang w:val="en-US"/>
        </w:rPr>
      </w:pPr>
      <w:r w:rsidRPr="005F56B5">
        <w:rPr>
          <w:lang w:val="en-US"/>
        </w:rPr>
        <w:t>For VVC, incorporated the following items:</w:t>
      </w:r>
    </w:p>
    <w:p w14:paraId="5E6CFEF8"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rPr>
          <w:lang w:val="en-US"/>
        </w:rPr>
      </w:pPr>
      <w:r w:rsidRPr="005F56B5">
        <w:rPr>
          <w:lang w:val="en-US"/>
        </w:rPr>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rPr>
          <w:lang w:val="en-US"/>
        </w:rPr>
      </w:pPr>
      <w:r w:rsidRPr="005F56B5">
        <w:rPr>
          <w:lang w:val="en-US"/>
        </w:rPr>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rPr>
          <w:lang w:val="en-US"/>
        </w:rPr>
      </w:pPr>
      <w:r w:rsidRPr="005F56B5">
        <w:rPr>
          <w:lang w:val="en-US"/>
        </w:rPr>
        <w:t xml:space="preserve">Tickets </w:t>
      </w:r>
      <w:hyperlink r:id="rId50" w:history="1">
        <w:r w:rsidRPr="005F56B5">
          <w:rPr>
            <w:rStyle w:val="Hyperlink"/>
            <w:lang w:val="en-US"/>
          </w:rPr>
          <w:t>#1564</w:t>
        </w:r>
      </w:hyperlink>
      <w:r w:rsidRPr="005F56B5">
        <w:rPr>
          <w:lang w:val="en-US"/>
        </w:rPr>
        <w:t xml:space="preserve">, </w:t>
      </w:r>
      <w:hyperlink r:id="rId51" w:history="1">
        <w:r w:rsidRPr="005F56B5">
          <w:rPr>
            <w:rStyle w:val="Hyperlink"/>
            <w:lang w:val="en-US"/>
          </w:rPr>
          <w:t>#1568</w:t>
        </w:r>
      </w:hyperlink>
      <w:r w:rsidRPr="005F56B5">
        <w:rPr>
          <w:lang w:val="en-US"/>
        </w:rPr>
        <w:t xml:space="preserve">, </w:t>
      </w:r>
      <w:hyperlink r:id="rId52" w:history="1">
        <w:r w:rsidRPr="005F56B5">
          <w:rPr>
            <w:rStyle w:val="Hyperlink"/>
            <w:lang w:val="en-US"/>
          </w:rPr>
          <w:t>#1569</w:t>
        </w:r>
      </w:hyperlink>
      <w:r w:rsidRPr="005F56B5">
        <w:rPr>
          <w:lang w:val="en-US"/>
        </w:rPr>
        <w:t xml:space="preserve">, and </w:t>
      </w:r>
      <w:hyperlink r:id="rId53" w:history="1">
        <w:r w:rsidRPr="005F56B5">
          <w:rPr>
            <w:rStyle w:val="Hyperlink"/>
            <w:lang w:val="en-US"/>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72F1D8DE" w14:textId="77777777" w:rsidR="005F56B5" w:rsidRPr="005F56B5" w:rsidRDefault="005F56B5" w:rsidP="009B36D6">
      <w:pPr>
        <w:numPr>
          <w:ilvl w:val="0"/>
          <w:numId w:val="52"/>
        </w:numPr>
        <w:rPr>
          <w:lang w:val="en-US"/>
        </w:rPr>
      </w:pPr>
      <w:r w:rsidRPr="005F56B5">
        <w:rPr>
          <w:lang w:val="en-US"/>
        </w:rPr>
        <w:t>For HEVC, incorporated the following items:</w:t>
      </w:r>
    </w:p>
    <w:p w14:paraId="4319B056" w14:textId="77777777" w:rsidR="005F56B5" w:rsidRPr="005F56B5" w:rsidRDefault="005F56B5" w:rsidP="009B36D6">
      <w:pPr>
        <w:numPr>
          <w:ilvl w:val="1"/>
          <w:numId w:val="52"/>
        </w:numPr>
        <w:tabs>
          <w:tab w:val="left" w:pos="360"/>
        </w:tabs>
        <w:rPr>
          <w:lang w:val="en-US"/>
        </w:rPr>
      </w:pPr>
      <w:r w:rsidRPr="005F56B5">
        <w:rPr>
          <w:lang w:val="en-US"/>
        </w:rPr>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rPr>
          <w:lang w:val="en-US"/>
        </w:rPr>
      </w:pPr>
      <w:r w:rsidRPr="005F56B5">
        <w:rPr>
          <w:lang w:val="en-US"/>
        </w:rPr>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rPr>
          <w:lang w:val="en-US"/>
        </w:rPr>
      </w:pPr>
      <w:r w:rsidRPr="005F56B5">
        <w:rPr>
          <w:lang w:val="en-US"/>
        </w:rPr>
        <w:lastRenderedPageBreak/>
        <w:t xml:space="preserve">On inference of high_precision_offsets_enabled_flag (resulted from a discussion between </w:t>
      </w:r>
      <w:hyperlink r:id="rId54" w:history="1">
        <w:r w:rsidRPr="005F56B5">
          <w:rPr>
            <w:rStyle w:val="Hyperlink"/>
            <w:lang w:val="en-US"/>
          </w:rPr>
          <w:t>Andy Fu</w:t>
        </w:r>
      </w:hyperlink>
      <w:r w:rsidRPr="005F56B5">
        <w:rPr>
          <w:lang w:val="en-US"/>
        </w:rPr>
        <w:t xml:space="preserve"> and Gary Sullivan – thanks!)</w:t>
      </w:r>
    </w:p>
    <w:p w14:paraId="7A1DE9FE" w14:textId="77777777" w:rsidR="005F56B5" w:rsidRPr="005F56B5" w:rsidRDefault="005F56B5" w:rsidP="009B36D6">
      <w:pPr>
        <w:numPr>
          <w:ilvl w:val="1"/>
          <w:numId w:val="52"/>
        </w:numPr>
        <w:tabs>
          <w:tab w:val="left" w:pos="360"/>
        </w:tabs>
        <w:rPr>
          <w:lang w:val="en-US"/>
        </w:rPr>
      </w:pPr>
      <w:r w:rsidRPr="005F56B5">
        <w:rPr>
          <w:lang w:val="en-US"/>
        </w:rPr>
        <w:t>On a redundant sentence in the definitionn of next_</w:t>
      </w:r>
      <w:proofErr w:type="gramStart"/>
      <w:r w:rsidRPr="005F56B5">
        <w:rPr>
          <w:lang w:val="en-US"/>
        </w:rPr>
        <w:t>bits( n</w:t>
      </w:r>
      <w:proofErr w:type="gramEnd"/>
      <w:r w:rsidRPr="005F56B5">
        <w:rPr>
          <w:lang w:val="en-US"/>
        </w:rPr>
        <w:t> ) from Gary Sullivan</w:t>
      </w:r>
    </w:p>
    <w:p w14:paraId="68A6B40D" w14:textId="77777777" w:rsidR="005F56B5" w:rsidRPr="005F56B5" w:rsidRDefault="005F56B5" w:rsidP="009B36D6">
      <w:pPr>
        <w:numPr>
          <w:ilvl w:val="1"/>
          <w:numId w:val="52"/>
        </w:numPr>
        <w:tabs>
          <w:tab w:val="left" w:pos="360"/>
        </w:tabs>
        <w:rPr>
          <w:lang w:val="en-US"/>
        </w:rPr>
      </w:pPr>
      <w:r w:rsidRPr="005F56B5">
        <w:rPr>
          <w:lang w:val="en-US"/>
        </w:rPr>
        <w:t xml:space="preserve">On addition the parenthetic abbreviation TB to the text in clause 9.3.3.1 (suggested by </w:t>
      </w:r>
      <w:hyperlink r:id="rId55" w:history="1">
        <w:r w:rsidRPr="005F56B5">
          <w:rPr>
            <w:rStyle w:val="Hyperlink"/>
            <w:lang w:val="en-US"/>
          </w:rPr>
          <w:t>Cliff Reader</w:t>
        </w:r>
      </w:hyperlink>
      <w:r w:rsidRPr="005F56B5">
        <w:rPr>
          <w:lang w:val="en-US"/>
        </w:rPr>
        <w:t>– thanks!)</w:t>
      </w:r>
    </w:p>
    <w:p w14:paraId="5E563D73" w14:textId="77777777" w:rsidR="005F56B5" w:rsidRPr="005F56B5" w:rsidRDefault="005F56B5" w:rsidP="009B36D6">
      <w:pPr>
        <w:numPr>
          <w:ilvl w:val="1"/>
          <w:numId w:val="52"/>
        </w:numPr>
        <w:tabs>
          <w:tab w:val="left" w:pos="360"/>
        </w:tabs>
        <w:rPr>
          <w:lang w:val="en-US"/>
        </w:rPr>
      </w:pPr>
      <w:r w:rsidRPr="005F56B5">
        <w:rPr>
          <w:lang w:val="en-US"/>
        </w:rPr>
        <w:t xml:space="preserve">On indention of item 3 in the paragraph just below Equation 8-14 in clause 8.4.1 (reported and suggested by </w:t>
      </w:r>
      <w:hyperlink r:id="rId56" w:history="1">
        <w:r w:rsidRPr="005F56B5">
          <w:rPr>
            <w:rStyle w:val="Hyperlink"/>
            <w:lang w:val="en-US"/>
          </w:rPr>
          <w:t>Cliff Reader</w:t>
        </w:r>
      </w:hyperlink>
      <w:r w:rsidRPr="005F56B5">
        <w:rPr>
          <w:lang w:val="en-US"/>
        </w:rPr>
        <w:t xml:space="preserve"> – thanks!)</w:t>
      </w:r>
    </w:p>
    <w:p w14:paraId="2D803FBE" w14:textId="77777777" w:rsidR="005F56B5" w:rsidRPr="005F56B5" w:rsidRDefault="005F56B5" w:rsidP="009B36D6">
      <w:pPr>
        <w:numPr>
          <w:ilvl w:val="1"/>
          <w:numId w:val="52"/>
        </w:numPr>
        <w:tabs>
          <w:tab w:val="left" w:pos="360"/>
        </w:tabs>
        <w:rPr>
          <w:lang w:val="en-US"/>
        </w:rPr>
      </w:pPr>
      <w:r w:rsidRPr="005F56B5">
        <w:rPr>
          <w:lang w:val="en-US"/>
        </w:rPr>
        <w:t xml:space="preserve">On redudnant call to clause 8.6.1 (reported by </w:t>
      </w:r>
      <w:hyperlink r:id="rId57" w:history="1">
        <w:r w:rsidRPr="005F56B5">
          <w:rPr>
            <w:rStyle w:val="Hyperlink"/>
            <w:lang w:val="en-US"/>
          </w:rPr>
          <w:t>Cliff Reader</w:t>
        </w:r>
      </w:hyperlink>
      <w:r w:rsidRPr="005F56B5">
        <w:rPr>
          <w:lang w:val="en-US"/>
        </w:rPr>
        <w:t xml:space="preserve"> – thanks!)</w:t>
      </w:r>
    </w:p>
    <w:p w14:paraId="2C1A2322"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01C2914B" w14:textId="77777777" w:rsidR="005F56B5" w:rsidRPr="005F56B5" w:rsidRDefault="005F56B5" w:rsidP="009B36D6">
      <w:pPr>
        <w:numPr>
          <w:ilvl w:val="0"/>
          <w:numId w:val="52"/>
        </w:numPr>
        <w:rPr>
          <w:lang w:val="en-US"/>
        </w:rPr>
      </w:pPr>
      <w:r w:rsidRPr="005F56B5">
        <w:rPr>
          <w:lang w:val="en-US"/>
        </w:rPr>
        <w:t>For AVC, incorporated the following items:</w:t>
      </w:r>
    </w:p>
    <w:p w14:paraId="204C97BB" w14:textId="77777777" w:rsidR="005F56B5" w:rsidRPr="005F56B5" w:rsidRDefault="005F56B5" w:rsidP="009B36D6">
      <w:pPr>
        <w:numPr>
          <w:ilvl w:val="1"/>
          <w:numId w:val="52"/>
        </w:numPr>
        <w:tabs>
          <w:tab w:val="left" w:pos="360"/>
        </w:tabs>
        <w:rPr>
          <w:lang w:val="en-US"/>
        </w:rPr>
      </w:pPr>
      <w:r w:rsidRPr="005F56B5">
        <w:rPr>
          <w:lang w:val="en-US"/>
        </w:rPr>
        <w:t>JVET-AB0120: Addition of interpolation for "initial CPB removal delay offset"</w:t>
      </w:r>
    </w:p>
    <w:p w14:paraId="35659E3A" w14:textId="77777777" w:rsidR="005F56B5" w:rsidRPr="005F56B5" w:rsidRDefault="005F56B5" w:rsidP="005F56B5">
      <w:pPr>
        <w:rPr>
          <w:lang w:val="en-US"/>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pPr>
        <w:rPr>
          <w:lang w:val="en-US"/>
        </w:rPr>
      </w:pPr>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rPr>
          <w:lang w:val="en-US"/>
        </w:rPr>
        <w:t xml:space="preserve">as a source of general tutorial information on the </w:t>
      </w:r>
      <w:r w:rsidRPr="005F56B5">
        <w:rPr>
          <w:lang w:val="en-CA"/>
        </w:rPr>
        <w:t xml:space="preserve">VVC design </w:t>
      </w:r>
      <w:r w:rsidRPr="005F56B5">
        <w:rPr>
          <w:lang w:val="en-US"/>
        </w:rPr>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pPr>
        <w:rPr>
          <w:lang w:val="en-US"/>
        </w:rPr>
      </w:pPr>
      <w:r w:rsidRPr="005F56B5">
        <w:rPr>
          <w:lang w:val="en-US"/>
        </w:rPr>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rPr>
          <w:lang w:val="en-US"/>
        </w:rPr>
        <w:t>JVET-AB0072: VTM Encoder Implementation for Green-MPEG SEI Messaging</w:t>
      </w:r>
    </w:p>
    <w:p w14:paraId="65D7672B" w14:textId="77777777" w:rsidR="005F56B5" w:rsidRPr="005F56B5" w:rsidRDefault="005F56B5" w:rsidP="005F56B5">
      <w:pPr>
        <w:rPr>
          <w:lang w:val="en-CA"/>
        </w:rPr>
      </w:pPr>
      <w:r w:rsidRPr="005F56B5">
        <w:rPr>
          <w:lang w:val="en-CA"/>
        </w:rPr>
        <w:lastRenderedPageBreak/>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77777777" w:rsidR="005F56B5" w:rsidRPr="005F56B5" w:rsidRDefault="005F56B5" w:rsidP="009B36D6">
      <w:pPr>
        <w:numPr>
          <w:ilvl w:val="0"/>
          <w:numId w:val="52"/>
        </w:numPr>
        <w:rPr>
          <w:lang w:val="en-CA"/>
        </w:rPr>
      </w:pPr>
      <w:r w:rsidRPr="005F56B5">
        <w:rPr>
          <w:lang w:val="en-CA"/>
        </w:rPr>
        <w:t>MTS signaling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5F56B5">
      <w:pPr>
        <w:numPr>
          <w:ilvl w:val="0"/>
          <w:numId w:val="37"/>
        </w:numPr>
        <w:rPr>
          <w:b/>
          <w:bCs/>
          <w:lang w:val="en-CA"/>
        </w:rPr>
      </w:pPr>
      <w:r w:rsidRPr="005F56B5">
        <w:rPr>
          <w:b/>
          <w:bCs/>
          <w:lang w:val="en-CA"/>
        </w:rPr>
        <w:t>Related input contributions</w:t>
      </w:r>
    </w:p>
    <w:p w14:paraId="4648C6BB" w14:textId="1226A3F8" w:rsidR="005F56B5" w:rsidRDefault="005F56B5" w:rsidP="005F56B5">
      <w:pPr>
        <w:rPr>
          <w:bCs/>
          <w:lang w:val="en-CA"/>
        </w:rPr>
      </w:pPr>
      <w:r>
        <w:rPr>
          <w:bCs/>
          <w:lang w:val="en-CA"/>
        </w:rPr>
        <w:t xml:space="preserve">It is noted that document JVET-AC0275 contains comments of the Finnish NB </w:t>
      </w:r>
      <w:r w:rsidR="00FF56D4">
        <w:rPr>
          <w:bCs/>
          <w:lang w:val="en-CA"/>
        </w:rPr>
        <w:t xml:space="preserve">on the 23002-7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5F56B5">
      <w:pPr>
        <w:numPr>
          <w:ilvl w:val="0"/>
          <w:numId w:val="37"/>
        </w:numPr>
        <w:rPr>
          <w:b/>
          <w:bCs/>
          <w:lang w:val="en-CA"/>
        </w:rPr>
      </w:pPr>
      <w:r w:rsidRPr="005F56B5">
        <w:rPr>
          <w:b/>
          <w:bCs/>
          <w:lang w:val="en-CA"/>
        </w:rPr>
        <w:t>Remaining bug tickets</w:t>
      </w:r>
    </w:p>
    <w:p w14:paraId="2AFC52CC" w14:textId="77777777" w:rsidR="005F56B5" w:rsidRPr="005F56B5" w:rsidRDefault="00305CBD" w:rsidP="005F56B5">
      <w:pPr>
        <w:numPr>
          <w:ilvl w:val="0"/>
          <w:numId w:val="12"/>
        </w:numPr>
        <w:rPr>
          <w:lang w:val="en-CA"/>
        </w:rPr>
      </w:pPr>
      <w:hyperlink r:id="rId5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305CBD" w:rsidP="005F56B5">
      <w:pPr>
        <w:numPr>
          <w:ilvl w:val="0"/>
          <w:numId w:val="12"/>
        </w:numPr>
        <w:rPr>
          <w:lang w:val="en-CA"/>
        </w:rPr>
      </w:pPr>
      <w:hyperlink r:id="rId59" w:history="1">
        <w:r w:rsidR="005F56B5" w:rsidRPr="005F56B5">
          <w:rPr>
            <w:rStyle w:val="Hyperlink"/>
            <w:lang w:val="en-CA"/>
          </w:rPr>
          <w:t>#1572</w:t>
        </w:r>
      </w:hyperlink>
      <w:r w:rsidR="005F56B5" w:rsidRPr="005F56B5">
        <w:rPr>
          <w:lang w:val="en-CA"/>
        </w:rPr>
        <w:t xml:space="preserve"> Sub clause C.1 -- Regarding number of </w:t>
      </w:r>
      <w:r w:rsidR="005F56B5" w:rsidRPr="005F56B5">
        <w:rPr>
          <w:lang w:val="en-US"/>
        </w:rPr>
        <w:t>bitstream conformance tests to be performed</w:t>
      </w:r>
    </w:p>
    <w:p w14:paraId="1F15A444" w14:textId="77777777" w:rsidR="005F56B5" w:rsidRPr="005F56B5" w:rsidRDefault="005F56B5" w:rsidP="005F56B5">
      <w:pPr>
        <w:numPr>
          <w:ilvl w:val="0"/>
          <w:numId w:val="37"/>
        </w:numPr>
        <w:rPr>
          <w:b/>
          <w:bCs/>
          <w:lang w:val="en-CA"/>
        </w:rPr>
      </w:pPr>
      <w:r w:rsidRPr="005F56B5">
        <w:rPr>
          <w:b/>
          <w:bCs/>
          <w:lang w:val="en-CA"/>
        </w:rPr>
        <w:t>Recommendations</w:t>
      </w:r>
    </w:p>
    <w:p w14:paraId="1C4B90E8" w14:textId="77777777" w:rsidR="005F56B5" w:rsidRPr="005F56B5" w:rsidRDefault="005F56B5" w:rsidP="005F56B5">
      <w:pPr>
        <w:rPr>
          <w:lang w:val="en-US"/>
        </w:rPr>
      </w:pPr>
      <w:r w:rsidRPr="005F56B5">
        <w:rPr>
          <w:lang w:val="en-US"/>
        </w:rPr>
        <w:t>The AHG recommends to:</w:t>
      </w:r>
    </w:p>
    <w:p w14:paraId="1A02E3B5" w14:textId="77777777" w:rsidR="005F56B5" w:rsidRPr="005F56B5" w:rsidRDefault="005F56B5" w:rsidP="005F56B5">
      <w:pPr>
        <w:numPr>
          <w:ilvl w:val="0"/>
          <w:numId w:val="12"/>
        </w:numPr>
        <w:rPr>
          <w:lang w:val="en-US"/>
        </w:rPr>
      </w:pPr>
      <w:r w:rsidRPr="005F56B5">
        <w:rPr>
          <w:lang w:val="en-US"/>
        </w:rPr>
        <w:t xml:space="preserve">Approve JVET-AB1004, </w:t>
      </w:r>
      <w:r w:rsidRPr="005F56B5">
        <w:rPr>
          <w:lang w:val="en-CA"/>
        </w:rPr>
        <w:t>JVET-AB1008, JVET-AB2002, JVET-AB2006, and JVET-AB2027</w:t>
      </w:r>
      <w:r w:rsidRPr="005F56B5">
        <w:rPr>
          <w:lang w:val="en-US"/>
        </w:rPr>
        <w:t>. documents as JVET outputs,</w:t>
      </w:r>
    </w:p>
    <w:p w14:paraId="7BE65EE8" w14:textId="77777777" w:rsidR="005F56B5" w:rsidRPr="005F56B5" w:rsidRDefault="005F56B5" w:rsidP="005F56B5">
      <w:pPr>
        <w:numPr>
          <w:ilvl w:val="0"/>
          <w:numId w:val="12"/>
        </w:numPr>
        <w:rPr>
          <w:lang w:val="en-US"/>
        </w:rPr>
      </w:pPr>
      <w:r w:rsidRPr="005F56B5">
        <w:rPr>
          <w:lang w:val="en-US"/>
        </w:rPr>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rPr>
          <w:lang w:val="en-US"/>
        </w:rPr>
      </w:pPr>
      <w:r w:rsidRPr="005F56B5">
        <w:rPr>
          <w:lang w:val="en-US"/>
        </w:rPr>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rPr>
          <w:lang w:val="en-US"/>
        </w:rPr>
      </w:pPr>
      <w:r w:rsidRPr="005F56B5">
        <w:rPr>
          <w:lang w:val="en-US"/>
        </w:rPr>
        <w:t>Continue to improve the editorial consistency of VVC text specification and Test Model documents,</w:t>
      </w:r>
    </w:p>
    <w:p w14:paraId="2C97FE75" w14:textId="77777777" w:rsidR="005F56B5" w:rsidRPr="005F56B5" w:rsidRDefault="005F56B5" w:rsidP="005F56B5">
      <w:pPr>
        <w:numPr>
          <w:ilvl w:val="0"/>
          <w:numId w:val="12"/>
        </w:numPr>
        <w:rPr>
          <w:lang w:val="en-US"/>
        </w:rPr>
      </w:pPr>
      <w:r w:rsidRPr="005F56B5">
        <w:rPr>
          <w:lang w:val="en-US"/>
        </w:rPr>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rPr>
          <w:lang w:val="en-US"/>
        </w:rPr>
        <w:t>Review bug tickets, and other AHG2 related inputs and act on them if found to be necessary.</w:t>
      </w:r>
    </w:p>
    <w:p w14:paraId="2B472F43" w14:textId="65493BB0" w:rsidR="006B61A1" w:rsidRPr="00AB703B" w:rsidRDefault="00D72349" w:rsidP="006B61A1">
      <w:pPr>
        <w:rPr>
          <w:lang w:val="en-CA"/>
        </w:rPr>
      </w:pPr>
      <w:r>
        <w:rPr>
          <w:lang w:val="en-CA"/>
        </w:rPr>
        <w:lastRenderedPageBreak/>
        <w:t>(It is noted that some of the recommendations should be formulated more generally, also covering other standards than VVC).</w:t>
      </w:r>
    </w:p>
    <w:p w14:paraId="0AF34271" w14:textId="64ECD921" w:rsidR="006B61A1" w:rsidRPr="00AB703B" w:rsidRDefault="00305CBD" w:rsidP="006B61A1">
      <w:pPr>
        <w:pStyle w:val="berschrift9"/>
        <w:rPr>
          <w:sz w:val="24"/>
          <w:lang w:val="en-CA"/>
        </w:rPr>
      </w:pPr>
      <w:hyperlink r:id="rId6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305CBD" w:rsidP="009B36D6">
      <w:pPr>
        <w:numPr>
          <w:ilvl w:val="0"/>
          <w:numId w:val="57"/>
        </w:numPr>
        <w:rPr>
          <w:lang w:val="en-CA"/>
        </w:rPr>
      </w:pPr>
      <w:hyperlink r:id="rId6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305CBD" w:rsidP="009B36D6">
      <w:pPr>
        <w:numPr>
          <w:ilvl w:val="0"/>
          <w:numId w:val="57"/>
        </w:numPr>
        <w:rPr>
          <w:lang w:val="en-CA"/>
        </w:rPr>
      </w:pPr>
      <w:hyperlink r:id="rId6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305CBD" w:rsidP="009B36D6">
      <w:pPr>
        <w:numPr>
          <w:ilvl w:val="0"/>
          <w:numId w:val="57"/>
        </w:numPr>
        <w:rPr>
          <w:lang w:val="en-CA"/>
        </w:rPr>
      </w:pPr>
      <w:hyperlink r:id="rId6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305CBD" w:rsidP="009B36D6">
      <w:pPr>
        <w:numPr>
          <w:ilvl w:val="0"/>
          <w:numId w:val="57"/>
        </w:numPr>
        <w:rPr>
          <w:lang w:val="en-CA"/>
        </w:rPr>
      </w:pPr>
      <w:hyperlink r:id="rId6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305CBD" w:rsidP="009B36D6">
      <w:pPr>
        <w:numPr>
          <w:ilvl w:val="0"/>
          <w:numId w:val="57"/>
        </w:numPr>
        <w:rPr>
          <w:lang w:val="en-CA"/>
        </w:rPr>
      </w:pPr>
      <w:hyperlink r:id="rId6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305CBD" w:rsidP="009B36D6">
      <w:pPr>
        <w:numPr>
          <w:ilvl w:val="0"/>
          <w:numId w:val="57"/>
        </w:numPr>
        <w:rPr>
          <w:lang w:val="en-CA"/>
        </w:rPr>
      </w:pPr>
      <w:hyperlink r:id="rId66" w:history="1">
        <w:r w:rsidR="00D72349" w:rsidRPr="00D72349">
          <w:rPr>
            <w:rStyle w:val="Hyperlink"/>
            <w:lang w:val="en-CA"/>
          </w:rPr>
          <w:t>JM 19.0</w:t>
        </w:r>
      </w:hyperlink>
    </w:p>
    <w:p w14:paraId="0450C7E1" w14:textId="77777777" w:rsidR="00D72349" w:rsidRPr="00D72349" w:rsidRDefault="00305CBD" w:rsidP="009B36D6">
      <w:pPr>
        <w:numPr>
          <w:ilvl w:val="0"/>
          <w:numId w:val="57"/>
        </w:numPr>
        <w:rPr>
          <w:lang w:val="en-CA"/>
        </w:rPr>
      </w:pPr>
      <w:hyperlink r:id="rId67" w:history="1">
        <w:r w:rsidR="00D72349" w:rsidRPr="00D72349">
          <w:rPr>
            <w:rStyle w:val="Hyperlink"/>
            <w:lang w:val="en-CA"/>
          </w:rPr>
          <w:t>JSVM 9.19.15</w:t>
        </w:r>
      </w:hyperlink>
    </w:p>
    <w:p w14:paraId="2A10A55B" w14:textId="77777777" w:rsidR="00D72349" w:rsidRPr="00D72349" w:rsidRDefault="00305CBD" w:rsidP="009B36D6">
      <w:pPr>
        <w:numPr>
          <w:ilvl w:val="0"/>
          <w:numId w:val="57"/>
        </w:numPr>
        <w:rPr>
          <w:lang w:val="en-CA"/>
        </w:rPr>
      </w:pPr>
      <w:hyperlink r:id="rId68" w:history="1">
        <w:r w:rsidR="00D72349" w:rsidRPr="00D72349">
          <w:rPr>
            <w:rStyle w:val="Hyperlink"/>
            <w:lang w:val="en-CA"/>
          </w:rPr>
          <w:t>JMVC 8.5</w:t>
        </w:r>
      </w:hyperlink>
    </w:p>
    <w:p w14:paraId="5BA46AC0" w14:textId="77777777" w:rsidR="00D72349" w:rsidRPr="00D72349" w:rsidRDefault="00305CBD" w:rsidP="009B36D6">
      <w:pPr>
        <w:numPr>
          <w:ilvl w:val="0"/>
          <w:numId w:val="57"/>
        </w:numPr>
        <w:rPr>
          <w:lang w:val="en-CA"/>
        </w:rPr>
      </w:pPr>
      <w:hyperlink r:id="rId6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305CBD" w:rsidP="009B36D6">
      <w:pPr>
        <w:numPr>
          <w:ilvl w:val="0"/>
          <w:numId w:val="57"/>
        </w:numPr>
        <w:rPr>
          <w:lang w:val="en-CA"/>
        </w:rPr>
      </w:pPr>
      <w:hyperlink r:id="rId7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D72349">
      <w:pPr>
        <w:numPr>
          <w:ilvl w:val="0"/>
          <w:numId w:val="37"/>
        </w:numPr>
        <w:rPr>
          <w:b/>
          <w:bCs/>
          <w:lang w:val="en-CA"/>
        </w:rPr>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305CBD" w:rsidP="00D72349">
      <w:pPr>
        <w:rPr>
          <w:u w:val="single"/>
          <w:lang w:val="en-CA"/>
        </w:rPr>
      </w:pPr>
      <w:hyperlink r:id="rId7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305CBD" w:rsidP="00D72349">
      <w:pPr>
        <w:rPr>
          <w:lang w:val="en-CA"/>
        </w:rPr>
      </w:pPr>
      <w:hyperlink r:id="rId7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D72349">
      <w:pPr>
        <w:numPr>
          <w:ilvl w:val="0"/>
          <w:numId w:val="37"/>
        </w:num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305CBD" w:rsidP="00D72349">
      <w:pPr>
        <w:rPr>
          <w:u w:val="single"/>
          <w:lang w:val="en-CA"/>
        </w:rPr>
      </w:pPr>
      <w:hyperlink r:id="rId7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lastRenderedPageBreak/>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gramStart"/>
      <w:r w:rsidRPr="00D72349">
        <w:rPr>
          <w:lang w:val="en-CA"/>
        </w:rPr>
        <w:t>writeoutput(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lastRenderedPageBreak/>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static_vector instead of </w:t>
      </w:r>
      <w:proofErr w:type="gramStart"/>
      <w:r w:rsidRPr="00D72349">
        <w:rPr>
          <w:lang w:val="en-CA"/>
        </w:rPr>
        <w:t>std::</w:t>
      </w:r>
      <w:proofErr w:type="gramEnd"/>
      <w:r w:rsidRPr="00D72349">
        <w:rPr>
          <w:lang w:val="en-CA"/>
        </w:rPr>
        <w:t>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lastRenderedPageBreak/>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gramStart"/>
      <w:r w:rsidRPr="00D72349">
        <w:rPr>
          <w:lang w:val="en-CA"/>
        </w:rPr>
        <w:t>applyDeblockingFilterParameterSelection(</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SEIBufferingPeriod::</w:t>
      </w:r>
      <w:proofErr w:type="gramEnd"/>
      <w:r w:rsidRPr="00D72349">
        <w:rPr>
          <w:lang w:val="en-CA"/>
        </w:rPr>
        <w:t>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activateAPS(</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 xml:space="preserve">Fix </w:t>
      </w:r>
      <w:proofErr w:type="gramStart"/>
      <w:r w:rsidRPr="00D72349">
        <w:rPr>
          <w:lang w:val="en-CA"/>
        </w:rPr>
        <w:t>checkCRA(</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lastRenderedPageBreak/>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lastRenderedPageBreak/>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gramStart"/>
      <w:r w:rsidRPr="00D72349">
        <w:rPr>
          <w:lang w:val="en-CA"/>
        </w:rPr>
        <w:t>InterPrediction::</w:t>
      </w:r>
      <w:proofErr w:type="gramEnd"/>
      <w:r w:rsidRPr="00D72349">
        <w:rPr>
          <w:lang w:val="en-CA"/>
        </w:rPr>
        <w:t>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lastRenderedPageBreak/>
        <w:t>Remove macros for HLS syntax element read/write</w:t>
      </w:r>
    </w:p>
    <w:p w14:paraId="7BED9180" w14:textId="77777777" w:rsidR="00D72349" w:rsidRPr="00D72349" w:rsidRDefault="00D72349" w:rsidP="00D72349">
      <w:pPr>
        <w:numPr>
          <w:ilvl w:val="1"/>
          <w:numId w:val="37"/>
        </w:numPr>
        <w:rPr>
          <w:b/>
          <w:bCs/>
          <w:i/>
          <w:iCs/>
          <w:lang w:val="en-CA"/>
        </w:rPr>
      </w:pPr>
      <w:r w:rsidRPr="00D72349">
        <w:rPr>
          <w:b/>
          <w:bCs/>
          <w:i/>
          <w:iCs/>
          <w:lang w:val="en-CA"/>
        </w:rPr>
        <w:t>CTC Performance</w:t>
      </w:r>
    </w:p>
    <w:p w14:paraId="63F3D8DB"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77777777" w:rsidR="00D72349" w:rsidRPr="00D72349" w:rsidRDefault="00D72349" w:rsidP="00D72349">
            <w:pPr>
              <w:rPr>
                <w:lang w:val="de-DE"/>
              </w:rPr>
            </w:pPr>
            <w:r w:rsidRPr="00D72349">
              <w:rPr>
                <w:lang w:val="de-DE"/>
              </w:rPr>
              <w:t> </w:t>
            </w: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06B7AF3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01AB14" w14:textId="77777777" w:rsidR="00D72349" w:rsidRPr="00D72349" w:rsidRDefault="00D72349" w:rsidP="00D72349">
            <w:pPr>
              <w:rPr>
                <w:b/>
                <w:bCs/>
                <w:lang w:val="de-DE"/>
              </w:rPr>
            </w:pPr>
            <w:r w:rsidRPr="00D72349">
              <w:rPr>
                <w:b/>
                <w:bCs/>
                <w:lang w:val="de-DE"/>
              </w:rPr>
              <w:t> </w:t>
            </w: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D72349">
            <w:pP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D72349">
            <w:pP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D72349">
            <w:pP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D72349">
            <w:pP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D72349">
            <w:pP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D72349">
            <w:pP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D72349">
            <w:pP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D72349">
            <w:pP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D72349">
            <w:pP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D72349">
            <w:pP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D72349">
            <w:pP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D72349">
            <w:pP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D72349">
            <w:pP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D72349">
            <w:pP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D72349">
            <w:pP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D72349">
            <w:pP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D72349">
            <w:pP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D72349">
            <w:pP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D72349">
            <w:pP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D72349">
            <w:pP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D72349">
            <w:pP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D72349">
            <w:pP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D72349">
            <w:pP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D72349">
            <w:pP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D72349">
            <w:pP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D72349">
            <w:pP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D72349">
            <w:pP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D72349">
            <w:pP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D72349">
            <w:pP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D72349">
            <w:pP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D72349">
            <w:pP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D72349">
            <w:pP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D72349">
            <w:pP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D72349">
            <w:pP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D72349">
            <w:pP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D72349">
            <w:pP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D72349">
            <w:pP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D72349">
            <w:pP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D72349">
            <w:pP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D72349">
            <w:pP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D72349">
            <w:pP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D72349">
            <w:pP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77777777" w:rsidR="00D72349" w:rsidRPr="00D72349" w:rsidRDefault="00D72349" w:rsidP="00D72349">
            <w:pPr>
              <w:rPr>
                <w:lang w:val="de-DE"/>
              </w:rPr>
            </w:pPr>
            <w:r w:rsidRPr="00D72349">
              <w:rPr>
                <w:lang w:val="de-DE"/>
              </w:rPr>
              <w:t> </w:t>
            </w: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19379CC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C801F3D" w14:textId="77777777" w:rsidR="00D72349" w:rsidRPr="00D72349" w:rsidRDefault="00D72349" w:rsidP="00D72349">
            <w:pPr>
              <w:rPr>
                <w:b/>
                <w:bCs/>
                <w:lang w:val="de-DE"/>
              </w:rPr>
            </w:pPr>
            <w:r w:rsidRPr="00D72349">
              <w:rPr>
                <w:b/>
                <w:bCs/>
                <w:lang w:val="de-DE"/>
              </w:rPr>
              <w:t> </w:t>
            </w: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D72349">
            <w:pP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D72349">
            <w:pPr>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D72349">
            <w:pP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D72349">
            <w:pP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D72349">
            <w:pP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D72349">
            <w:pP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D72349">
            <w:pP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D72349">
            <w:pPr>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D72349">
            <w:pP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D72349">
            <w:pP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D72349">
            <w:pP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D72349">
            <w:pP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D72349">
            <w:pP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D72349">
            <w:pP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D72349">
            <w:pP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D72349">
            <w:pP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D72349">
            <w:pP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D72349">
            <w:pP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D72349">
            <w:pP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D72349">
            <w:pP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D72349">
            <w:pP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D72349">
            <w:pP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D72349">
            <w:pP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5A1FA6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0F4EC7" w14:textId="77777777" w:rsidR="00D72349" w:rsidRPr="00D72349" w:rsidRDefault="00D72349" w:rsidP="00D72349">
            <w:pPr>
              <w:rPr>
                <w:lang w:val="de-DE"/>
              </w:rPr>
            </w:pPr>
            <w:r w:rsidRPr="00D72349">
              <w:rPr>
                <w:lang w:val="de-DE"/>
              </w:rPr>
              <w:t> </w:t>
            </w: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D72349">
            <w:pP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D72349">
            <w:pP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D72349">
            <w:pP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D72349">
            <w:pP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D72349">
            <w:pP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D72349">
            <w:pP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D72349">
            <w:pP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D72349">
            <w:pP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D72349">
            <w:pP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D72349">
            <w:pP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D72349">
            <w:pP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D72349">
            <w:pP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D72349">
            <w:pP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D72349">
            <w:pP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D72349">
            <w:pP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D72349">
            <w:pP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77777777" w:rsidR="00D72349" w:rsidRPr="00D72349" w:rsidRDefault="00D72349" w:rsidP="00D72349">
            <w:pPr>
              <w:rPr>
                <w:lang w:val="de-DE"/>
              </w:rPr>
            </w:pPr>
            <w:r w:rsidRPr="00D72349">
              <w:rPr>
                <w:lang w:val="de-DE"/>
              </w:rPr>
              <w:t> </w:t>
            </w: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0C2053E"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D8F4B88" w14:textId="77777777" w:rsidR="00D72349" w:rsidRPr="00D72349" w:rsidRDefault="00D72349" w:rsidP="00D72349">
            <w:pPr>
              <w:rPr>
                <w:b/>
                <w:bCs/>
                <w:lang w:val="de-DE"/>
              </w:rPr>
            </w:pPr>
            <w:r w:rsidRPr="00D72349">
              <w:rPr>
                <w:b/>
                <w:bCs/>
                <w:lang w:val="de-DE"/>
              </w:rPr>
              <w:t> </w:t>
            </w: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D72349">
            <w:pP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8AC52D"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3BB41F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1DF5D7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110FD30" w14:textId="77777777" w:rsidR="00D72349" w:rsidRPr="00D72349" w:rsidRDefault="00D72349" w:rsidP="00D72349">
            <w:pPr>
              <w:rPr>
                <w:lang w:val="de-DE"/>
              </w:rPr>
            </w:pPr>
            <w:r w:rsidRPr="00D72349">
              <w:rPr>
                <w:lang w:val="de-DE"/>
              </w:rPr>
              <w:t> </w:t>
            </w: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CE7A7A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E186B04" w14:textId="77777777" w:rsidR="00D72349" w:rsidRPr="00D72349" w:rsidRDefault="00D72349" w:rsidP="00D72349">
            <w:pPr>
              <w:rPr>
                <w:lang w:val="de-DE"/>
              </w:rPr>
            </w:pPr>
            <w:r w:rsidRPr="00D72349">
              <w:rPr>
                <w:lang w:val="de-DE"/>
              </w:rPr>
              <w:t> </w:t>
            </w: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D72349">
            <w:pP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D72349">
            <w:pP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D72349">
            <w:pP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D72349">
            <w:pP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D72349">
            <w:pP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D72349">
            <w:pP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D72349">
            <w:pP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D72349">
            <w:pP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D72349">
            <w:pP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D72349">
            <w:pP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D72349">
            <w:pPr>
              <w:rPr>
                <w:lang w:val="de-DE"/>
              </w:rPr>
            </w:pPr>
            <w:r w:rsidRPr="00D72349">
              <w:rPr>
                <w:lang w:val="de-DE"/>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D72349">
            <w:pP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D72349">
            <w:pP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D72349">
            <w:pP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D72349">
            <w:pP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D72349">
            <w:pP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D72349">
            <w:pP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D72349">
            <w:pP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D72349">
            <w:pP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D72349">
            <w:pP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D72349">
            <w:pP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D72349">
            <w:pP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D72349">
            <w:pP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D72349">
            <w:pP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D72349">
            <w:pP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D72349">
            <w:pP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D72349">
            <w:pP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D72349">
            <w:pP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D72349">
            <w:pP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D72349">
            <w:pP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D72349">
            <w:pP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D72349">
            <w:pP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77777777" w:rsidR="00D72349" w:rsidRPr="00D72349" w:rsidRDefault="00D72349" w:rsidP="00D72349">
            <w:pPr>
              <w:rPr>
                <w:lang w:val="de-DE"/>
              </w:rPr>
            </w:pPr>
            <w:r w:rsidRPr="00D72349">
              <w:rPr>
                <w:lang w:val="de-DE"/>
              </w:rPr>
              <w:t> </w:t>
            </w: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1DF9508"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D72349">
            <w:pP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E2C6962" w14:textId="77777777" w:rsidR="00D72349" w:rsidRPr="00D72349" w:rsidRDefault="00D72349" w:rsidP="00D72349">
            <w:pPr>
              <w:rPr>
                <w:b/>
                <w:bCs/>
                <w:lang w:val="de-DE"/>
              </w:rPr>
            </w:pPr>
            <w:r w:rsidRPr="00D72349">
              <w:rPr>
                <w:b/>
                <w:bCs/>
                <w:lang w:val="de-DE"/>
              </w:rPr>
              <w:t> </w:t>
            </w: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D72349">
            <w:pP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3A0C0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EEBB7B0"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3F2CAA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4556233" w14:textId="77777777" w:rsidR="00D72349" w:rsidRPr="00D72349" w:rsidRDefault="00D72349" w:rsidP="00D72349">
            <w:pPr>
              <w:rPr>
                <w:lang w:val="de-DE"/>
              </w:rPr>
            </w:pPr>
            <w:r w:rsidRPr="00D72349">
              <w:rPr>
                <w:lang w:val="de-DE"/>
              </w:rPr>
              <w:t> </w:t>
            </w: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309681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AEB2E33" w14:textId="77777777" w:rsidR="00D72349" w:rsidRPr="00D72349" w:rsidRDefault="00D72349" w:rsidP="00D72349">
            <w:pPr>
              <w:rPr>
                <w:lang w:val="de-DE"/>
              </w:rPr>
            </w:pPr>
            <w:r w:rsidRPr="00D72349">
              <w:rPr>
                <w:lang w:val="de-DE"/>
              </w:rPr>
              <w:t> </w:t>
            </w: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D72349">
            <w:pPr>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D72349">
            <w:pP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D72349">
            <w:pP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D72349">
            <w:pP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D72349">
            <w:pP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D72349">
            <w:pP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D72349">
            <w:pPr>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D72349">
            <w:pP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D72349">
            <w:pP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D72349">
            <w:pP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D72349">
            <w:pP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D72349">
            <w:pP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D72349">
            <w:pPr>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D72349">
            <w:pP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D72349">
            <w:pP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D72349">
            <w:pP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D72349">
            <w:pP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D72349">
            <w:pP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D72349">
            <w:pP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D72349">
            <w:pP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D72349">
            <w:pP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D72349">
            <w:pP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D72349">
            <w:pP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D72349">
            <w:pP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D72349">
            <w:pP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D72349">
            <w:pP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D72349">
            <w:pP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D72349">
            <w:pP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D72349">
            <w:pP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D72349">
            <w:pP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D72349">
            <w:pP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D72349">
            <w:pP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D72349">
            <w:pP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77777777" w:rsidR="00D72349" w:rsidRPr="00D72349" w:rsidRDefault="00D72349" w:rsidP="00D72349">
            <w:pPr>
              <w:rPr>
                <w:lang w:val="de-DE"/>
              </w:rPr>
            </w:pPr>
            <w:r w:rsidRPr="00D72349">
              <w:rPr>
                <w:lang w:val="de-DE"/>
              </w:rPr>
              <w:t> </w:t>
            </w: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0A3FE5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BD6260B" w14:textId="77777777" w:rsidR="00D72349" w:rsidRPr="00D72349" w:rsidRDefault="00D72349" w:rsidP="00D72349">
            <w:pPr>
              <w:rPr>
                <w:b/>
                <w:bCs/>
                <w:lang w:val="de-DE"/>
              </w:rPr>
            </w:pPr>
            <w:r w:rsidRPr="00D72349">
              <w:rPr>
                <w:b/>
                <w:bCs/>
                <w:lang w:val="de-DE"/>
              </w:rPr>
              <w:t> </w:t>
            </w: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D72349">
            <w:pP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D72349">
            <w:pP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D72349">
            <w:pP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D72349">
            <w:pP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D72349">
            <w:pP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D72349">
            <w:pP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D72349">
            <w:pPr>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D72349">
            <w:pP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D72349">
            <w:pP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D72349">
            <w:pP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D72349">
            <w:pP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7777777" w:rsidR="00D72349" w:rsidRPr="00D72349" w:rsidRDefault="00D72349" w:rsidP="00D72349">
            <w:pPr>
              <w:rPr>
                <w:lang w:val="de-DE"/>
              </w:rPr>
            </w:pPr>
            <w:r w:rsidRPr="00D72349">
              <w:rPr>
                <w:lang w:val="de-DE"/>
              </w:rPr>
              <w:t> </w:t>
            </w: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CD011B0"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5E64E17" w14:textId="77777777" w:rsidR="00D72349" w:rsidRPr="00D72349" w:rsidRDefault="00D72349" w:rsidP="00D72349">
            <w:pPr>
              <w:rPr>
                <w:b/>
                <w:bCs/>
                <w:lang w:val="de-DE"/>
              </w:rPr>
            </w:pPr>
            <w:r w:rsidRPr="00D72349">
              <w:rPr>
                <w:b/>
                <w:bCs/>
                <w:lang w:val="de-DE"/>
              </w:rPr>
              <w:t> </w:t>
            </w: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D72349">
            <w:pP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D72349">
            <w:pP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D72349">
            <w:pP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D72349">
            <w:pP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D72349">
            <w:pP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D72349">
            <w:pP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D72349">
            <w:pP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D72349">
            <w:pP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B07FFD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CEEB52C" w14:textId="77777777" w:rsidR="00D72349" w:rsidRPr="00D72349" w:rsidRDefault="00D72349" w:rsidP="00D72349">
            <w:pPr>
              <w:rPr>
                <w:lang w:val="de-DE"/>
              </w:rPr>
            </w:pPr>
            <w:r w:rsidRPr="00D72349">
              <w:rPr>
                <w:lang w:val="de-DE"/>
              </w:rPr>
              <w:t> </w:t>
            </w: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D72349">
            <w:pP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D72349">
            <w:pP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D72349">
            <w:pP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D72349">
            <w:pP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D72349">
            <w:pP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D72349">
            <w:pP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D72349">
            <w:pP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7777777" w:rsidR="00D72349" w:rsidRPr="00D72349" w:rsidRDefault="00D72349" w:rsidP="00D72349">
            <w:pPr>
              <w:rPr>
                <w:lang w:val="de-DE"/>
              </w:rPr>
            </w:pPr>
            <w:r w:rsidRPr="00D72349">
              <w:rPr>
                <w:lang w:val="de-DE"/>
              </w:rPr>
              <w:t> </w:t>
            </w: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494E5C41"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C870793" w14:textId="77777777" w:rsidR="00D72349" w:rsidRPr="00D72349" w:rsidRDefault="00D72349" w:rsidP="00D72349">
            <w:pPr>
              <w:rPr>
                <w:b/>
                <w:bCs/>
                <w:lang w:val="de-DE"/>
              </w:rPr>
            </w:pPr>
            <w:r w:rsidRPr="00D72349">
              <w:rPr>
                <w:b/>
                <w:bCs/>
                <w:lang w:val="de-DE"/>
              </w:rPr>
              <w:t> </w:t>
            </w: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D72349">
            <w:pP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BF72408"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132E1C4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AFE98D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44397466" w14:textId="77777777" w:rsidR="00D72349" w:rsidRPr="00D72349" w:rsidRDefault="00D72349" w:rsidP="00D72349">
            <w:pPr>
              <w:rPr>
                <w:lang w:val="de-DE"/>
              </w:rPr>
            </w:pPr>
            <w:r w:rsidRPr="00D72349">
              <w:rPr>
                <w:lang w:val="de-DE"/>
              </w:rPr>
              <w:t> </w:t>
            </w: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FB5EB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011B8D92" w14:textId="77777777" w:rsidR="00D72349" w:rsidRPr="00D72349" w:rsidRDefault="00D72349" w:rsidP="00D72349">
            <w:pPr>
              <w:rPr>
                <w:lang w:val="de-DE"/>
              </w:rPr>
            </w:pPr>
            <w:r w:rsidRPr="00D72349">
              <w:rPr>
                <w:lang w:val="de-DE"/>
              </w:rPr>
              <w:t> </w:t>
            </w: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D72349">
            <w:pP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D72349">
            <w:pP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D72349">
            <w:pP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D72349">
            <w:pP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D72349">
            <w:pP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D72349">
            <w:pP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D72349">
            <w:pP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D72349">
            <w:pP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D72349">
            <w:pP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D72349">
            <w:pP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D72349">
            <w:pP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D72349">
            <w:pP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D72349">
            <w:pP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D72349">
            <w:pP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D72349">
            <w:pP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D72349">
            <w:pP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D72349">
            <w:pP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D72349">
            <w:pP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D72349">
            <w:pP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D72349">
            <w:pP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77777777" w:rsidR="00D72349" w:rsidRPr="00D72349" w:rsidRDefault="00D72349" w:rsidP="00D72349">
            <w:pPr>
              <w:rPr>
                <w:lang w:val="de-DE"/>
              </w:rPr>
            </w:pPr>
            <w:r w:rsidRPr="00D72349">
              <w:rPr>
                <w:lang w:val="de-DE"/>
              </w:rPr>
              <w:t> </w:t>
            </w: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A61F3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D72349">
            <w:pP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8719837" w14:textId="77777777" w:rsidR="00D72349" w:rsidRPr="00D72349" w:rsidRDefault="00D72349" w:rsidP="00D72349">
            <w:pPr>
              <w:rPr>
                <w:b/>
                <w:bCs/>
                <w:lang w:val="de-DE"/>
              </w:rPr>
            </w:pPr>
            <w:r w:rsidRPr="00D72349">
              <w:rPr>
                <w:b/>
                <w:bCs/>
                <w:lang w:val="de-DE"/>
              </w:rPr>
              <w:t> </w:t>
            </w: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D72349">
            <w:pP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3EADA53"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43C67FE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31250A3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7505EF9D" w14:textId="77777777" w:rsidR="00D72349" w:rsidRPr="00D72349" w:rsidRDefault="00D72349" w:rsidP="00D72349">
            <w:pPr>
              <w:rPr>
                <w:lang w:val="de-DE"/>
              </w:rPr>
            </w:pPr>
            <w:r w:rsidRPr="00D72349">
              <w:rPr>
                <w:lang w:val="de-DE"/>
              </w:rPr>
              <w:t> </w:t>
            </w: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83C76B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52A45FFE" w14:textId="77777777" w:rsidR="00D72349" w:rsidRPr="00D72349" w:rsidRDefault="00D72349" w:rsidP="00D72349">
            <w:pPr>
              <w:rPr>
                <w:lang w:val="de-DE"/>
              </w:rPr>
            </w:pPr>
            <w:r w:rsidRPr="00D72349">
              <w:rPr>
                <w:lang w:val="de-DE"/>
              </w:rPr>
              <w:t> </w:t>
            </w: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D72349">
            <w:pP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D72349">
            <w:pP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D72349">
            <w:pP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D72349">
            <w:pP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D72349">
            <w:pP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D72349">
            <w:pP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D72349">
            <w:pP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D72349">
            <w:pPr>
              <w:rPr>
                <w:lang w:val="de-DE"/>
              </w:rPr>
            </w:pPr>
            <w:r w:rsidRPr="00D72349">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D72349">
            <w:pP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D72349">
      <w:pPr>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D72349">
      <w:pPr>
        <w:rPr>
          <w:lang w:val="en-CA"/>
        </w:rPr>
      </w:pPr>
    </w:p>
    <w:tbl>
      <w:tblPr>
        <w:tblW w:w="9810" w:type="dxa"/>
        <w:tblLook w:val="04A0" w:firstRow="1" w:lastRow="0" w:firstColumn="1" w:lastColumn="0" w:noHBand="0" w:noVBand="1"/>
      </w:tblPr>
      <w:tblGrid>
        <w:gridCol w:w="1240"/>
        <w:gridCol w:w="920"/>
        <w:gridCol w:w="900"/>
        <w:gridCol w:w="950"/>
        <w:gridCol w:w="900"/>
        <w:gridCol w:w="900"/>
        <w:gridCol w:w="900"/>
        <w:gridCol w:w="900"/>
        <w:gridCol w:w="900"/>
        <w:gridCol w:w="840"/>
        <w:gridCol w:w="730"/>
      </w:tblGrid>
      <w:tr w:rsidR="00D72349" w:rsidRPr="00D72349" w14:paraId="33BD0C50" w14:textId="77777777" w:rsidTr="00D72349">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D72349">
            <w:pPr>
              <w:rPr>
                <w:b/>
                <w:bCs/>
                <w:lang w:val="de-DE"/>
              </w:rPr>
            </w:pPr>
            <w:r w:rsidRPr="00D72349">
              <w:rPr>
                <w:b/>
                <w:bCs/>
                <w:lang w:val="de-DE"/>
              </w:rPr>
              <w:t>Random Access</w:t>
            </w:r>
          </w:p>
        </w:tc>
      </w:tr>
      <w:tr w:rsidR="00D72349" w:rsidRPr="00D72349" w14:paraId="70E96DAA" w14:textId="77777777" w:rsidTr="00D72349">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D72349">
            <w:pPr>
              <w:rPr>
                <w:b/>
                <w:bCs/>
                <w:lang w:val="de-DE"/>
              </w:rPr>
            </w:pPr>
            <w:r w:rsidRPr="00D72349">
              <w:rPr>
                <w:b/>
                <w:bCs/>
                <w:lang w:val="de-DE"/>
              </w:rPr>
              <w:t>Over HM17.0</w:t>
            </w:r>
          </w:p>
        </w:tc>
      </w:tr>
      <w:tr w:rsidR="00D72349" w:rsidRPr="00D72349" w14:paraId="62B255C7" w14:textId="77777777" w:rsidTr="00D72349">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D72349">
            <w:pP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D72349">
            <w:pP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D72349">
            <w:pP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D72349">
            <w:pP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7777777" w:rsidR="00D72349" w:rsidRPr="00D72349" w:rsidRDefault="00D72349" w:rsidP="00D72349">
            <w:pPr>
              <w:rPr>
                <w:b/>
                <w:bCs/>
                <w:lang w:val="de-DE"/>
              </w:rPr>
            </w:pPr>
            <w:r w:rsidRPr="00D72349">
              <w:rPr>
                <w:b/>
                <w:bCs/>
                <w:lang w:val="de-DE"/>
              </w:rPr>
              <w:t> </w:t>
            </w: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77777777" w:rsidR="00D72349" w:rsidRPr="00D72349" w:rsidRDefault="00D72349" w:rsidP="00D72349">
            <w:pPr>
              <w:rPr>
                <w:b/>
                <w:bCs/>
                <w:lang w:val="de-DE"/>
              </w:rPr>
            </w:pPr>
            <w:r w:rsidRPr="00D72349">
              <w:rPr>
                <w:b/>
                <w:bCs/>
                <w:lang w:val="de-DE"/>
              </w:rPr>
              <w:t> </w:t>
            </w:r>
          </w:p>
        </w:tc>
      </w:tr>
      <w:tr w:rsidR="00D72349" w:rsidRPr="00D72349" w14:paraId="3BEE15B6" w14:textId="77777777" w:rsidTr="00D72349">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D72349">
            <w:pPr>
              <w:rPr>
                <w:lang w:val="de-DE"/>
              </w:rPr>
            </w:pPr>
            <w:r w:rsidRPr="00D72349">
              <w:rPr>
                <w:lang w:val="de-DE"/>
              </w:rPr>
              <w:t>DecT</w:t>
            </w:r>
          </w:p>
        </w:tc>
      </w:tr>
      <w:tr w:rsidR="00D72349" w:rsidRPr="00D72349" w14:paraId="2F2E1277"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D72349">
            <w:pP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D72349">
            <w:pP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D72349">
            <w:pP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D72349">
            <w:pP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D72349">
            <w:pPr>
              <w:rPr>
                <w:lang w:val="de-DE"/>
              </w:rPr>
            </w:pPr>
            <w:r w:rsidRPr="00D72349">
              <w:rPr>
                <w:lang w:val="de-DE"/>
              </w:rPr>
              <w:t>90%</w:t>
            </w:r>
          </w:p>
        </w:tc>
      </w:tr>
      <w:tr w:rsidR="00D72349" w:rsidRPr="00D72349" w14:paraId="22A724BC"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4057E29E"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069D964D"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669BC5B6"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00FCCABC"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D72349">
            <w:pP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D72349">
            <w:pP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D72349">
            <w:pP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D72349">
            <w:pP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D72349">
            <w:pPr>
              <w:rPr>
                <w:lang w:val="de-DE"/>
              </w:rPr>
            </w:pPr>
            <w:r w:rsidRPr="00D72349">
              <w:rPr>
                <w:lang w:val="de-DE"/>
              </w:rPr>
              <w:t>89%</w:t>
            </w:r>
          </w:p>
        </w:tc>
      </w:tr>
      <w:tr w:rsidR="00D72349" w:rsidRPr="00D72349" w14:paraId="08D8B755"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D72349">
            <w:pPr>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D72349">
            <w:pP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D72349">
            <w:pP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D72349">
            <w:pP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D72349">
            <w:pP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D72349">
            <w:pP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D72349">
            <w:pP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D72349">
            <w:pP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D72349">
            <w:pP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D72349">
            <w:pP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D72349">
            <w:pPr>
              <w:rPr>
                <w:lang w:val="de-DE"/>
              </w:rPr>
            </w:pPr>
            <w:r w:rsidRPr="00D72349">
              <w:rPr>
                <w:lang w:val="de-DE"/>
              </w:rPr>
              <w:t>89%</w:t>
            </w:r>
          </w:p>
        </w:tc>
      </w:tr>
      <w:tr w:rsidR="00D72349" w:rsidRPr="00D72349" w14:paraId="6CCDED6B" w14:textId="77777777" w:rsidTr="00D72349">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D72349">
            <w:pPr>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D72349">
            <w:pP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D72349">
            <w:pP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D72349">
            <w:pP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D72349">
            <w:pPr>
              <w:rPr>
                <w:lang w:val="de-DE"/>
              </w:rPr>
            </w:pPr>
          </w:p>
        </w:tc>
      </w:tr>
      <w:tr w:rsidR="00D72349" w:rsidRPr="00D72349" w14:paraId="66955E97" w14:textId="77777777" w:rsidTr="00D72349">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D72349">
            <w:pPr>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D72349">
            <w:pPr>
              <w:rPr>
                <w:b/>
                <w:bCs/>
                <w:lang w:val="de-DE"/>
              </w:rPr>
            </w:pPr>
            <w:r w:rsidRPr="00D72349">
              <w:rPr>
                <w:b/>
                <w:bCs/>
                <w:lang w:val="de-DE"/>
              </w:rPr>
              <w:t>All Intra</w:t>
            </w:r>
          </w:p>
        </w:tc>
      </w:tr>
      <w:tr w:rsidR="00D72349" w:rsidRPr="00D72349" w14:paraId="7E9B6F4E" w14:textId="77777777" w:rsidTr="00D72349">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D72349">
            <w:pPr>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D72349">
            <w:pPr>
              <w:rPr>
                <w:b/>
                <w:bCs/>
                <w:lang w:val="de-DE"/>
              </w:rPr>
            </w:pPr>
            <w:r w:rsidRPr="00D72349">
              <w:rPr>
                <w:b/>
                <w:bCs/>
                <w:lang w:val="de-DE"/>
              </w:rPr>
              <w:t>Over HM17.0</w:t>
            </w:r>
          </w:p>
        </w:tc>
      </w:tr>
      <w:tr w:rsidR="00D72349" w:rsidRPr="00D72349" w14:paraId="27FBE777" w14:textId="77777777" w:rsidTr="00D72349">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D72349">
            <w:pPr>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77777777" w:rsidR="00D72349" w:rsidRPr="00D72349" w:rsidRDefault="00D72349" w:rsidP="00D72349">
            <w:pPr>
              <w:rPr>
                <w:b/>
                <w:bCs/>
                <w:lang w:val="de-DE"/>
              </w:rPr>
            </w:pPr>
            <w:r w:rsidRPr="00D72349">
              <w:rPr>
                <w:b/>
                <w:bCs/>
                <w:lang w:val="de-DE"/>
              </w:rPr>
              <w:t> </w:t>
            </w: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D72349">
            <w:pP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D72349">
            <w:pP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D72349">
            <w:pP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D72349">
            <w:pP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77777777" w:rsidR="00D72349" w:rsidRPr="00D72349" w:rsidRDefault="00D72349" w:rsidP="00D72349">
            <w:pPr>
              <w:rPr>
                <w:b/>
                <w:bCs/>
                <w:lang w:val="de-DE"/>
              </w:rPr>
            </w:pPr>
            <w:r w:rsidRPr="00D72349">
              <w:rPr>
                <w:b/>
                <w:bCs/>
                <w:lang w:val="de-DE"/>
              </w:rPr>
              <w:t> </w:t>
            </w:r>
          </w:p>
        </w:tc>
      </w:tr>
      <w:tr w:rsidR="00D72349" w:rsidRPr="00D72349" w14:paraId="34D70B4D" w14:textId="77777777" w:rsidTr="00D72349">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D72349">
            <w:pPr>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D72349">
            <w:pP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D72349">
            <w:pP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D72349">
            <w:pP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D72349">
            <w:pP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D72349">
            <w:pP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D72349">
            <w:pP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D72349">
            <w:pP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D72349">
            <w:pPr>
              <w:rPr>
                <w:lang w:val="de-DE"/>
              </w:rPr>
            </w:pPr>
            <w:r w:rsidRPr="00D72349">
              <w:rPr>
                <w:lang w:val="de-DE"/>
              </w:rPr>
              <w:t>DecT</w:t>
            </w:r>
          </w:p>
        </w:tc>
      </w:tr>
      <w:tr w:rsidR="00D72349" w:rsidRPr="00D72349" w14:paraId="2A23C78B" w14:textId="77777777" w:rsidTr="00D72349">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D72349">
            <w:pPr>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D72349">
            <w:pP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D72349">
            <w:pP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D72349">
            <w:pP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D72349">
            <w:pP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D72349">
            <w:pPr>
              <w:rPr>
                <w:lang w:val="de-DE"/>
              </w:rPr>
            </w:pPr>
            <w:r w:rsidRPr="00D72349">
              <w:rPr>
                <w:lang w:val="de-DE"/>
              </w:rPr>
              <w:t>101%</w:t>
            </w:r>
          </w:p>
        </w:tc>
      </w:tr>
      <w:tr w:rsidR="00D72349" w:rsidRPr="00D72349" w14:paraId="59983D1A" w14:textId="77777777" w:rsidTr="00D72349">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D72349">
            <w:pPr>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7B32CAD2" w14:textId="77777777" w:rsidR="00D72349" w:rsidRPr="00D72349" w:rsidRDefault="00D72349" w:rsidP="00D72349">
            <w:pPr>
              <w:rPr>
                <w:lang w:val="de-DE"/>
              </w:rPr>
            </w:pPr>
            <w:r w:rsidRPr="00D72349">
              <w:rPr>
                <w:lang w:val="de-DE"/>
              </w:rPr>
              <w:t> </w:t>
            </w:r>
          </w:p>
        </w:tc>
        <w:tc>
          <w:tcPr>
            <w:tcW w:w="900" w:type="dxa"/>
            <w:tcBorders>
              <w:top w:val="nil"/>
              <w:left w:val="single" w:sz="4" w:space="0" w:color="auto"/>
              <w:bottom w:val="nil"/>
              <w:right w:val="nil"/>
            </w:tcBorders>
            <w:shd w:val="clear" w:color="000000" w:fill="D9D9D9"/>
            <w:noWrap/>
            <w:vAlign w:val="center"/>
            <w:hideMark/>
          </w:tcPr>
          <w:p w14:paraId="669BC8A8"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D9D9D9"/>
            <w:noWrap/>
            <w:vAlign w:val="center"/>
            <w:hideMark/>
          </w:tcPr>
          <w:p w14:paraId="016DC44E" w14:textId="77777777" w:rsidR="00D72349" w:rsidRPr="00D72349" w:rsidRDefault="00D72349" w:rsidP="00D72349">
            <w:pPr>
              <w:rPr>
                <w:lang w:val="de-DE"/>
              </w:rPr>
            </w:pPr>
            <w:r w:rsidRPr="00D72349">
              <w:rPr>
                <w:lang w:val="de-DE"/>
              </w:rPr>
              <w:t> </w:t>
            </w:r>
          </w:p>
        </w:tc>
        <w:tc>
          <w:tcPr>
            <w:tcW w:w="900" w:type="dxa"/>
            <w:tcBorders>
              <w:top w:val="nil"/>
              <w:left w:val="nil"/>
              <w:bottom w:val="nil"/>
              <w:right w:val="single" w:sz="4" w:space="0" w:color="auto"/>
            </w:tcBorders>
            <w:shd w:val="clear" w:color="000000" w:fill="D9D9D9"/>
            <w:noWrap/>
            <w:vAlign w:val="center"/>
            <w:hideMark/>
          </w:tcPr>
          <w:p w14:paraId="6B108DB2" w14:textId="77777777" w:rsidR="00D72349" w:rsidRPr="00D72349" w:rsidRDefault="00D72349" w:rsidP="00D72349">
            <w:pPr>
              <w:rPr>
                <w:lang w:val="de-DE"/>
              </w:rPr>
            </w:pPr>
            <w:r w:rsidRPr="00D72349">
              <w:rPr>
                <w:lang w:val="de-DE"/>
              </w:rPr>
              <w:t> </w:t>
            </w: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D72349">
            <w:pP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D72349">
            <w:pP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D72349">
            <w:pP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D72349">
            <w:pP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D72349">
            <w:pPr>
              <w:rPr>
                <w:lang w:val="de-DE"/>
              </w:rPr>
            </w:pPr>
            <w:r w:rsidRPr="00D72349">
              <w:rPr>
                <w:lang w:val="de-DE"/>
              </w:rPr>
              <w:t>94%</w:t>
            </w:r>
          </w:p>
        </w:tc>
      </w:tr>
      <w:tr w:rsidR="00D72349" w:rsidRPr="00D72349" w14:paraId="723DBC51" w14:textId="77777777" w:rsidTr="00D72349">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D72349">
            <w:pPr>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D72349">
            <w:pP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D72349">
            <w:pP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D72349">
            <w:pP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D72349">
            <w:pP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D72349">
            <w:pP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D72349">
            <w:pP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D72349">
            <w:pP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D72349">
            <w:pP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D72349">
            <w:pP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D72349">
            <w:pPr>
              <w:rPr>
                <w:lang w:val="de-DE"/>
              </w:rPr>
            </w:pPr>
            <w:r w:rsidRPr="00D72349">
              <w:rPr>
                <w:lang w:val="de-DE"/>
              </w:rPr>
              <w:t>98%</w:t>
            </w:r>
          </w:p>
        </w:tc>
      </w:tr>
    </w:tbl>
    <w:p w14:paraId="456E5DA5" w14:textId="77777777" w:rsidR="00D72349" w:rsidRPr="00D72349" w:rsidRDefault="00D72349" w:rsidP="00D72349">
      <w:pPr>
        <w:rPr>
          <w:lang w:val="en-CA"/>
        </w:rPr>
      </w:pPr>
    </w:p>
    <w:p w14:paraId="360B6446"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ook w:val="04A0" w:firstRow="1" w:lastRow="0" w:firstColumn="1" w:lastColumn="0" w:noHBand="0" w:noVBand="1"/>
      </w:tblPr>
      <w:tblGrid>
        <w:gridCol w:w="1219"/>
        <w:gridCol w:w="817"/>
        <w:gridCol w:w="1219"/>
        <w:gridCol w:w="911"/>
        <w:gridCol w:w="811"/>
        <w:gridCol w:w="755"/>
        <w:gridCol w:w="761"/>
        <w:gridCol w:w="755"/>
        <w:gridCol w:w="755"/>
        <w:gridCol w:w="668"/>
        <w:gridCol w:w="679"/>
      </w:tblGrid>
      <w:tr w:rsidR="00D72349" w:rsidRPr="00D72349" w14:paraId="4C2C46B2" w14:textId="77777777" w:rsidTr="00D72349">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D72349">
            <w:pPr>
              <w:rPr>
                <w:b/>
                <w:bCs/>
                <w:lang w:val="de-DE"/>
              </w:rPr>
            </w:pPr>
            <w:r w:rsidRPr="00D72349">
              <w:rPr>
                <w:b/>
                <w:bCs/>
                <w:lang w:val="de-DE"/>
              </w:rPr>
              <w:t>Random Access</w:t>
            </w:r>
          </w:p>
        </w:tc>
      </w:tr>
      <w:tr w:rsidR="00D72349" w:rsidRPr="00D72349" w14:paraId="47B0E4E5" w14:textId="77777777" w:rsidTr="00D72349">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D72349">
            <w:pPr>
              <w:rPr>
                <w:b/>
                <w:bCs/>
                <w:lang w:val="de-DE"/>
              </w:rPr>
            </w:pPr>
            <w:r w:rsidRPr="00D72349">
              <w:rPr>
                <w:b/>
                <w:bCs/>
                <w:lang w:val="de-DE"/>
              </w:rPr>
              <w:t>Over VTM18.0</w:t>
            </w:r>
          </w:p>
        </w:tc>
      </w:tr>
      <w:tr w:rsidR="00D72349" w:rsidRPr="00D72349" w14:paraId="2897D16A" w14:textId="77777777" w:rsidTr="00D72349">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D72349">
            <w:pP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D72349">
            <w:pP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77777777" w:rsidR="00D72349" w:rsidRPr="00D72349" w:rsidRDefault="00D72349" w:rsidP="00D72349">
            <w:pPr>
              <w:rPr>
                <w:b/>
                <w:bCs/>
                <w:lang w:val="de-DE"/>
              </w:rPr>
            </w:pPr>
            <w:r w:rsidRPr="00D72349">
              <w:rPr>
                <w:b/>
                <w:bCs/>
                <w:lang w:val="de-DE"/>
              </w:rPr>
              <w:t> </w:t>
            </w: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77777777" w:rsidR="00D72349" w:rsidRPr="00D72349" w:rsidRDefault="00D72349" w:rsidP="00D72349">
            <w:pPr>
              <w:rPr>
                <w:b/>
                <w:bCs/>
                <w:lang w:val="de-DE"/>
              </w:rPr>
            </w:pPr>
            <w:r w:rsidRPr="00D72349">
              <w:rPr>
                <w:b/>
                <w:bCs/>
                <w:lang w:val="de-DE"/>
              </w:rPr>
              <w:t> </w:t>
            </w: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77777777" w:rsidR="00D72349" w:rsidRPr="00D72349" w:rsidRDefault="00D72349" w:rsidP="00D72349">
            <w:pPr>
              <w:rPr>
                <w:b/>
                <w:bCs/>
                <w:lang w:val="de-DE"/>
              </w:rPr>
            </w:pPr>
            <w:r w:rsidRPr="00D72349">
              <w:rPr>
                <w:b/>
                <w:bCs/>
                <w:lang w:val="de-DE"/>
              </w:rPr>
              <w:t> </w:t>
            </w:r>
          </w:p>
        </w:tc>
      </w:tr>
      <w:tr w:rsidR="00D72349" w:rsidRPr="00D72349" w14:paraId="504C2E10" w14:textId="77777777" w:rsidTr="00D72349">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D72349">
            <w:pPr>
              <w:rPr>
                <w:lang w:val="de-DE"/>
              </w:rPr>
            </w:pPr>
            <w:r w:rsidRPr="00D72349">
              <w:rPr>
                <w:lang w:val="de-DE"/>
              </w:rPr>
              <w:t>DecT</w:t>
            </w:r>
          </w:p>
        </w:tc>
      </w:tr>
      <w:tr w:rsidR="00D72349" w:rsidRPr="00D72349" w14:paraId="6812A3D0"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D72349">
            <w:pP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D72349">
            <w:pP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D72349">
            <w:pP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D72349">
            <w:pP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D72349">
            <w:pPr>
              <w:rPr>
                <w:lang w:val="de-DE"/>
              </w:rPr>
            </w:pPr>
            <w:r w:rsidRPr="00D72349">
              <w:rPr>
                <w:lang w:val="de-DE"/>
              </w:rPr>
              <w:t>92%</w:t>
            </w:r>
          </w:p>
        </w:tc>
      </w:tr>
      <w:tr w:rsidR="00D72349" w:rsidRPr="00D72349" w14:paraId="3860B882"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D72349">
            <w:pPr>
              <w:rPr>
                <w:lang w:val="de-DE"/>
              </w:rPr>
            </w:pPr>
            <w:r w:rsidRPr="00D72349">
              <w:rPr>
                <w:lang w:val="de-DE"/>
              </w:rPr>
              <w:lastRenderedPageBreak/>
              <w:t>Class H2</w:t>
            </w:r>
          </w:p>
        </w:tc>
        <w:tc>
          <w:tcPr>
            <w:tcW w:w="851" w:type="dxa"/>
            <w:tcBorders>
              <w:top w:val="nil"/>
              <w:left w:val="nil"/>
              <w:bottom w:val="nil"/>
              <w:right w:val="nil"/>
            </w:tcBorders>
            <w:shd w:val="clear" w:color="000000" w:fill="D9D9D9"/>
            <w:noWrap/>
            <w:vAlign w:val="center"/>
            <w:hideMark/>
          </w:tcPr>
          <w:p w14:paraId="1E740C2C"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6503A9DB"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58982766"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02C6306"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21DFB765"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D72349">
            <w:pP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D72349">
            <w:pPr>
              <w:rPr>
                <w:lang w:val="de-DE"/>
              </w:rPr>
            </w:pPr>
            <w:r w:rsidRPr="00D72349">
              <w:rPr>
                <w:lang w:val="de-DE"/>
              </w:rPr>
              <w:t>91%</w:t>
            </w:r>
          </w:p>
        </w:tc>
      </w:tr>
      <w:tr w:rsidR="00D72349" w:rsidRPr="00D72349" w14:paraId="4D14DF38"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D72349">
            <w:pPr>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D72349">
            <w:pP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D72349">
            <w:pP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D72349">
            <w:pP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D72349">
            <w:pP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D72349">
            <w:pP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D72349">
            <w:pPr>
              <w:rPr>
                <w:lang w:val="de-DE"/>
              </w:rPr>
            </w:pPr>
            <w:r w:rsidRPr="00D72349">
              <w:rPr>
                <w:lang w:val="de-DE"/>
              </w:rPr>
              <w:t>92%</w:t>
            </w:r>
          </w:p>
        </w:tc>
      </w:tr>
      <w:tr w:rsidR="00D72349" w:rsidRPr="00D72349" w14:paraId="6D4FDE22" w14:textId="77777777" w:rsidTr="00D72349">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D72349">
            <w:pPr>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D72349">
            <w:pP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D72349">
            <w:pP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D72349">
            <w:pP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D72349">
            <w:pP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D72349">
            <w:pP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D72349">
            <w:pPr>
              <w:rPr>
                <w:lang w:val="de-DE"/>
              </w:rPr>
            </w:pPr>
          </w:p>
        </w:tc>
      </w:tr>
      <w:tr w:rsidR="00D72349" w:rsidRPr="00D72349" w14:paraId="68030A2A" w14:textId="77777777" w:rsidTr="00D72349">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D72349">
            <w:pPr>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D72349">
            <w:pPr>
              <w:rPr>
                <w:b/>
                <w:bCs/>
                <w:lang w:val="de-DE"/>
              </w:rPr>
            </w:pPr>
            <w:r w:rsidRPr="00D72349">
              <w:rPr>
                <w:b/>
                <w:bCs/>
                <w:lang w:val="de-DE"/>
              </w:rPr>
              <w:t>All Intra</w:t>
            </w:r>
          </w:p>
        </w:tc>
      </w:tr>
      <w:tr w:rsidR="00D72349" w:rsidRPr="00D72349" w14:paraId="01F3A12F" w14:textId="77777777" w:rsidTr="00D72349">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D72349">
            <w:pPr>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D72349">
            <w:pPr>
              <w:rPr>
                <w:b/>
                <w:bCs/>
                <w:lang w:val="de-DE"/>
              </w:rPr>
            </w:pPr>
            <w:r w:rsidRPr="00D72349">
              <w:rPr>
                <w:b/>
                <w:bCs/>
                <w:lang w:val="de-DE"/>
              </w:rPr>
              <w:t>Over VTM18.0</w:t>
            </w:r>
          </w:p>
        </w:tc>
      </w:tr>
      <w:tr w:rsidR="00D72349" w:rsidRPr="00D72349" w14:paraId="63D378E1" w14:textId="77777777" w:rsidTr="00D72349">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D72349">
            <w:pPr>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77777777" w:rsidR="00D72349" w:rsidRPr="00D72349" w:rsidRDefault="00D72349" w:rsidP="00D72349">
            <w:pPr>
              <w:rPr>
                <w:b/>
                <w:bCs/>
                <w:lang w:val="de-DE"/>
              </w:rPr>
            </w:pPr>
            <w:r w:rsidRPr="00D72349">
              <w:rPr>
                <w:b/>
                <w:bCs/>
                <w:lang w:val="de-DE"/>
              </w:rPr>
              <w:t> </w:t>
            </w: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D72349">
            <w:pP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D72349">
            <w:pP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D72349">
            <w:pP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D72349">
            <w:pP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77777777" w:rsidR="00D72349" w:rsidRPr="00D72349" w:rsidRDefault="00D72349" w:rsidP="00D72349">
            <w:pPr>
              <w:rPr>
                <w:b/>
                <w:bCs/>
                <w:lang w:val="de-DE"/>
              </w:rPr>
            </w:pPr>
            <w:r w:rsidRPr="00D72349">
              <w:rPr>
                <w:b/>
                <w:bCs/>
                <w:lang w:val="de-DE"/>
              </w:rPr>
              <w:t> </w:t>
            </w:r>
          </w:p>
        </w:tc>
      </w:tr>
      <w:tr w:rsidR="00D72349" w:rsidRPr="00D72349" w14:paraId="4C6B98B7" w14:textId="77777777" w:rsidTr="00D72349">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D72349">
            <w:pPr>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D72349">
            <w:pP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D72349">
            <w:pP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D72349">
            <w:pP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D72349">
            <w:pP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D72349">
            <w:pP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D72349">
            <w:pP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D72349">
            <w:pPr>
              <w:rPr>
                <w:lang w:val="de-DE"/>
              </w:rPr>
            </w:pPr>
            <w:r w:rsidRPr="00D72349">
              <w:rPr>
                <w:lang w:val="de-DE"/>
              </w:rPr>
              <w:t>DecT</w:t>
            </w:r>
          </w:p>
        </w:tc>
      </w:tr>
      <w:tr w:rsidR="00D72349" w:rsidRPr="00D72349" w14:paraId="22EBB3F7" w14:textId="77777777" w:rsidTr="00D7234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D72349">
            <w:pPr>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D72349">
            <w:pP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D72349">
            <w:pP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D72349">
            <w:pP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D72349">
            <w:pP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D72349">
            <w:pP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D72349">
            <w:pPr>
              <w:rPr>
                <w:lang w:val="de-DE"/>
              </w:rPr>
            </w:pPr>
            <w:r w:rsidRPr="00D72349">
              <w:rPr>
                <w:lang w:val="de-DE"/>
              </w:rPr>
              <w:t>91%</w:t>
            </w:r>
          </w:p>
        </w:tc>
      </w:tr>
      <w:tr w:rsidR="00D72349" w:rsidRPr="00D72349" w14:paraId="726D36EA" w14:textId="77777777" w:rsidTr="00D7234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D72349">
            <w:pPr>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77777777" w:rsidR="00D72349" w:rsidRPr="00D72349" w:rsidRDefault="00D72349" w:rsidP="00D72349">
            <w:pPr>
              <w:rPr>
                <w:lang w:val="de-DE"/>
              </w:rPr>
            </w:pPr>
            <w:r w:rsidRPr="00D72349">
              <w:rPr>
                <w:lang w:val="de-DE"/>
              </w:rPr>
              <w:t> </w:t>
            </w:r>
          </w:p>
        </w:tc>
        <w:tc>
          <w:tcPr>
            <w:tcW w:w="1275" w:type="dxa"/>
            <w:tcBorders>
              <w:top w:val="nil"/>
              <w:left w:val="nil"/>
              <w:bottom w:val="nil"/>
              <w:right w:val="nil"/>
            </w:tcBorders>
            <w:shd w:val="clear" w:color="000000" w:fill="D9D9D9"/>
            <w:noWrap/>
            <w:vAlign w:val="center"/>
            <w:hideMark/>
          </w:tcPr>
          <w:p w14:paraId="141AD5B4" w14:textId="77777777" w:rsidR="00D72349" w:rsidRPr="00D72349" w:rsidRDefault="00D72349" w:rsidP="00D72349">
            <w:pPr>
              <w:rPr>
                <w:lang w:val="de-DE"/>
              </w:rPr>
            </w:pPr>
            <w:r w:rsidRPr="00D72349">
              <w:rPr>
                <w:lang w:val="de-DE"/>
              </w:rPr>
              <w:t> </w:t>
            </w:r>
          </w:p>
        </w:tc>
        <w:tc>
          <w:tcPr>
            <w:tcW w:w="857" w:type="dxa"/>
            <w:tcBorders>
              <w:top w:val="nil"/>
              <w:left w:val="single" w:sz="4" w:space="0" w:color="auto"/>
              <w:bottom w:val="nil"/>
              <w:right w:val="nil"/>
            </w:tcBorders>
            <w:shd w:val="clear" w:color="000000" w:fill="D9D9D9"/>
            <w:noWrap/>
            <w:vAlign w:val="center"/>
            <w:hideMark/>
          </w:tcPr>
          <w:p w14:paraId="6485294A" w14:textId="77777777" w:rsidR="00D72349" w:rsidRPr="00D72349" w:rsidRDefault="00D72349" w:rsidP="00D72349">
            <w:pPr>
              <w:rPr>
                <w:lang w:val="de-DE"/>
              </w:rPr>
            </w:pPr>
            <w:r w:rsidRPr="00D72349">
              <w:rPr>
                <w:lang w:val="de-DE"/>
              </w:rPr>
              <w:t> </w:t>
            </w:r>
          </w:p>
        </w:tc>
        <w:tc>
          <w:tcPr>
            <w:tcW w:w="844" w:type="dxa"/>
            <w:tcBorders>
              <w:top w:val="nil"/>
              <w:left w:val="nil"/>
              <w:bottom w:val="nil"/>
              <w:right w:val="nil"/>
            </w:tcBorders>
            <w:shd w:val="clear" w:color="000000" w:fill="D9D9D9"/>
            <w:noWrap/>
            <w:vAlign w:val="center"/>
            <w:hideMark/>
          </w:tcPr>
          <w:p w14:paraId="638DDFFC"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54D6BA29"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D72349">
            <w:pP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D72349">
            <w:pP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D72349">
            <w:pPr>
              <w:rPr>
                <w:lang w:val="de-DE"/>
              </w:rPr>
            </w:pPr>
            <w:r w:rsidRPr="00D72349">
              <w:rPr>
                <w:lang w:val="de-DE"/>
              </w:rPr>
              <w:t>88%</w:t>
            </w:r>
          </w:p>
        </w:tc>
      </w:tr>
      <w:tr w:rsidR="00D72349" w:rsidRPr="00D72349" w14:paraId="768361A9" w14:textId="77777777" w:rsidTr="00D7234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D72349">
            <w:pPr>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D72349">
            <w:pP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D72349">
            <w:pP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D72349">
            <w:pP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D72349">
            <w:pP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D72349">
            <w:pP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D72349">
            <w:pP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D72349">
      <w:pPr>
        <w:numPr>
          <w:ilvl w:val="1"/>
          <w:numId w:val="37"/>
        </w:num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D72349">
      <w:pPr>
        <w:numPr>
          <w:ilvl w:val="1"/>
          <w:numId w:val="37"/>
        </w:numPr>
        <w:rPr>
          <w:b/>
          <w:bCs/>
          <w:i/>
          <w:iCs/>
          <w:lang w:val="en-CA"/>
        </w:rPr>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lastRenderedPageBreak/>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lastRenderedPageBreak/>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D72349">
      <w:pPr>
        <w:numPr>
          <w:ilvl w:val="0"/>
          <w:numId w:val="37"/>
        </w:numPr>
        <w:rPr>
          <w:b/>
          <w:bCs/>
          <w:lang w:val="en-CA"/>
        </w:rPr>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77777777" w:rsidR="00D72349" w:rsidRPr="00D72349" w:rsidRDefault="00D72349" w:rsidP="00D72349">
            <w:pPr>
              <w:rPr>
                <w:b/>
                <w:bCs/>
                <w:lang w:val="de-DE"/>
              </w:rPr>
            </w:pPr>
            <w:r w:rsidRPr="00D72349">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77777777" w:rsidR="00D72349" w:rsidRPr="00D72349" w:rsidRDefault="00D72349" w:rsidP="00D72349">
            <w:pPr>
              <w:rPr>
                <w:lang w:val="de-DE"/>
              </w:rPr>
            </w:pPr>
            <w:r w:rsidRPr="00D72349">
              <w:rPr>
                <w:lang w:val="de-DE"/>
              </w:rPr>
              <w:t> </w:t>
            </w: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55673B3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82EA42" w14:textId="77777777" w:rsidR="00D72349" w:rsidRPr="00D72349" w:rsidRDefault="00D72349" w:rsidP="00D72349">
            <w:pPr>
              <w:rPr>
                <w:b/>
                <w:bCs/>
                <w:lang w:val="de-DE"/>
              </w:rPr>
            </w:pPr>
            <w:r w:rsidRPr="00D72349">
              <w:rPr>
                <w:b/>
                <w:bCs/>
                <w:lang w:val="de-DE"/>
              </w:rPr>
              <w:t> </w:t>
            </w: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D72349">
            <w:pP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D72349">
            <w:pP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D72349">
            <w:pP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D72349">
            <w:pP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D72349">
            <w:pP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D72349">
            <w:pP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D72349">
            <w:pP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D72349">
            <w:pPr>
              <w:rPr>
                <w:b/>
                <w:bCs/>
                <w:lang w:val="de-DE"/>
              </w:rPr>
            </w:pPr>
            <w:r w:rsidRPr="00D72349">
              <w:rPr>
                <w:b/>
                <w:bCs/>
                <w:lang w:val="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D72349">
            <w:pP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D72349">
            <w:pP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D72349">
            <w:pP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D72349">
            <w:pP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77777777" w:rsidR="00D72349" w:rsidRPr="00D72349" w:rsidRDefault="00D72349" w:rsidP="00D72349">
            <w:pPr>
              <w:rPr>
                <w:b/>
                <w:bCs/>
                <w:lang w:val="de-DE"/>
              </w:rPr>
            </w:pPr>
            <w:r w:rsidRPr="00D72349">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77777777" w:rsidR="00D72349" w:rsidRPr="00D72349" w:rsidRDefault="00D72349" w:rsidP="00D72349">
            <w:pPr>
              <w:rPr>
                <w:lang w:val="de-DE"/>
              </w:rPr>
            </w:pPr>
            <w:r w:rsidRPr="00D72349">
              <w:rPr>
                <w:lang w:val="de-DE"/>
              </w:rPr>
              <w:t> </w:t>
            </w: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62D30D46"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F45FEF" w14:textId="77777777" w:rsidR="00D72349" w:rsidRPr="00D72349" w:rsidRDefault="00D72349" w:rsidP="00D72349">
            <w:pPr>
              <w:rPr>
                <w:b/>
                <w:bCs/>
                <w:lang w:val="de-DE"/>
              </w:rPr>
            </w:pPr>
            <w:r w:rsidRPr="00D72349">
              <w:rPr>
                <w:b/>
                <w:bCs/>
                <w:lang w:val="de-DE"/>
              </w:rPr>
              <w:t> </w:t>
            </w: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D72349">
            <w:pP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D72349">
            <w:pP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D72349">
            <w:pP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D72349">
            <w:pP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D72349">
            <w:pP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A433168"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6ECB2BD5" w14:textId="77777777" w:rsidR="00D72349" w:rsidRPr="00D72349" w:rsidRDefault="00D72349" w:rsidP="00D72349">
            <w:pPr>
              <w:rPr>
                <w:lang w:val="de-DE"/>
              </w:rPr>
            </w:pPr>
            <w:r w:rsidRPr="00D72349">
              <w:rPr>
                <w:lang w:val="de-DE"/>
              </w:rPr>
              <w:t> </w:t>
            </w: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D72349">
            <w:pP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D72349">
            <w:pP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D72349">
            <w:pP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D72349">
            <w:pPr>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D72349">
            <w:pP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D72349">
            <w:pP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77777777" w:rsidR="00D72349" w:rsidRPr="00D72349" w:rsidRDefault="00D72349" w:rsidP="00D72349">
            <w:pPr>
              <w:rPr>
                <w:b/>
                <w:bCs/>
                <w:lang w:val="de-DE"/>
              </w:rPr>
            </w:pPr>
            <w:r w:rsidRPr="00D72349">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77777777" w:rsidR="00D72349" w:rsidRPr="00D72349" w:rsidRDefault="00D72349" w:rsidP="00D72349">
            <w:pPr>
              <w:rPr>
                <w:lang w:val="de-DE"/>
              </w:rPr>
            </w:pPr>
            <w:r w:rsidRPr="00D72349">
              <w:rPr>
                <w:lang w:val="de-DE"/>
              </w:rPr>
              <w:t> </w:t>
            </w: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563754A"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EA011E" w14:textId="77777777" w:rsidR="00D72349" w:rsidRPr="00D72349" w:rsidRDefault="00D72349" w:rsidP="00D72349">
            <w:pPr>
              <w:rPr>
                <w:b/>
                <w:bCs/>
                <w:lang w:val="de-DE"/>
              </w:rPr>
            </w:pPr>
            <w:r w:rsidRPr="00D72349">
              <w:rPr>
                <w:b/>
                <w:bCs/>
                <w:lang w:val="de-DE"/>
              </w:rPr>
              <w:t> </w:t>
            </w: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D72349">
            <w:pP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57A9BF0"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7BBD493C"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27AF772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17B3D2F" w14:textId="77777777" w:rsidR="00D72349" w:rsidRPr="00D72349" w:rsidRDefault="00D72349" w:rsidP="00D72349">
            <w:pPr>
              <w:rPr>
                <w:lang w:val="de-DE"/>
              </w:rPr>
            </w:pPr>
            <w:r w:rsidRPr="00D72349">
              <w:rPr>
                <w:lang w:val="de-DE"/>
              </w:rPr>
              <w:t> </w:t>
            </w: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C2DD29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34F46A2F" w14:textId="77777777" w:rsidR="00D72349" w:rsidRPr="00D72349" w:rsidRDefault="00D72349" w:rsidP="00D72349">
            <w:pPr>
              <w:rPr>
                <w:lang w:val="de-DE"/>
              </w:rPr>
            </w:pPr>
            <w:r w:rsidRPr="00D72349">
              <w:rPr>
                <w:lang w:val="de-DE"/>
              </w:rPr>
              <w:t> </w:t>
            </w: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D72349">
            <w:pP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D72349">
            <w:pPr>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D72349">
            <w:pP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D72349">
            <w:pP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D72349">
            <w:pP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D72349">
            <w:pP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D72349">
            <w:pP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D72349">
            <w:pP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D72349">
            <w:pP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D72349">
            <w:pP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D72349">
            <w:pP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D72349">
            <w:pP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D72349">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77777777" w:rsidR="00D72349" w:rsidRPr="00D72349" w:rsidRDefault="00D72349" w:rsidP="00D72349">
            <w:pPr>
              <w:rPr>
                <w:b/>
                <w:bCs/>
                <w:lang w:val="de-DE"/>
              </w:rPr>
            </w:pPr>
            <w:r w:rsidRPr="00D72349">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77777777" w:rsidR="00D72349" w:rsidRPr="00D72349" w:rsidRDefault="00D72349" w:rsidP="00D72349">
            <w:pPr>
              <w:rPr>
                <w:lang w:val="de-DE"/>
              </w:rPr>
            </w:pPr>
            <w:r w:rsidRPr="00D72349">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77777777" w:rsidR="00D72349" w:rsidRPr="00D72349" w:rsidRDefault="00D72349" w:rsidP="00D72349">
            <w:pPr>
              <w:rPr>
                <w:b/>
                <w:bCs/>
                <w:lang w:val="de-DE"/>
              </w:rPr>
            </w:pPr>
            <w:r w:rsidRPr="00D72349">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77777777" w:rsidR="00D72349" w:rsidRPr="00D72349" w:rsidRDefault="00D72349" w:rsidP="00D72349">
            <w:pPr>
              <w:rPr>
                <w:lang w:val="de-DE"/>
              </w:rPr>
            </w:pPr>
            <w:r w:rsidRPr="00D72349">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77777777" w:rsidR="00D72349" w:rsidRPr="00D72349" w:rsidRDefault="00D72349" w:rsidP="00D72349">
            <w:pPr>
              <w:rPr>
                <w:lang w:val="de-DE"/>
              </w:rPr>
            </w:pPr>
            <w:r w:rsidRPr="00D72349">
              <w:rPr>
                <w:lang w:val="de-DE"/>
              </w:rPr>
              <w:t> </w:t>
            </w: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D72349">
            <w:pPr>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nil"/>
            </w:tcBorders>
            <w:shd w:val="clear" w:color="auto" w:fill="auto"/>
            <w:noWrap/>
            <w:vAlign w:val="center"/>
            <w:hideMark/>
          </w:tcPr>
          <w:p w14:paraId="3A2BA02C" w14:textId="77777777" w:rsidR="00D72349" w:rsidRPr="00D72349" w:rsidRDefault="00D72349" w:rsidP="00D72349">
            <w:pPr>
              <w:rPr>
                <w:b/>
                <w:bCs/>
                <w:lang w:val="de-DE"/>
              </w:rPr>
            </w:pPr>
            <w:r w:rsidRPr="00D72349">
              <w:rPr>
                <w:b/>
                <w:bCs/>
                <w:lang w:val="de-DE"/>
              </w:rPr>
              <w:t> </w:t>
            </w: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D72349">
            <w:pP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77777777" w:rsidR="00D72349" w:rsidRPr="00D72349" w:rsidRDefault="00D72349" w:rsidP="00D72349">
            <w:pPr>
              <w:rPr>
                <w:b/>
                <w:bCs/>
                <w:lang w:val="de-DE"/>
              </w:rPr>
            </w:pPr>
            <w:r w:rsidRPr="00D72349">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4CE598B" w14:textId="77777777" w:rsidR="00D72349" w:rsidRPr="00D72349" w:rsidRDefault="00D72349" w:rsidP="00D72349">
            <w:pPr>
              <w:rPr>
                <w:b/>
                <w:bCs/>
                <w:lang w:val="de-DE"/>
              </w:rPr>
            </w:pPr>
            <w:r w:rsidRPr="00D72349">
              <w:rPr>
                <w:b/>
                <w:bCs/>
                <w:lang w:val="de-DE"/>
              </w:rPr>
              <w:t> </w:t>
            </w: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D72349">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D72349">
            <w:pP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D72349">
            <w:pP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D72349">
            <w:pP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D72349">
            <w:pP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D72349">
            <w:pP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D72349">
            <w:pPr>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1FA48F49" w14:textId="77777777" w:rsidR="00D72349" w:rsidRPr="00D72349" w:rsidRDefault="00D72349" w:rsidP="00D72349">
            <w:pPr>
              <w:rPr>
                <w:lang w:val="de-DE"/>
              </w:rPr>
            </w:pPr>
            <w:r w:rsidRPr="00D72349">
              <w:rPr>
                <w:lang w:val="de-DE"/>
              </w:rPr>
              <w:t> </w:t>
            </w:r>
          </w:p>
        </w:tc>
        <w:tc>
          <w:tcPr>
            <w:tcW w:w="2061" w:type="dxa"/>
            <w:tcBorders>
              <w:top w:val="nil"/>
              <w:left w:val="nil"/>
              <w:bottom w:val="nil"/>
              <w:right w:val="single" w:sz="4" w:space="0" w:color="auto"/>
            </w:tcBorders>
            <w:shd w:val="clear" w:color="auto" w:fill="auto"/>
            <w:noWrap/>
            <w:vAlign w:val="center"/>
            <w:hideMark/>
          </w:tcPr>
          <w:p w14:paraId="0719A443"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7DBF4F6A"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2F5694BD" w14:textId="77777777" w:rsidR="00D72349" w:rsidRPr="00D72349" w:rsidRDefault="00D72349" w:rsidP="00D72349">
            <w:pPr>
              <w:rPr>
                <w:lang w:val="de-DE"/>
              </w:rPr>
            </w:pPr>
            <w:r w:rsidRPr="00D72349">
              <w:rPr>
                <w:lang w:val="de-DE"/>
              </w:rPr>
              <w:t> </w:t>
            </w: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D72349">
            <w:pPr>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D72349">
            <w:pP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nil"/>
            </w:tcBorders>
            <w:shd w:val="clear" w:color="auto" w:fill="auto"/>
            <w:noWrap/>
            <w:vAlign w:val="center"/>
            <w:hideMark/>
          </w:tcPr>
          <w:p w14:paraId="45384AE6" w14:textId="77777777" w:rsidR="00D72349" w:rsidRPr="00D72349" w:rsidRDefault="00D72349" w:rsidP="00D72349">
            <w:pPr>
              <w:rPr>
                <w:lang w:val="de-DE"/>
              </w:rPr>
            </w:pPr>
            <w:r w:rsidRPr="00D72349">
              <w:rPr>
                <w:lang w:val="de-DE"/>
              </w:rPr>
              <w:t> </w:t>
            </w:r>
          </w:p>
        </w:tc>
        <w:tc>
          <w:tcPr>
            <w:tcW w:w="1060" w:type="dxa"/>
            <w:tcBorders>
              <w:top w:val="nil"/>
              <w:left w:val="nil"/>
              <w:bottom w:val="nil"/>
              <w:right w:val="single" w:sz="8" w:space="0" w:color="auto"/>
            </w:tcBorders>
            <w:shd w:val="clear" w:color="auto" w:fill="auto"/>
            <w:noWrap/>
            <w:vAlign w:val="center"/>
            <w:hideMark/>
          </w:tcPr>
          <w:p w14:paraId="1B9E3784" w14:textId="77777777" w:rsidR="00D72349" w:rsidRPr="00D72349" w:rsidRDefault="00D72349" w:rsidP="00D72349">
            <w:pPr>
              <w:rPr>
                <w:lang w:val="de-DE"/>
              </w:rPr>
            </w:pPr>
            <w:r w:rsidRPr="00D72349">
              <w:rPr>
                <w:lang w:val="de-DE"/>
              </w:rPr>
              <w:t> </w:t>
            </w: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D72349">
            <w:pPr>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D72349">
            <w:pP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D72349">
            <w:pPr>
              <w:rPr>
                <w:lang w:val="de-DE"/>
              </w:rPr>
            </w:pPr>
            <w:r w:rsidRPr="00D72349">
              <w:rPr>
                <w:lang w:val="de-DE"/>
              </w:rPr>
              <w:lastRenderedPageBreak/>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D72349">
            <w:pP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D72349">
            <w:pPr>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D72349">
            <w:pP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D72349">
            <w:pP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D72349">
            <w:pP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D72349">
            <w:pP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D72349">
            <w:pPr>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D72349">
            <w:pP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D72349">
            <w:pP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D72349">
            <w:pPr>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D72349">
            <w:pP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D72349">
            <w:pP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D72349">
            <w:pP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D72349">
            <w:pP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D72349">
            <w:pPr>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D72349">
            <w:pP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D72349">
            <w:pP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D72349">
            <w:pP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D72349">
            <w:pP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Look w:val="04A0" w:firstRow="1" w:lastRow="0" w:firstColumn="1" w:lastColumn="0" w:noHBand="0" w:noVBand="1"/>
      </w:tblPr>
      <w:tblGrid>
        <w:gridCol w:w="982"/>
        <w:gridCol w:w="832"/>
        <w:gridCol w:w="1203"/>
        <w:gridCol w:w="980"/>
        <w:gridCol w:w="776"/>
        <w:gridCol w:w="776"/>
        <w:gridCol w:w="805"/>
        <w:gridCol w:w="776"/>
        <w:gridCol w:w="776"/>
        <w:gridCol w:w="722"/>
        <w:gridCol w:w="722"/>
      </w:tblGrid>
      <w:tr w:rsidR="00D72349" w:rsidRPr="00D72349" w14:paraId="473BC5F1"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D72349">
            <w:pPr>
              <w:rPr>
                <w:b/>
                <w:bCs/>
                <w:lang w:val="de-DE"/>
              </w:rPr>
            </w:pPr>
            <w:r w:rsidRPr="00D72349">
              <w:rPr>
                <w:b/>
                <w:bCs/>
                <w:lang w:val="de-DE"/>
              </w:rPr>
              <w:t>Random Access</w:t>
            </w:r>
          </w:p>
        </w:tc>
      </w:tr>
      <w:tr w:rsidR="00D72349" w:rsidRPr="00D72349" w14:paraId="1CF140A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D72349">
            <w:pPr>
              <w:rPr>
                <w:b/>
                <w:bCs/>
                <w:lang w:val="de-DE"/>
              </w:rPr>
            </w:pPr>
            <w:r w:rsidRPr="00D72349">
              <w:rPr>
                <w:b/>
                <w:bCs/>
                <w:lang w:val="de-DE"/>
              </w:rPr>
              <w:t>Over HM16.26</w:t>
            </w:r>
          </w:p>
        </w:tc>
      </w:tr>
      <w:tr w:rsidR="00D72349" w:rsidRPr="00D72349" w14:paraId="23529B0F"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D72349">
            <w:pP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D72349">
            <w:pP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77777777" w:rsidR="00D72349" w:rsidRPr="00D72349" w:rsidRDefault="00D72349" w:rsidP="00D72349">
            <w:pPr>
              <w:rPr>
                <w:b/>
                <w:bCs/>
                <w:lang w:val="de-DE"/>
              </w:rPr>
            </w:pPr>
            <w:r w:rsidRPr="00D72349">
              <w:rPr>
                <w:b/>
                <w:bCs/>
                <w:lang w:val="de-DE"/>
              </w:rPr>
              <w:t> </w:t>
            </w: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D72349">
            <w:pP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D72349">
            <w:pP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77777777" w:rsidR="00D72349" w:rsidRPr="00D72349" w:rsidRDefault="00D72349" w:rsidP="00D72349">
            <w:pPr>
              <w:rPr>
                <w:b/>
                <w:bCs/>
                <w:lang w:val="de-DE"/>
              </w:rPr>
            </w:pPr>
            <w:r w:rsidRPr="00D72349">
              <w:rPr>
                <w:b/>
                <w:bCs/>
                <w:lang w:val="de-DE"/>
              </w:rPr>
              <w:t> </w:t>
            </w: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77777777" w:rsidR="00D72349" w:rsidRPr="00D72349" w:rsidRDefault="00D72349" w:rsidP="00D72349">
            <w:pPr>
              <w:rPr>
                <w:b/>
                <w:bCs/>
                <w:lang w:val="de-DE"/>
              </w:rPr>
            </w:pPr>
            <w:r w:rsidRPr="00D72349">
              <w:rPr>
                <w:b/>
                <w:bCs/>
                <w:lang w:val="de-DE"/>
              </w:rPr>
              <w:t> </w:t>
            </w:r>
          </w:p>
        </w:tc>
      </w:tr>
      <w:tr w:rsidR="00D72349" w:rsidRPr="00D72349" w14:paraId="57C31753" w14:textId="77777777" w:rsidTr="00D72349">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D72349">
            <w:pPr>
              <w:rPr>
                <w:lang w:val="de-DE"/>
              </w:rPr>
            </w:pPr>
            <w:r w:rsidRPr="00D72349">
              <w:rPr>
                <w:lang w:val="de-DE"/>
              </w:rPr>
              <w:t>DecT</w:t>
            </w:r>
          </w:p>
        </w:tc>
      </w:tr>
      <w:tr w:rsidR="00D72349" w:rsidRPr="00D72349" w14:paraId="4DDF096E"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D72349">
            <w:pP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D72349">
            <w:pPr>
              <w:rPr>
                <w:lang w:val="de-DE"/>
              </w:rPr>
            </w:pPr>
            <w:r w:rsidRPr="00D72349">
              <w:rPr>
                <w:lang w:val="de-DE"/>
              </w:rPr>
              <w:t>99%</w:t>
            </w:r>
          </w:p>
        </w:tc>
      </w:tr>
      <w:tr w:rsidR="00D72349" w:rsidRPr="00D72349" w14:paraId="5A37E8D5"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08905AC1"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24F64EF8"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1840440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747F9D42"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D72349">
            <w:pP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D72349">
            <w:pPr>
              <w:rPr>
                <w:lang w:val="de-DE"/>
              </w:rPr>
            </w:pPr>
            <w:r w:rsidRPr="00D72349">
              <w:rPr>
                <w:lang w:val="de-DE"/>
              </w:rPr>
              <w:t>94%</w:t>
            </w:r>
          </w:p>
        </w:tc>
      </w:tr>
      <w:tr w:rsidR="00D72349" w:rsidRPr="00D72349" w14:paraId="6FF85C35"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D72349">
            <w:pPr>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D72349">
            <w:pP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D72349">
            <w:pPr>
              <w:rPr>
                <w:lang w:val="de-DE"/>
              </w:rPr>
            </w:pPr>
            <w:r w:rsidRPr="00D72349">
              <w:rPr>
                <w:lang w:val="de-DE"/>
              </w:rPr>
              <w:t>97%</w:t>
            </w:r>
          </w:p>
        </w:tc>
      </w:tr>
      <w:tr w:rsidR="00D72349" w:rsidRPr="00D72349" w14:paraId="18963E30"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D72349">
            <w:pPr>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D72349">
            <w:pP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D72349">
            <w:pP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D72349">
            <w:pP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D72349">
            <w:pP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D72349">
            <w:pP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D72349">
            <w:pP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D72349">
            <w:pPr>
              <w:rPr>
                <w:lang w:val="de-DE"/>
              </w:rPr>
            </w:pPr>
          </w:p>
        </w:tc>
      </w:tr>
      <w:tr w:rsidR="00D72349" w:rsidRPr="00D72349" w14:paraId="06A9A953"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D72349">
            <w:pPr>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D72349">
            <w:pPr>
              <w:rPr>
                <w:b/>
                <w:bCs/>
                <w:lang w:val="de-DE"/>
              </w:rPr>
            </w:pPr>
            <w:r w:rsidRPr="00D72349">
              <w:rPr>
                <w:b/>
                <w:bCs/>
                <w:lang w:val="de-DE"/>
              </w:rPr>
              <w:t>All Intra</w:t>
            </w:r>
          </w:p>
        </w:tc>
      </w:tr>
      <w:tr w:rsidR="00D72349" w:rsidRPr="00D72349" w14:paraId="36F69ED5"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D72349">
            <w:pPr>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D72349">
            <w:pPr>
              <w:rPr>
                <w:b/>
                <w:bCs/>
                <w:lang w:val="de-DE"/>
              </w:rPr>
            </w:pPr>
            <w:r w:rsidRPr="00D72349">
              <w:rPr>
                <w:b/>
                <w:bCs/>
                <w:lang w:val="de-DE"/>
              </w:rPr>
              <w:t>Over HM16.26</w:t>
            </w:r>
          </w:p>
        </w:tc>
      </w:tr>
      <w:tr w:rsidR="00D72349" w:rsidRPr="00D72349" w14:paraId="46DC6AD7"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D72349">
            <w:pPr>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77777777" w:rsidR="00D72349" w:rsidRPr="00D72349" w:rsidRDefault="00D72349" w:rsidP="00D72349">
            <w:pPr>
              <w:rPr>
                <w:b/>
                <w:bCs/>
                <w:lang w:val="de-DE"/>
              </w:rPr>
            </w:pPr>
            <w:r w:rsidRPr="00D72349">
              <w:rPr>
                <w:b/>
                <w:bCs/>
                <w:lang w:val="de-DE"/>
              </w:rPr>
              <w:t> </w:t>
            </w: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D72349">
            <w:pP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D72349">
            <w:pP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D72349">
            <w:pP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D72349">
            <w:pP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77777777" w:rsidR="00D72349" w:rsidRPr="00D72349" w:rsidRDefault="00D72349" w:rsidP="00D72349">
            <w:pPr>
              <w:rPr>
                <w:b/>
                <w:bCs/>
                <w:lang w:val="de-DE"/>
              </w:rPr>
            </w:pPr>
            <w:r w:rsidRPr="00D72349">
              <w:rPr>
                <w:b/>
                <w:bCs/>
                <w:lang w:val="de-DE"/>
              </w:rPr>
              <w:t> </w:t>
            </w:r>
          </w:p>
        </w:tc>
      </w:tr>
      <w:tr w:rsidR="00D72349" w:rsidRPr="00D72349" w14:paraId="62A84A78" w14:textId="77777777" w:rsidTr="00D72349">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D72349">
            <w:pPr>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D72349">
            <w:pP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D72349">
            <w:pP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D72349">
            <w:pP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D72349">
            <w:pP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D72349">
            <w:pP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D72349">
            <w:pP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D72349">
            <w:pP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D72349">
            <w:pPr>
              <w:rPr>
                <w:lang w:val="de-DE"/>
              </w:rPr>
            </w:pPr>
            <w:r w:rsidRPr="00D72349">
              <w:rPr>
                <w:lang w:val="de-DE"/>
              </w:rPr>
              <w:t>DecT</w:t>
            </w:r>
          </w:p>
        </w:tc>
      </w:tr>
      <w:tr w:rsidR="00D72349" w:rsidRPr="00D72349" w14:paraId="691E7C7C" w14:textId="77777777" w:rsidTr="00D72349">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D72349">
            <w:pPr>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D72349">
            <w:pP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D72349">
            <w:pP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D72349">
            <w:pP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D72349">
            <w:pPr>
              <w:rPr>
                <w:lang w:val="de-DE"/>
              </w:rPr>
            </w:pPr>
            <w:r w:rsidRPr="00D72349">
              <w:rPr>
                <w:lang w:val="de-DE"/>
              </w:rPr>
              <w:t>108%</w:t>
            </w:r>
          </w:p>
        </w:tc>
      </w:tr>
      <w:tr w:rsidR="00D72349" w:rsidRPr="00D72349" w14:paraId="571CE6E7" w14:textId="77777777" w:rsidTr="00D72349">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D72349">
            <w:pPr>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77777777" w:rsidR="00D72349" w:rsidRPr="00D72349" w:rsidRDefault="00D72349" w:rsidP="00D72349">
            <w:pPr>
              <w:rPr>
                <w:lang w:val="de-DE"/>
              </w:rPr>
            </w:pPr>
            <w:r w:rsidRPr="00D72349">
              <w:rPr>
                <w:lang w:val="de-DE"/>
              </w:rPr>
              <w:t> </w:t>
            </w:r>
          </w:p>
        </w:tc>
        <w:tc>
          <w:tcPr>
            <w:tcW w:w="1217" w:type="dxa"/>
            <w:tcBorders>
              <w:top w:val="nil"/>
              <w:left w:val="nil"/>
              <w:bottom w:val="nil"/>
              <w:right w:val="nil"/>
            </w:tcBorders>
            <w:shd w:val="clear" w:color="000000" w:fill="D9D9D9"/>
            <w:noWrap/>
            <w:vAlign w:val="center"/>
            <w:hideMark/>
          </w:tcPr>
          <w:p w14:paraId="3BC1E6FB" w14:textId="77777777" w:rsidR="00D72349" w:rsidRPr="00D72349" w:rsidRDefault="00D72349" w:rsidP="00D72349">
            <w:pPr>
              <w:rPr>
                <w:lang w:val="de-DE"/>
              </w:rPr>
            </w:pPr>
            <w:r w:rsidRPr="00D72349">
              <w:rPr>
                <w:lang w:val="de-DE"/>
              </w:rPr>
              <w:t> </w:t>
            </w:r>
          </w:p>
        </w:tc>
        <w:tc>
          <w:tcPr>
            <w:tcW w:w="992" w:type="dxa"/>
            <w:tcBorders>
              <w:top w:val="nil"/>
              <w:left w:val="single" w:sz="4" w:space="0" w:color="auto"/>
              <w:bottom w:val="nil"/>
              <w:right w:val="nil"/>
            </w:tcBorders>
            <w:shd w:val="clear" w:color="000000" w:fill="D9D9D9"/>
            <w:noWrap/>
            <w:vAlign w:val="center"/>
            <w:hideMark/>
          </w:tcPr>
          <w:p w14:paraId="18C7016E" w14:textId="77777777" w:rsidR="00D72349" w:rsidRPr="00D72349" w:rsidRDefault="00D72349" w:rsidP="00D72349">
            <w:pPr>
              <w:rPr>
                <w:lang w:val="de-DE"/>
              </w:rPr>
            </w:pPr>
            <w:r w:rsidRPr="00D72349">
              <w:rPr>
                <w:lang w:val="de-DE"/>
              </w:rPr>
              <w:t> </w:t>
            </w:r>
          </w:p>
        </w:tc>
        <w:tc>
          <w:tcPr>
            <w:tcW w:w="727" w:type="dxa"/>
            <w:tcBorders>
              <w:top w:val="nil"/>
              <w:left w:val="nil"/>
              <w:bottom w:val="nil"/>
              <w:right w:val="nil"/>
            </w:tcBorders>
            <w:shd w:val="clear" w:color="000000" w:fill="D9D9D9"/>
            <w:noWrap/>
            <w:vAlign w:val="center"/>
            <w:hideMark/>
          </w:tcPr>
          <w:p w14:paraId="258E8F10" w14:textId="77777777" w:rsidR="00D72349" w:rsidRPr="00D72349" w:rsidRDefault="00D72349" w:rsidP="00D72349">
            <w:pPr>
              <w:rPr>
                <w:lang w:val="de-DE"/>
              </w:rPr>
            </w:pPr>
            <w:r w:rsidRPr="00D72349">
              <w:rPr>
                <w:lang w:val="de-DE"/>
              </w:rPr>
              <w:t> </w:t>
            </w:r>
          </w:p>
        </w:tc>
        <w:tc>
          <w:tcPr>
            <w:tcW w:w="727" w:type="dxa"/>
            <w:tcBorders>
              <w:top w:val="nil"/>
              <w:left w:val="nil"/>
              <w:bottom w:val="nil"/>
              <w:right w:val="single" w:sz="4" w:space="0" w:color="auto"/>
            </w:tcBorders>
            <w:shd w:val="clear" w:color="000000" w:fill="D9D9D9"/>
            <w:noWrap/>
            <w:vAlign w:val="center"/>
            <w:hideMark/>
          </w:tcPr>
          <w:p w14:paraId="691311D5" w14:textId="77777777" w:rsidR="00D72349" w:rsidRPr="00D72349" w:rsidRDefault="00D72349" w:rsidP="00D72349">
            <w:pPr>
              <w:rPr>
                <w:lang w:val="de-DE"/>
              </w:rPr>
            </w:pPr>
            <w:r w:rsidRPr="00D72349">
              <w:rPr>
                <w:lang w:val="de-DE"/>
              </w:rPr>
              <w:t> </w:t>
            </w: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D72349">
            <w:pP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D72349">
            <w:pP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D72349">
            <w:pP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D72349">
            <w:pPr>
              <w:rPr>
                <w:lang w:val="de-DE"/>
              </w:rPr>
            </w:pPr>
            <w:r w:rsidRPr="00D72349">
              <w:rPr>
                <w:lang w:val="de-DE"/>
              </w:rPr>
              <w:t>105%</w:t>
            </w:r>
          </w:p>
        </w:tc>
      </w:tr>
      <w:tr w:rsidR="00D72349" w:rsidRPr="00D72349" w14:paraId="1C10D894" w14:textId="77777777" w:rsidTr="00D72349">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D72349">
            <w:pPr>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D72349">
            <w:pP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D72349">
            <w:pP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D72349">
            <w:pP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D72349">
            <w:pP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D72349">
            <w:pP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D72349">
            <w:pP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D72349">
            <w:pP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77777777" w:rsidR="00D72349" w:rsidRPr="00D72349" w:rsidRDefault="00D72349" w:rsidP="00D72349">
      <w:pPr>
        <w:rPr>
          <w:lang w:val="en-CA"/>
        </w:rPr>
      </w:pPr>
      <w:r w:rsidRPr="00D72349">
        <w:rPr>
          <w:lang w:val="en-CA"/>
        </w:rPr>
        <w:t>The following MRs are 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77777777" w:rsidR="00D72349" w:rsidRPr="00D72349" w:rsidRDefault="00D72349" w:rsidP="00D72349">
      <w:pPr>
        <w:numPr>
          <w:ilvl w:val="0"/>
          <w:numId w:val="43"/>
        </w:numPr>
        <w:rPr>
          <w:lang w:val="en-CA"/>
        </w:rPr>
      </w:pPr>
      <w:r w:rsidRPr="00D72349">
        <w:rPr>
          <w:lang w:val="en-CA"/>
        </w:rPr>
        <w:t>Port the Y4M support [one issue remains]</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77777777" w:rsidR="00D72349" w:rsidRPr="00D72349" w:rsidRDefault="00D72349" w:rsidP="00D72349">
      <w:pPr>
        <w:rPr>
          <w:lang w:val="en-CA"/>
        </w:rPr>
      </w:pPr>
    </w:p>
    <w:p w14:paraId="56A66553" w14:textId="77777777" w:rsidR="00D72349" w:rsidRPr="00D72349" w:rsidRDefault="00D72349" w:rsidP="00D72349">
      <w:pPr>
        <w:rPr>
          <w:lang w:val="en-CA"/>
        </w:rPr>
      </w:pPr>
      <w:r w:rsidRPr="00D72349">
        <w:rPr>
          <w:lang w:val="en-CA"/>
        </w:rPr>
        <w:lastRenderedPageBreak/>
        <w:t>The HM SCC (SCM) branch (HM-16.21+SCM-8.8) has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77777777" w:rsidR="00D72349" w:rsidRPr="00D72349" w:rsidRDefault="00D72349" w:rsidP="00D72349">
      <w:pPr>
        <w:rPr>
          <w:lang w:val="en-CA"/>
        </w:rPr>
      </w:pPr>
    </w:p>
    <w:p w14:paraId="70353687" w14:textId="77777777" w:rsidR="00D72349" w:rsidRPr="00D72349" w:rsidRDefault="00D72349" w:rsidP="00D72349">
      <w:pPr>
        <w:rPr>
          <w:lang w:val="en-CA"/>
        </w:rPr>
      </w:pPr>
      <w:r w:rsidRPr="00D72349">
        <w:rPr>
          <w:lang w:val="en-CA"/>
        </w:rPr>
        <w:t>As reported in the previous reports, further information on lambda optimisation in HM would be appreciated, including comparison of allocation of bits within the GOP structures between HM and VTM.</w:t>
      </w:r>
    </w:p>
    <w:p w14:paraId="4479DE7E" w14:textId="77777777" w:rsidR="00D72349" w:rsidRPr="00D72349" w:rsidRDefault="00D72349" w:rsidP="00D72349">
      <w:pPr>
        <w:rPr>
          <w:lang w:val="en-CA"/>
        </w:rPr>
      </w:pPr>
    </w:p>
    <w:p w14:paraId="12594E95" w14:textId="77777777" w:rsidR="00D72349" w:rsidRPr="00D72349" w:rsidRDefault="00D72349" w:rsidP="00D72349">
      <w:pPr>
        <w:rPr>
          <w:lang w:val="en-CA"/>
        </w:rPr>
      </w:pPr>
      <w:r w:rsidRPr="00D72349">
        <w:rPr>
          <w:lang w:val="en-CA"/>
        </w:rPr>
        <w:t xml:space="preserve">The </w:t>
      </w:r>
      <w:hyperlink r:id="rId74" w:history="1">
        <w:r w:rsidRPr="00D72349">
          <w:rPr>
            <w:rStyle w:val="Hyperlink"/>
            <w:lang w:val="en-CA"/>
          </w:rPr>
          <w:t>HEVC bug tracker</w:t>
        </w:r>
      </w:hyperlink>
      <w:r w:rsidRPr="00D72349">
        <w:rPr>
          <w:lang w:val="en-CA"/>
        </w:rPr>
        <w:t xml:space="preserve"> lists:</w:t>
      </w:r>
    </w:p>
    <w:p w14:paraId="0728768F" w14:textId="77777777" w:rsidR="00D72349" w:rsidRPr="00D72349" w:rsidRDefault="00D72349" w:rsidP="00D72349">
      <w:pPr>
        <w:numPr>
          <w:ilvl w:val="0"/>
          <w:numId w:val="44"/>
        </w:numPr>
        <w:rPr>
          <w:lang w:val="en-CA"/>
        </w:rPr>
      </w:pPr>
      <w:r w:rsidRPr="00D72349">
        <w:rPr>
          <w:lang w:val="en-CA"/>
        </w:rPr>
        <w:t>38 tickets for “HM”, most of which are more than 5 years,</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7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D72349">
      <w:pPr>
        <w:numPr>
          <w:ilvl w:val="0"/>
          <w:numId w:val="37"/>
        </w:num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7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77777777" w:rsidR="00D72349" w:rsidRPr="00D72349" w:rsidRDefault="00D72349" w:rsidP="00D72349">
      <w:pPr>
        <w:rPr>
          <w:lang w:val="en-CA"/>
        </w:rPr>
      </w:pPr>
      <w:r w:rsidRPr="00D72349">
        <w:rPr>
          <w:lang w:val="en-CA"/>
        </w:rPr>
        <w:t xml:space="preserve">The following table is for the projection formats comparison using VTM-19.0 according to 360-degree video CTC (JVET-U2012) compared to that using VTM-18.0 (VTM-18.0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D72349">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D72349">
            <w:pPr>
              <w:rPr>
                <w:b/>
                <w:bCs/>
                <w:lang w:val="en-CA"/>
              </w:rPr>
            </w:pPr>
            <w:r w:rsidRPr="00D72349">
              <w:rPr>
                <w:b/>
                <w:bCs/>
                <w:lang w:val="en-CA"/>
              </w:rPr>
              <w:t>PERP: VTM-19.0 over VTM-18.0</w:t>
            </w:r>
          </w:p>
        </w:tc>
      </w:tr>
      <w:tr w:rsidR="00D72349" w:rsidRPr="00D72349" w14:paraId="3D4C2207"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D72349">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77777777" w:rsidR="00D72349" w:rsidRPr="00D72349" w:rsidRDefault="00D72349" w:rsidP="00D72349">
            <w:pPr>
              <w:rPr>
                <w:b/>
                <w:bCs/>
                <w:lang w:val="en-CA"/>
              </w:rPr>
            </w:pPr>
            <w:r w:rsidRPr="00D72349">
              <w:rPr>
                <w:b/>
                <w:bCs/>
                <w:lang w:val="en-CA"/>
              </w:rPr>
              <w:t xml:space="preserve">End-to-end </w:t>
            </w:r>
          </w:p>
          <w:p w14:paraId="5A441BDD" w14:textId="77777777" w:rsidR="00D72349" w:rsidRPr="00D72349" w:rsidRDefault="00D72349" w:rsidP="00D72349">
            <w:pP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77777777" w:rsidR="00D72349" w:rsidRPr="00D72349" w:rsidRDefault="00D72349" w:rsidP="00D72349">
            <w:pPr>
              <w:rPr>
                <w:b/>
                <w:bCs/>
                <w:lang w:val="en-CA"/>
              </w:rPr>
            </w:pPr>
            <w:r w:rsidRPr="00D72349">
              <w:rPr>
                <w:b/>
                <w:bCs/>
                <w:lang w:val="en-CA"/>
              </w:rPr>
              <w:t xml:space="preserve">End-to-end </w:t>
            </w:r>
          </w:p>
          <w:p w14:paraId="1CF6A607" w14:textId="77777777" w:rsidR="00D72349" w:rsidRPr="00D72349" w:rsidRDefault="00D72349" w:rsidP="00D72349">
            <w:pPr>
              <w:rPr>
                <w:b/>
                <w:bCs/>
                <w:lang w:val="en-CA"/>
              </w:rPr>
            </w:pPr>
            <w:r w:rsidRPr="00D72349">
              <w:rPr>
                <w:b/>
                <w:bCs/>
                <w:lang w:val="en-CA"/>
              </w:rPr>
              <w:t>S-PSNR-NN</w:t>
            </w:r>
          </w:p>
        </w:tc>
      </w:tr>
      <w:tr w:rsidR="00D72349" w:rsidRPr="00D72349" w14:paraId="116D2930" w14:textId="77777777" w:rsidTr="00D72349">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D72349">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D72349">
            <w:pP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D72349">
            <w:pP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D72349">
            <w:pP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D72349">
            <w:pPr>
              <w:rPr>
                <w:lang w:val="en-CA"/>
              </w:rPr>
            </w:pPr>
            <w:r w:rsidRPr="00D72349">
              <w:rPr>
                <w:lang w:val="en-CA"/>
              </w:rPr>
              <w:t>V</w:t>
            </w:r>
          </w:p>
        </w:tc>
      </w:tr>
      <w:tr w:rsidR="00D72349" w:rsidRPr="00D72349" w14:paraId="6C91D3CC" w14:textId="77777777" w:rsidTr="00D72349">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D72349">
            <w:pPr>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D72349">
            <w:pPr>
              <w:rPr>
                <w:lang w:val="en-CA"/>
              </w:rPr>
            </w:pPr>
            <w:r w:rsidRPr="00D72349">
              <w:rPr>
                <w:lang w:val="de-DE"/>
              </w:rPr>
              <w:t>0.01%</w:t>
            </w:r>
          </w:p>
        </w:tc>
      </w:tr>
      <w:tr w:rsidR="00D72349" w:rsidRPr="00D72349" w14:paraId="1F51DF6D" w14:textId="77777777" w:rsidTr="00D72349">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D72349">
            <w:pPr>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D72349">
            <w:pP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D72349">
            <w:pP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D72349">
            <w:pP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D72349">
            <w:pP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D72349">
            <w:pPr>
              <w:rPr>
                <w:lang w:val="en-CA"/>
              </w:rPr>
            </w:pPr>
            <w:r w:rsidRPr="00D72349">
              <w:rPr>
                <w:lang w:val="de-DE"/>
              </w:rPr>
              <w:t>0.01%</w:t>
            </w:r>
          </w:p>
        </w:tc>
      </w:tr>
      <w:tr w:rsidR="00D72349" w:rsidRPr="00D72349" w14:paraId="13641270" w14:textId="77777777" w:rsidTr="00D72349">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D72349">
            <w:pPr>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D72349">
            <w:pP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D72349">
            <w:pP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D72349">
            <w:pP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D72349">
            <w:pPr>
              <w:rPr>
                <w:lang w:val="en-CA"/>
              </w:rPr>
            </w:pPr>
            <w:r w:rsidRPr="00D72349">
              <w:rPr>
                <w:lang w:val="de-DE"/>
              </w:rPr>
              <w:t>0.01%</w:t>
            </w:r>
          </w:p>
        </w:tc>
      </w:tr>
    </w:tbl>
    <w:p w14:paraId="012414B4" w14:textId="77777777" w:rsidR="00D72349" w:rsidRPr="00D72349" w:rsidRDefault="00D72349" w:rsidP="00D72349">
      <w:pPr>
        <w:rPr>
          <w:lang w:val="en-CA"/>
        </w:rPr>
      </w:pPr>
      <w:r w:rsidRPr="00D72349">
        <w:rPr>
          <w:lang w:val="en-CA"/>
        </w:rPr>
        <w:t>The following table compares generalized cubemap (GCMP) coding and padded equi-rectangular projection (PERP) coding using VTM-19.0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D72349">
            <w:pPr>
              <w:rPr>
                <w:b/>
                <w:bCs/>
                <w:lang w:val="en-CA"/>
              </w:rPr>
            </w:pPr>
            <w:r w:rsidRPr="00D72349">
              <w:rPr>
                <w:b/>
                <w:bCs/>
                <w:lang w:val="en-CA"/>
              </w:rPr>
              <w:t>GCMP Over PERP</w:t>
            </w:r>
          </w:p>
        </w:tc>
      </w:tr>
      <w:tr w:rsidR="00D72349" w:rsidRPr="00D72349" w14:paraId="36CD6764"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D72349">
            <w:pPr>
              <w:rPr>
                <w:b/>
                <w:bCs/>
                <w:lang w:val="en-CA"/>
              </w:rPr>
            </w:pPr>
            <w:r w:rsidRPr="00D72349">
              <w:rPr>
                <w:b/>
                <w:bCs/>
                <w:lang w:val="en-CA"/>
              </w:rPr>
              <w:t>End-to-end S-PSNR-NN</w:t>
            </w:r>
          </w:p>
        </w:tc>
      </w:tr>
      <w:tr w:rsidR="00D72349" w:rsidRPr="00D72349" w14:paraId="02A1324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D72349">
            <w:pPr>
              <w:rPr>
                <w:lang w:val="en-CA"/>
              </w:rPr>
            </w:pPr>
            <w:r w:rsidRPr="00D72349">
              <w:rPr>
                <w:lang w:val="en-CA"/>
              </w:rPr>
              <w:t>V</w:t>
            </w:r>
          </w:p>
        </w:tc>
      </w:tr>
      <w:tr w:rsidR="00D72349" w:rsidRPr="00D72349" w14:paraId="4246FC20"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D72349">
            <w:pP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D72349">
            <w:pP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D72349">
            <w:pP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D72349">
            <w:pP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D72349">
            <w:pP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D72349">
            <w:pPr>
              <w:rPr>
                <w:lang w:val="en-CA"/>
              </w:rPr>
            </w:pPr>
            <w:r w:rsidRPr="00D72349">
              <w:rPr>
                <w:lang w:val="de-DE"/>
              </w:rPr>
              <w:t>-6.00%</w:t>
            </w:r>
          </w:p>
        </w:tc>
      </w:tr>
      <w:tr w:rsidR="00D72349" w:rsidRPr="00D72349" w14:paraId="4EDDE665"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D72349">
            <w:pP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D72349">
            <w:pP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D72349">
            <w:pP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D72349">
            <w:pP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D72349">
            <w:pP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D72349">
            <w:pPr>
              <w:rPr>
                <w:lang w:val="en-CA"/>
              </w:rPr>
            </w:pPr>
            <w:r w:rsidRPr="00D72349">
              <w:rPr>
                <w:lang w:val="de-DE"/>
              </w:rPr>
              <w:t>1.29%</w:t>
            </w:r>
          </w:p>
        </w:tc>
      </w:tr>
      <w:tr w:rsidR="00D72349" w:rsidRPr="00D72349" w14:paraId="075143A7"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D72349">
            <w:pP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D72349">
            <w:pP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D72349">
            <w:pP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D72349">
            <w:pP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D72349">
            <w:pP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D72349">
            <w:pPr>
              <w:rPr>
                <w:lang w:val="en-CA"/>
              </w:rPr>
            </w:pPr>
            <w:r w:rsidRPr="00D72349">
              <w:rPr>
                <w:lang w:val="de-DE"/>
              </w:rPr>
              <w:t>-3.08%</w:t>
            </w:r>
          </w:p>
        </w:tc>
      </w:tr>
    </w:tbl>
    <w:p w14:paraId="539D2094" w14:textId="77777777" w:rsidR="00D72349" w:rsidRPr="00D72349" w:rsidRDefault="00D72349" w:rsidP="00D72349">
      <w:pPr>
        <w:rPr>
          <w:lang w:val="en-CA"/>
        </w:rPr>
      </w:pPr>
      <w:bookmarkStart w:id="67" w:name="_Ref525681411"/>
      <w:r w:rsidRPr="00D72349">
        <w:rPr>
          <w:lang w:val="en-CA"/>
        </w:rPr>
        <w:t>The following tables are for PERP and GCMP coding comparison between VTM-19.0 and HM-16.22 (HM as anchor), respectively.</w:t>
      </w:r>
    </w:p>
    <w:bookmarkEnd w:id="67"/>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D72349">
            <w:pPr>
              <w:rPr>
                <w:b/>
                <w:bCs/>
                <w:lang w:val="en-CA"/>
              </w:rPr>
            </w:pPr>
            <w:r w:rsidRPr="00D72349">
              <w:rPr>
                <w:b/>
                <w:bCs/>
                <w:lang w:val="en-CA"/>
              </w:rPr>
              <w:t>VTM-19.0 PERP Over HM-16.22 PERP (anchor)</w:t>
            </w:r>
          </w:p>
        </w:tc>
      </w:tr>
      <w:tr w:rsidR="00D72349" w:rsidRPr="00D72349" w14:paraId="143A26AE"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D72349">
            <w:pPr>
              <w:rPr>
                <w:b/>
                <w:bCs/>
                <w:lang w:val="en-CA"/>
              </w:rPr>
            </w:pPr>
            <w:r w:rsidRPr="00D72349">
              <w:rPr>
                <w:b/>
                <w:bCs/>
                <w:lang w:val="en-CA"/>
              </w:rPr>
              <w:t>End-to-end S-PSNR-NN</w:t>
            </w:r>
          </w:p>
        </w:tc>
      </w:tr>
      <w:tr w:rsidR="00D72349" w:rsidRPr="00D72349" w14:paraId="01A5FCF9" w14:textId="77777777" w:rsidTr="00D72349">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D72349">
            <w:pPr>
              <w:rPr>
                <w:lang w:val="en-CA"/>
              </w:rPr>
            </w:pPr>
            <w:r w:rsidRPr="00D72349">
              <w:rPr>
                <w:lang w:val="en-CA"/>
              </w:rPr>
              <w:t>V</w:t>
            </w:r>
          </w:p>
        </w:tc>
      </w:tr>
      <w:tr w:rsidR="00D72349" w:rsidRPr="00D72349" w14:paraId="10EA65DF" w14:textId="77777777" w:rsidTr="00D72349">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D72349">
            <w:pP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D72349">
            <w:pP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D72349">
            <w:pP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D72349">
            <w:pP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D72349">
            <w:pP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D72349">
            <w:pPr>
              <w:rPr>
                <w:lang w:val="en-CA"/>
              </w:rPr>
            </w:pPr>
            <w:r w:rsidRPr="00D72349">
              <w:rPr>
                <w:lang w:val="de-DE"/>
              </w:rPr>
              <w:t>-41.28%</w:t>
            </w:r>
          </w:p>
        </w:tc>
      </w:tr>
      <w:tr w:rsidR="00D72349" w:rsidRPr="00D72349" w14:paraId="25C0C470" w14:textId="77777777" w:rsidTr="00D72349">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D72349">
            <w:pP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D72349">
            <w:pP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D72349">
            <w:pP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D72349">
            <w:pP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D72349">
            <w:pP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D72349">
            <w:pPr>
              <w:rPr>
                <w:lang w:val="en-CA"/>
              </w:rPr>
            </w:pPr>
            <w:r w:rsidRPr="00D72349">
              <w:rPr>
                <w:lang w:val="de-DE"/>
              </w:rPr>
              <w:t>-39.75%</w:t>
            </w:r>
          </w:p>
        </w:tc>
      </w:tr>
      <w:tr w:rsidR="00D72349" w:rsidRPr="00D72349" w14:paraId="7019732B" w14:textId="77777777" w:rsidTr="00D72349">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D72349">
            <w:pP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D72349">
            <w:pP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D72349">
            <w:pP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D72349">
            <w:pP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D72349">
            <w:pP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D72349">
            <w:pP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D72349">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D72349">
            <w:pPr>
              <w:rPr>
                <w:b/>
                <w:bCs/>
                <w:lang w:val="en-CA"/>
              </w:rPr>
            </w:pPr>
            <w:r w:rsidRPr="00D72349">
              <w:rPr>
                <w:b/>
                <w:bCs/>
                <w:lang w:val="en-CA"/>
              </w:rPr>
              <w:t>VTM-19.0 GCMP Over HM-16.22 PCMP (anchor)</w:t>
            </w:r>
          </w:p>
        </w:tc>
      </w:tr>
      <w:tr w:rsidR="00D72349" w:rsidRPr="00D72349" w14:paraId="77C6B15E" w14:textId="77777777" w:rsidTr="00D72349">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D72349">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D72349">
            <w:pP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D72349">
            <w:pPr>
              <w:rPr>
                <w:b/>
                <w:bCs/>
                <w:lang w:val="en-CA"/>
              </w:rPr>
            </w:pPr>
            <w:r w:rsidRPr="00D72349">
              <w:rPr>
                <w:b/>
                <w:bCs/>
                <w:lang w:val="en-CA"/>
              </w:rPr>
              <w:t>End-to-end S-PSNR-NN</w:t>
            </w:r>
          </w:p>
        </w:tc>
      </w:tr>
      <w:tr w:rsidR="00D72349" w:rsidRPr="00D72349" w14:paraId="2AF6526E" w14:textId="77777777" w:rsidTr="00D72349">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D72349">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D72349">
            <w:pP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D72349">
            <w:pP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D72349">
            <w:pP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D72349">
            <w:pPr>
              <w:rPr>
                <w:lang w:val="en-CA"/>
              </w:rPr>
            </w:pPr>
            <w:r w:rsidRPr="00D72349">
              <w:rPr>
                <w:lang w:val="en-CA"/>
              </w:rPr>
              <w:t>V</w:t>
            </w:r>
          </w:p>
        </w:tc>
      </w:tr>
      <w:tr w:rsidR="00D72349" w:rsidRPr="00D72349" w14:paraId="03047A2B" w14:textId="77777777" w:rsidTr="00D72349">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D72349">
            <w:pPr>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D72349">
            <w:pP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D72349">
            <w:pP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D72349">
            <w:pP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D72349">
            <w:pP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D72349">
            <w:pP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D72349">
            <w:pPr>
              <w:rPr>
                <w:lang w:val="en-CA"/>
              </w:rPr>
            </w:pPr>
            <w:r w:rsidRPr="00D72349">
              <w:rPr>
                <w:lang w:val="de-DE"/>
              </w:rPr>
              <w:t>-42.74%</w:t>
            </w:r>
          </w:p>
        </w:tc>
      </w:tr>
      <w:tr w:rsidR="00D72349" w:rsidRPr="00D72349" w14:paraId="066A120B" w14:textId="77777777" w:rsidTr="00D72349">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D72349">
            <w:pPr>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D72349">
            <w:pP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D72349">
            <w:pP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D72349">
            <w:pP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D72349">
            <w:pP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D72349">
            <w:pP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D72349">
            <w:pPr>
              <w:rPr>
                <w:lang w:val="en-CA"/>
              </w:rPr>
            </w:pPr>
            <w:r w:rsidRPr="00D72349">
              <w:rPr>
                <w:lang w:val="de-DE"/>
              </w:rPr>
              <w:t>-41.57%</w:t>
            </w:r>
          </w:p>
        </w:tc>
      </w:tr>
      <w:tr w:rsidR="00D72349" w:rsidRPr="00D72349" w14:paraId="1A37ABAF" w14:textId="77777777" w:rsidTr="00D72349">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D72349">
            <w:pPr>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D72349">
            <w:pP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D72349">
            <w:pP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D72349">
            <w:pP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D72349">
            <w:pP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D72349">
            <w:pP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D72349">
            <w:pP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D72349">
      <w:pPr>
        <w:numPr>
          <w:ilvl w:val="0"/>
          <w:numId w:val="37"/>
        </w:num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D72349">
      <w:pPr>
        <w:numPr>
          <w:ilvl w:val="0"/>
          <w:numId w:val="37"/>
        </w:num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D72349">
      <w:pPr>
        <w:numPr>
          <w:ilvl w:val="0"/>
          <w:numId w:val="37"/>
        </w:num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D72349">
      <w:pPr>
        <w:numPr>
          <w:ilvl w:val="0"/>
          <w:numId w:val="37"/>
        </w:num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D72349">
      <w:pPr>
        <w:numPr>
          <w:ilvl w:val="0"/>
          <w:numId w:val="37"/>
        </w:num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305CBD" w:rsidP="00D72349">
      <w:pPr>
        <w:rPr>
          <w:u w:val="single"/>
          <w:lang w:val="en-CA"/>
        </w:rPr>
      </w:pPr>
      <w:hyperlink r:id="rId7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305CBD" w:rsidP="00D72349">
      <w:pPr>
        <w:rPr>
          <w:u w:val="single"/>
          <w:lang w:val="en-CA"/>
        </w:rPr>
      </w:pPr>
      <w:hyperlink r:id="rId7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lastRenderedPageBreak/>
        <w:t>Bug tracking for HDRTools is located at:</w:t>
      </w:r>
    </w:p>
    <w:p w14:paraId="25CA1EB5" w14:textId="77777777" w:rsidR="00D72349" w:rsidRPr="00D72349" w:rsidRDefault="00305CBD" w:rsidP="00D72349">
      <w:pPr>
        <w:rPr>
          <w:lang w:val="de-DE"/>
        </w:rPr>
      </w:pPr>
      <w:hyperlink r:id="rId7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D72349">
      <w:pPr>
        <w:numPr>
          <w:ilvl w:val="0"/>
          <w:numId w:val="37"/>
        </w:numPr>
        <w:rPr>
          <w:b/>
          <w:bCs/>
          <w:lang w:val="en-CA"/>
        </w:rPr>
      </w:pPr>
      <w:r w:rsidRPr="00D72349">
        <w:rPr>
          <w:b/>
          <w:bCs/>
          <w:lang w:val="en-CA"/>
        </w:rPr>
        <w:t>CTC alignment and merging</w:t>
      </w:r>
    </w:p>
    <w:p w14:paraId="3BEA24F7" w14:textId="77777777" w:rsidR="00D72349" w:rsidRPr="00D72349" w:rsidRDefault="00D72349" w:rsidP="00D72349">
      <w:pPr>
        <w:rPr>
          <w:lang w:val="en-CA"/>
        </w:rPr>
      </w:pPr>
      <w:r w:rsidRPr="00D72349">
        <w:rPr>
          <w:lang w:val="en-CA"/>
        </w:rPr>
        <w:t>Following the merger for high-bit depth CTCs (JVET-AA0130), there are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77777777" w:rsidR="00D72349" w:rsidRPr="00D72349" w:rsidRDefault="00D72349" w:rsidP="00D72349">
      <w:pPr>
        <w:rPr>
          <w:lang w:val="en-CA"/>
        </w:rPr>
      </w:pPr>
      <w:r w:rsidRPr="00D72349">
        <w:rPr>
          <w:lang w:val="en-CA"/>
        </w:rPr>
        <w:t>JVET-AA2018</w:t>
      </w:r>
      <w:r w:rsidRPr="00D72349">
        <w:rPr>
          <w:lang w:val="en-CA"/>
        </w:rPr>
        <w:tab/>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77777777" w:rsidR="00D72349" w:rsidRPr="00D72349" w:rsidRDefault="00D72349" w:rsidP="00D72349">
      <w:pPr>
        <w:rPr>
          <w:lang w:val="en-CA"/>
        </w:rPr>
      </w:pPr>
      <w:r w:rsidRPr="00D72349">
        <w:rPr>
          <w:lang w:val="en-CA"/>
        </w:rPr>
        <w:t>JVET-AA1100</w:t>
      </w:r>
      <w:r w:rsidRPr="00D72349">
        <w:rPr>
          <w:lang w:val="en-CA"/>
        </w:rPr>
        <w:tab/>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77777777" w:rsidR="00D72349" w:rsidRPr="00D72349" w:rsidRDefault="00D72349" w:rsidP="00D72349">
      <w:pPr>
        <w:rPr>
          <w:lang w:val="en-CA"/>
        </w:rPr>
      </w:pPr>
      <w:r w:rsidRPr="00D72349">
        <w:rPr>
          <w:lang w:val="en-CA"/>
        </w:rPr>
        <w:t>JCTVC-X1007</w:t>
      </w:r>
      <w:r w:rsidRPr="00D72349">
        <w:rPr>
          <w:lang w:val="en-CA"/>
        </w:rPr>
        <w:tab/>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77777777" w:rsidR="00D72349" w:rsidRPr="00D72349" w:rsidRDefault="00D72349" w:rsidP="00D72349">
      <w:pPr>
        <w:rPr>
          <w:lang w:val="en-CA"/>
        </w:rPr>
      </w:pPr>
      <w:r w:rsidRPr="00D72349">
        <w:rPr>
          <w:lang w:val="en-CA"/>
        </w:rPr>
        <w:t>Further merging of HM RExt CTC into the appropriate VVC CTC was investigated (</w:t>
      </w:r>
      <w:proofErr w:type="gramStart"/>
      <w:r w:rsidRPr="00D72349">
        <w:rPr>
          <w:lang w:val="en-CA"/>
        </w:rPr>
        <w:t>non 4</w:t>
      </w:r>
      <w:proofErr w:type="gramEnd"/>
      <w:r w:rsidRPr="00D72349">
        <w:rPr>
          <w:lang w:val="en-CA"/>
        </w:rPr>
        <w:t>:2:0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D72349">
      <w:pPr>
        <w:numPr>
          <w:ilvl w:val="0"/>
          <w:numId w:val="37"/>
        </w:numPr>
        <w:rPr>
          <w:b/>
          <w:bCs/>
          <w:lang w:val="en-CA"/>
        </w:rPr>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rsidP="00D72349">
      <w:pPr>
        <w:numPr>
          <w:ilvl w:val="0"/>
          <w:numId w:val="37"/>
        </w:numPr>
        <w:rPr>
          <w:b/>
          <w:bCs/>
          <w:lang w:val="en-CA"/>
        </w:rPr>
      </w:pPr>
      <w:r w:rsidRPr="00D72349">
        <w:rPr>
          <w:b/>
          <w:bCs/>
          <w:lang w:val="en-CA"/>
        </w:rPr>
        <w:t>Recommendations</w:t>
      </w:r>
    </w:p>
    <w:p w14:paraId="1C00631A" w14:textId="77777777" w:rsidR="00D72349" w:rsidRPr="00D72349" w:rsidRDefault="00D72349" w:rsidP="00D72349">
      <w:pPr>
        <w:rPr>
          <w:lang w:val="en-CA"/>
        </w:rPr>
      </w:pPr>
      <w:r w:rsidRPr="00D72349">
        <w:rPr>
          <w:lang w:val="en-CA"/>
        </w:rPr>
        <w:lastRenderedPageBreak/>
        <w:t>The AHG recommends to:</w:t>
      </w:r>
    </w:p>
    <w:p w14:paraId="55E68CB3" w14:textId="77777777" w:rsidR="00D72349" w:rsidRPr="00D72349" w:rsidRDefault="00D72349" w:rsidP="009B36D6">
      <w:pPr>
        <w:numPr>
          <w:ilvl w:val="0"/>
          <w:numId w:val="53"/>
        </w:numPr>
        <w:rPr>
          <w:lang w:val="en-CA"/>
        </w:rPr>
      </w:pPr>
      <w:r w:rsidRPr="00D72349">
        <w:rPr>
          <w:lang w:val="en-CA"/>
        </w:rPr>
        <w:t>Continue to develop reference software</w:t>
      </w:r>
    </w:p>
    <w:p w14:paraId="08B087F9" w14:textId="77777777" w:rsidR="00D72349" w:rsidRPr="00D72349" w:rsidRDefault="00D72349" w:rsidP="009B36D6">
      <w:pPr>
        <w:numPr>
          <w:ilvl w:val="0"/>
          <w:numId w:val="53"/>
        </w:numPr>
        <w:rPr>
          <w:lang w:val="en-CA"/>
        </w:rPr>
      </w:pPr>
      <w:r w:rsidRPr="00D72349">
        <w:rPr>
          <w:lang w:val="en-CA"/>
        </w:rPr>
        <w:t>Improve documentation, especially the software manual</w:t>
      </w:r>
    </w:p>
    <w:p w14:paraId="775CFFDE" w14:textId="77777777" w:rsidR="00D72349" w:rsidRPr="00D72349" w:rsidRDefault="00D72349" w:rsidP="009B36D6">
      <w:pPr>
        <w:numPr>
          <w:ilvl w:val="0"/>
          <w:numId w:val="53"/>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B36D6">
      <w:pPr>
        <w:numPr>
          <w:ilvl w:val="0"/>
          <w:numId w:val="53"/>
        </w:numPr>
        <w:rPr>
          <w:lang w:val="en-CA"/>
        </w:rPr>
      </w:pPr>
      <w:r w:rsidRPr="00D72349">
        <w:rPr>
          <w:lang w:val="en-CA"/>
        </w:rPr>
        <w:t>Encourage people to report all (potential) bugs that they are finding.</w:t>
      </w:r>
    </w:p>
    <w:p w14:paraId="7BF39593" w14:textId="77777777" w:rsidR="00D72349" w:rsidRPr="00D72349" w:rsidRDefault="00D72349" w:rsidP="009B36D6">
      <w:pPr>
        <w:numPr>
          <w:ilvl w:val="0"/>
          <w:numId w:val="53"/>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B36D6">
      <w:pPr>
        <w:numPr>
          <w:ilvl w:val="0"/>
          <w:numId w:val="53"/>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B36D6">
      <w:pPr>
        <w:numPr>
          <w:ilvl w:val="0"/>
          <w:numId w:val="53"/>
        </w:numPr>
        <w:rPr>
          <w:lang w:val="en-CA"/>
        </w:rPr>
      </w:pPr>
      <w:r w:rsidRPr="00D72349">
        <w:rPr>
          <w:lang w:val="en-CA"/>
        </w:rPr>
        <w:t>Design and add configuration files to the VTM software for testing of HLS features</w:t>
      </w:r>
    </w:p>
    <w:p w14:paraId="35EE1447" w14:textId="77777777" w:rsidR="00D72349" w:rsidRPr="00D72349" w:rsidRDefault="00D72349" w:rsidP="009B36D6">
      <w:pPr>
        <w:numPr>
          <w:ilvl w:val="0"/>
          <w:numId w:val="53"/>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B36D6">
      <w:pPr>
        <w:numPr>
          <w:ilvl w:val="0"/>
          <w:numId w:val="53"/>
        </w:numPr>
        <w:rPr>
          <w:lang w:val="en-CA"/>
        </w:rPr>
      </w:pPr>
      <w:r w:rsidRPr="00D72349">
        <w:rPr>
          <w:lang w:val="en-CA"/>
        </w:rPr>
        <w:t>Continue to investigate the merging of branches.</w:t>
      </w:r>
    </w:p>
    <w:p w14:paraId="73CB651D" w14:textId="77777777" w:rsidR="00D72349" w:rsidRPr="00D72349" w:rsidRDefault="00D72349" w:rsidP="009B36D6">
      <w:pPr>
        <w:numPr>
          <w:ilvl w:val="0"/>
          <w:numId w:val="53"/>
        </w:numPr>
        <w:rPr>
          <w:lang w:val="en-CA"/>
        </w:rPr>
      </w:pPr>
      <w:r w:rsidRPr="00D72349">
        <w:rPr>
          <w:lang w:val="en-CA"/>
        </w:rPr>
        <w:t>Continue to investigate merging of CTC documents.</w:t>
      </w:r>
    </w:p>
    <w:p w14:paraId="5CF2F74E" w14:textId="77777777" w:rsidR="00D72349" w:rsidRPr="00D72349" w:rsidRDefault="00D72349" w:rsidP="009B36D6">
      <w:pPr>
        <w:numPr>
          <w:ilvl w:val="0"/>
          <w:numId w:val="53"/>
        </w:numPr>
        <w:rPr>
          <w:lang w:val="en-CA"/>
        </w:rPr>
      </w:pPr>
      <w:r w:rsidRPr="00D72349">
        <w:rPr>
          <w:lang w:val="en-CA"/>
        </w:rPr>
        <w:t>Verify correctness of CTC documents and issue updates as appropriate</w:t>
      </w:r>
    </w:p>
    <w:p w14:paraId="70064938" w14:textId="77777777" w:rsidR="00D72349" w:rsidRPr="00D72349" w:rsidRDefault="00D72349" w:rsidP="009B36D6">
      <w:pPr>
        <w:numPr>
          <w:ilvl w:val="0"/>
          <w:numId w:val="53"/>
        </w:numPr>
        <w:rPr>
          <w:lang w:val="en-CA"/>
        </w:rPr>
      </w:pPr>
      <w:r w:rsidRPr="00D72349">
        <w:rPr>
          <w:lang w:val="en-CA"/>
        </w:rPr>
        <w:t>Keep common test conditions aligned for the different standards.</w:t>
      </w:r>
    </w:p>
    <w:p w14:paraId="3C33DA09" w14:textId="77777777" w:rsidR="00D72349" w:rsidRPr="00D72349" w:rsidRDefault="00D72349" w:rsidP="009B36D6">
      <w:pPr>
        <w:numPr>
          <w:ilvl w:val="0"/>
          <w:numId w:val="53"/>
        </w:numPr>
        <w:rPr>
          <w:lang w:val="en-CA"/>
        </w:rPr>
      </w:pPr>
      <w:r w:rsidRPr="00D72349">
        <w:rPr>
          <w:lang w:val="en-CA"/>
        </w:rPr>
        <w:t>Review and approve updated guideline documents</w:t>
      </w:r>
    </w:p>
    <w:p w14:paraId="2C406C4E" w14:textId="77777777" w:rsidR="00D72349" w:rsidRPr="00D72349" w:rsidRDefault="00D72349" w:rsidP="009B36D6">
      <w:pPr>
        <w:numPr>
          <w:ilvl w:val="0"/>
          <w:numId w:val="53"/>
        </w:numPr>
        <w:rPr>
          <w:lang w:val="en-CA"/>
        </w:rPr>
      </w:pPr>
      <w:r w:rsidRPr="00D72349">
        <w:rPr>
          <w:lang w:val="en-CA"/>
        </w:rPr>
        <w:t>Consider documents (including late documents) related to AHG3 activities</w:t>
      </w:r>
    </w:p>
    <w:p w14:paraId="3E87A86E" w14:textId="77777777" w:rsidR="00D72349" w:rsidRPr="00D72349" w:rsidRDefault="00D72349" w:rsidP="00D72349">
      <w:pPr>
        <w:rPr>
          <w:lang w:val="en-CA"/>
        </w:rPr>
      </w:pP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713D6DCA" w14:textId="2533F071" w:rsidR="004F399E" w:rsidRDefault="004F399E" w:rsidP="006B61A1">
      <w:pPr>
        <w:rPr>
          <w:lang w:val="en-CA"/>
        </w:rPr>
      </w:pPr>
    </w:p>
    <w:p w14:paraId="549BD85F" w14:textId="02B2C863" w:rsidR="00DE0D47"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1D06B3FF" w14:textId="77777777" w:rsidR="00DE0D47" w:rsidRPr="00AB703B" w:rsidRDefault="00DE0D47" w:rsidP="006B61A1">
      <w:pPr>
        <w:rPr>
          <w:lang w:val="en-CA"/>
        </w:rPr>
      </w:pPr>
    </w:p>
    <w:p w14:paraId="3148AE36" w14:textId="1B65B7D6" w:rsidR="006B61A1" w:rsidRPr="00AB703B" w:rsidRDefault="00305CBD" w:rsidP="006B61A1">
      <w:pPr>
        <w:pStyle w:val="berschrift9"/>
        <w:rPr>
          <w:sz w:val="24"/>
          <w:lang w:val="en-CA"/>
        </w:rPr>
      </w:pPr>
      <w:hyperlink r:id="rId8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rsidP="00533B2C">
      <w:pPr>
        <w:rPr>
          <w:b/>
          <w:bCs/>
          <w:lang w:val="en-CA"/>
        </w:rPr>
      </w:pPr>
      <w:r w:rsidRPr="00533B2C">
        <w:rPr>
          <w:b/>
          <w:lang w:val="en-US"/>
        </w:rPr>
        <w:t>Activities</w:t>
      </w:r>
    </w:p>
    <w:p w14:paraId="48682B07" w14:textId="77777777" w:rsidR="009823B3" w:rsidRPr="009823B3" w:rsidRDefault="009823B3" w:rsidP="00533B2C">
      <w:pPr>
        <w:rPr>
          <w:b/>
          <w:bCs/>
          <w:i/>
          <w:iCs/>
          <w:lang w:val="en-CA"/>
        </w:rPr>
      </w:pPr>
      <w:r w:rsidRPr="009823B3">
        <w:rPr>
          <w:b/>
          <w:bCs/>
          <w:i/>
          <w:iCs/>
          <w:lang w:val="en-US"/>
        </w:rPr>
        <w:t>Verification test preparation for VVC multilayer coding</w:t>
      </w:r>
    </w:p>
    <w:p w14:paraId="5F477DE3" w14:textId="77777777" w:rsidR="009823B3" w:rsidRPr="009823B3" w:rsidRDefault="009823B3" w:rsidP="009823B3">
      <w:pPr>
        <w:rPr>
          <w:lang w:val="en-CA"/>
        </w:rPr>
      </w:pPr>
      <w:r w:rsidRPr="009823B3">
        <w:rPr>
          <w:lang w:val="en-US"/>
        </w:rPr>
        <w:t>A teleconference was organized by AG5 and JVET AhG4 2022-12-16</w:t>
      </w:r>
      <w:r w:rsidRPr="009823B3">
        <w:rPr>
          <w:lang w:val="en-CA"/>
        </w:rPr>
        <w:t xml:space="preserve"> 08:30h UTC. The topic was the </w:t>
      </w:r>
      <w:r w:rsidRPr="009823B3">
        <w:rPr>
          <w:lang w:val="en-US"/>
        </w:rPr>
        <w:t>Verification Test preparation for VVC Multilayer Coding. The report of the AhG meeting is available in JVET-AC0042.</w:t>
      </w:r>
    </w:p>
    <w:p w14:paraId="54B55F34" w14:textId="77777777" w:rsidR="009823B3" w:rsidRPr="009823B3" w:rsidRDefault="009823B3" w:rsidP="00533B2C">
      <w:pPr>
        <w:rPr>
          <w:b/>
          <w:bCs/>
          <w:i/>
          <w:iCs/>
          <w:lang w:val="en-US"/>
        </w:rPr>
      </w:pPr>
      <w:r w:rsidRPr="009823B3">
        <w:rPr>
          <w:b/>
          <w:bCs/>
          <w:i/>
          <w:iCs/>
          <w:lang w:val="en-US"/>
        </w:rPr>
        <w:t>Subjective test preparation for film grain synthesis</w:t>
      </w:r>
    </w:p>
    <w:p w14:paraId="4D1243C1" w14:textId="77777777" w:rsidR="009823B3" w:rsidRPr="009823B3" w:rsidRDefault="009823B3" w:rsidP="009823B3">
      <w:pPr>
        <w:rPr>
          <w:lang w:val="en-CA"/>
        </w:rPr>
      </w:pPr>
      <w:r w:rsidRPr="009823B3">
        <w:rPr>
          <w:lang w:val="en-US"/>
        </w:rPr>
        <w:t>The teleconference was organized by AG5 and JVET AhG4 2022-12-16</w:t>
      </w:r>
      <w:r w:rsidRPr="009823B3">
        <w:rPr>
          <w:lang w:val="en-CA"/>
        </w:rPr>
        <w:t xml:space="preserve"> 17:00h UTC. The topic was the preparation for subjective testing of film grain synthesis</w:t>
      </w:r>
      <w:r w:rsidRPr="009823B3">
        <w:rPr>
          <w:lang w:val="en-US"/>
        </w:rPr>
        <w:t>. The report of the AhG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pPr>
        <w:rPr>
          <w:lang w:val="en-US"/>
        </w:rPr>
      </w:pPr>
      <w:r w:rsidRPr="009823B3">
        <w:rPr>
          <w:lang w:val="en-CA"/>
        </w:rPr>
        <w:lastRenderedPageBreak/>
        <w:t xml:space="preserve">The test sequences used for CfP/CTC </w:t>
      </w:r>
      <w:r w:rsidRPr="009823B3">
        <w:rPr>
          <w:lang w:val="en-US"/>
        </w:rPr>
        <w:t xml:space="preserve">are available on </w:t>
      </w:r>
      <w:hyperlink r:id="rId81" w:history="1">
        <w:r w:rsidRPr="009823B3">
          <w:rPr>
            <w:rStyle w:val="Hyperlink"/>
            <w:lang w:val="en-US"/>
          </w:rPr>
          <w:t>ftp://jvet@ftp.ient.rwth-aachen.de</w:t>
        </w:r>
      </w:hyperlink>
      <w:r w:rsidRPr="009823B3">
        <w:rPr>
          <w:lang w:val="en-US"/>
        </w:rPr>
        <w:t xml:space="preserve"> in directory “</w:t>
      </w:r>
      <w:r w:rsidRPr="009823B3">
        <w:rPr>
          <w:lang w:val="en-CA"/>
        </w:rPr>
        <w:t>/ctc</w:t>
      </w:r>
      <w:r w:rsidRPr="009823B3">
        <w:rPr>
          <w:lang w:val="en-US"/>
        </w:rPr>
        <w:t xml:space="preserve">” (accredited members of JVET may contact the JVET chairs for login information). </w:t>
      </w:r>
    </w:p>
    <w:p w14:paraId="5B304616" w14:textId="77777777" w:rsidR="009823B3" w:rsidRPr="009823B3" w:rsidRDefault="009823B3" w:rsidP="009823B3">
      <w:pPr>
        <w:rPr>
          <w:lang w:val="en-CA"/>
        </w:rPr>
      </w:pPr>
      <w:r w:rsidRPr="009823B3">
        <w:rPr>
          <w:lang w:val="en-US"/>
        </w:rPr>
        <w:t>In the report period, t</w:t>
      </w:r>
      <w:r w:rsidRPr="009823B3">
        <w:rPr>
          <w:lang w:val="en-CA"/>
        </w:rPr>
        <w:t>est material related to the CTC for SHVC has been made available in that directory.</w:t>
      </w:r>
    </w:p>
    <w:p w14:paraId="65FD9F5E" w14:textId="77777777" w:rsidR="009823B3" w:rsidRPr="009823B3" w:rsidRDefault="009823B3" w:rsidP="009823B3">
      <w:pPr>
        <w:rPr>
          <w:lang w:val="en-US"/>
        </w:rPr>
      </w:pPr>
      <w:r w:rsidRPr="009823B3">
        <w:rPr>
          <w:lang w:val="en-US"/>
        </w:rPr>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lang w:val="en-US"/>
        </w:rPr>
      </w:pPr>
      <w:r w:rsidRPr="009823B3">
        <w:rPr>
          <w:b/>
          <w:lang w:val="en-US"/>
        </w:rPr>
        <w:t>Related contributions</w:t>
      </w:r>
    </w:p>
    <w:tbl>
      <w:tblPr>
        <w:tblpPr w:leftFromText="141" w:rightFromText="141" w:vertAnchor="text" w:tblpY="397"/>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4"/>
        <w:gridCol w:w="2849"/>
        <w:gridCol w:w="4461"/>
      </w:tblGrid>
      <w:tr w:rsidR="009823B3" w:rsidRPr="009823B3" w14:paraId="1EFE3C88"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305CBD" w:rsidP="009823B3">
            <w:pPr>
              <w:rPr>
                <w:lang w:val="en-US"/>
              </w:rPr>
            </w:pPr>
            <w:hyperlink r:id="rId82" w:history="1">
              <w:r w:rsidR="009823B3" w:rsidRPr="009823B3">
                <w:rPr>
                  <w:rStyle w:val="Hyperlink"/>
                  <w:lang w:val="en-US"/>
                </w:rPr>
                <w:t>JVET-AC0041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9823B3">
            <w:pPr>
              <w:rPr>
                <w:lang w:val="en-US"/>
              </w:rPr>
            </w:pPr>
            <w:r w:rsidRPr="009823B3">
              <w:rPr>
                <w:lang w:val="en-US"/>
              </w:rPr>
              <w:t>[AHG4] On visual volumetric video-based coding (V3C) testing conditions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305CBD" w:rsidP="009823B3">
            <w:pPr>
              <w:rPr>
                <w:lang w:val="en-US"/>
              </w:rPr>
            </w:pPr>
            <w:hyperlink r:id="rId83" w:history="1">
              <w:r w:rsidR="009823B3" w:rsidRPr="009823B3">
                <w:rPr>
                  <w:rStyle w:val="Hyperlink"/>
                  <w:lang w:val="en-US"/>
                </w:rPr>
                <w:t>S. Schwarz</w:t>
              </w:r>
            </w:hyperlink>
            <w:r w:rsidR="009823B3" w:rsidRPr="009823B3">
              <w:rPr>
                <w:lang w:val="en-US"/>
              </w:rPr>
              <w:t>, M. M. Hannuksela, P. Rondao Alface, L. Kondrad, L. Ilola (Nokia)</w:t>
            </w:r>
          </w:p>
        </w:tc>
      </w:tr>
      <w:tr w:rsidR="009823B3" w:rsidRPr="009823B3" w14:paraId="54A282B4"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305CBD" w:rsidP="009823B3">
            <w:pPr>
              <w:rPr>
                <w:lang w:val="en-US"/>
              </w:rPr>
            </w:pPr>
            <w:hyperlink r:id="rId84" w:history="1">
              <w:r w:rsidR="009823B3" w:rsidRPr="009823B3">
                <w:rPr>
                  <w:rStyle w:val="Hyperlink"/>
                  <w:lang w:val="en-US"/>
                </w:rPr>
                <w:t>JVET-AC0042</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9823B3">
            <w:pPr>
              <w:rPr>
                <w:lang w:val="en-US"/>
              </w:rPr>
            </w:pPr>
            <w:r w:rsidRPr="009823B3">
              <w:rPr>
                <w:lang w:val="en-US"/>
              </w:rPr>
              <w:t>AHG4: Report on AHG meeting on verification test preparation for VVC multilayer coding</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305CBD" w:rsidP="009823B3">
            <w:pPr>
              <w:rPr>
                <w:lang w:val="en-US"/>
              </w:rPr>
            </w:pPr>
            <w:hyperlink r:id="rId85" w:history="1">
              <w:r w:rsidR="009823B3" w:rsidRPr="009823B3">
                <w:rPr>
                  <w:rStyle w:val="Hyperlink"/>
                  <w:lang w:val="en-US"/>
                </w:rPr>
                <w:t>M. Wien (RWTH)</w:t>
              </w:r>
            </w:hyperlink>
          </w:p>
        </w:tc>
      </w:tr>
      <w:tr w:rsidR="009823B3" w:rsidRPr="009823B3" w14:paraId="1C899CDF"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305CBD" w:rsidP="009823B3">
            <w:pPr>
              <w:rPr>
                <w:lang w:val="en-US"/>
              </w:rPr>
            </w:pPr>
            <w:hyperlink r:id="rId86" w:history="1">
              <w:r w:rsidR="009823B3" w:rsidRPr="009823B3">
                <w:rPr>
                  <w:rStyle w:val="Hyperlink"/>
                  <w:lang w:val="en-US"/>
                </w:rPr>
                <w:t>JVET-AC0043</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9823B3">
            <w:pPr>
              <w:rPr>
                <w:lang w:val="en-US"/>
              </w:rPr>
            </w:pPr>
            <w:r w:rsidRPr="009823B3">
              <w:rPr>
                <w:lang w:val="en-US"/>
              </w:rPr>
              <w:t>AHG4: Report on AHG meeting on subjective test preparation for film grain synthesis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305CBD" w:rsidP="009823B3">
            <w:pPr>
              <w:rPr>
                <w:lang w:val="en-US"/>
              </w:rPr>
            </w:pPr>
            <w:hyperlink r:id="rId87" w:history="1">
              <w:r w:rsidR="009823B3" w:rsidRPr="009823B3">
                <w:rPr>
                  <w:rStyle w:val="Hyperlink"/>
                  <w:lang w:val="en-US"/>
                </w:rPr>
                <w:t>M. Wien (RWTH)</w:t>
              </w:r>
            </w:hyperlink>
          </w:p>
        </w:tc>
      </w:tr>
      <w:tr w:rsidR="009823B3" w:rsidRPr="009823B3" w14:paraId="3F21C2FE"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305CBD" w:rsidP="009823B3">
            <w:pPr>
              <w:rPr>
                <w:lang w:val="en-US"/>
              </w:rPr>
            </w:pPr>
            <w:hyperlink r:id="rId88" w:history="1">
              <w:r w:rsidR="009823B3" w:rsidRPr="009823B3">
                <w:rPr>
                  <w:rStyle w:val="Hyperlink"/>
                  <w:lang w:val="en-US"/>
                </w:rPr>
                <w:t>JVET-AC0044</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9823B3">
            <w:pPr>
              <w:rPr>
                <w:lang w:val="en-US"/>
              </w:rPr>
            </w:pPr>
            <w:r w:rsidRPr="009823B3">
              <w:rPr>
                <w:lang w:val="en-US"/>
              </w:rPr>
              <w:t>[AHG4] Occupancy-only PSNR calculations for V3C V-PCC coding evaluation</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305CBD" w:rsidP="009823B3">
            <w:pPr>
              <w:rPr>
                <w:lang w:val="de-DE"/>
              </w:rPr>
            </w:pPr>
            <w:hyperlink r:id="rId89" w:history="1">
              <w:r w:rsidR="009823B3" w:rsidRPr="009823B3">
                <w:rPr>
                  <w:rStyle w:val="Hyperlink"/>
                  <w:lang w:val="de-DE"/>
                </w:rPr>
                <w:t>S. Schwarz</w:t>
              </w:r>
            </w:hyperlink>
            <w:r w:rsidR="009823B3" w:rsidRPr="009823B3">
              <w:rPr>
                <w:lang w:val="de-DE"/>
              </w:rPr>
              <w:t>, M. M. Hannuksela (Nokia)</w:t>
            </w:r>
          </w:p>
        </w:tc>
      </w:tr>
      <w:tr w:rsidR="009823B3" w:rsidRPr="009823B3" w14:paraId="331AD682"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305CBD" w:rsidP="009823B3">
            <w:pPr>
              <w:rPr>
                <w:lang w:val="en-US"/>
              </w:rPr>
            </w:pPr>
            <w:hyperlink r:id="rId90" w:history="1">
              <w:r w:rsidR="009823B3" w:rsidRPr="009823B3">
                <w:rPr>
                  <w:rStyle w:val="Hyperlink"/>
                  <w:lang w:val="en-US"/>
                </w:rPr>
                <w:t>JVET-AC0145</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9823B3">
            <w:pPr>
              <w:rPr>
                <w:lang w:val="en-US"/>
              </w:rPr>
            </w:pPr>
            <w:r w:rsidRPr="009823B3">
              <w:rPr>
                <w:lang w:val="en-US"/>
              </w:rPr>
              <w:t>AHG4: experiments in preparation of dual-layer VVC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305CBD" w:rsidP="009823B3">
            <w:pPr>
              <w:rPr>
                <w:lang w:val="en-US"/>
              </w:rPr>
            </w:pPr>
            <w:hyperlink r:id="rId91" w:history="1">
              <w:r w:rsidR="009823B3" w:rsidRPr="009823B3">
                <w:rPr>
                  <w:rStyle w:val="Hyperlink"/>
                  <w:lang w:val="en-US"/>
                </w:rPr>
                <w:t>P. de Lagrange (InterDigital)</w:t>
              </w:r>
            </w:hyperlink>
          </w:p>
        </w:tc>
      </w:tr>
      <w:tr w:rsidR="009823B3" w:rsidRPr="009823B3" w14:paraId="749D358C"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305CBD" w:rsidP="009823B3">
            <w:pPr>
              <w:rPr>
                <w:lang w:val="en-US"/>
              </w:rPr>
            </w:pPr>
            <w:hyperlink r:id="rId92" w:history="1">
              <w:r w:rsidR="009823B3" w:rsidRPr="009823B3">
                <w:rPr>
                  <w:rStyle w:val="Hyperlink"/>
                  <w:lang w:val="en-US"/>
                </w:rPr>
                <w:t>JVET-AC0181</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9823B3">
            <w:pPr>
              <w:rPr>
                <w:lang w:val="en-US"/>
              </w:rPr>
            </w:pPr>
            <w:r w:rsidRPr="009823B3">
              <w:rPr>
                <w:lang w:val="en-US"/>
              </w:rPr>
              <w:t>AHG4: experiments in preparation of film grain visual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305CBD" w:rsidP="009823B3">
            <w:pPr>
              <w:rPr>
                <w:lang w:val="en-US"/>
              </w:rPr>
            </w:pPr>
            <w:hyperlink r:id="rId93" w:history="1">
              <w:r w:rsidR="009823B3" w:rsidRPr="009823B3">
                <w:rPr>
                  <w:rStyle w:val="Hyperlink"/>
                  <w:lang w:val="en-US"/>
                </w:rPr>
                <w:t>P. de Lagrange (InterDigital)</w:t>
              </w:r>
            </w:hyperlink>
          </w:p>
        </w:tc>
      </w:tr>
      <w:tr w:rsidR="009823B3" w:rsidRPr="009823B3" w14:paraId="1203D1C5" w14:textId="77777777" w:rsidTr="00B23B11">
        <w:trPr>
          <w:tblCellSpacing w:w="15" w:type="dxa"/>
        </w:trPr>
        <w:tc>
          <w:tcPr>
            <w:tcW w:w="106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305CBD" w:rsidP="009823B3">
            <w:pPr>
              <w:rPr>
                <w:lang w:val="en-US"/>
              </w:rPr>
            </w:pPr>
            <w:hyperlink r:id="rId94" w:history="1">
              <w:r w:rsidR="009823B3" w:rsidRPr="009823B3">
                <w:rPr>
                  <w:rStyle w:val="Hyperlink"/>
                  <w:lang w:val="en-US"/>
                </w:rPr>
                <w:t>JVET-AC0267</w:t>
              </w:r>
            </w:hyperlink>
          </w:p>
        </w:tc>
        <w:tc>
          <w:tcPr>
            <w:tcW w:w="1508"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9823B3">
            <w:pPr>
              <w:rPr>
                <w:lang w:val="en-US"/>
              </w:rPr>
            </w:pPr>
            <w:r w:rsidRPr="009823B3">
              <w:rPr>
                <w:lang w:val="en-US"/>
              </w:rPr>
              <w:t>Training Methods in Visual Assessment: Potential Improvements for Expert Viewing Tests</w:t>
            </w:r>
          </w:p>
        </w:tc>
        <w:tc>
          <w:tcPr>
            <w:tcW w:w="2363"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305CBD" w:rsidP="009823B3">
            <w:pPr>
              <w:rPr>
                <w:lang w:val="en-US"/>
              </w:rPr>
            </w:pPr>
            <w:hyperlink r:id="rId95" w:history="1">
              <w:r w:rsidR="009823B3" w:rsidRPr="009823B3">
                <w:rPr>
                  <w:rStyle w:val="Hyperlink"/>
                  <w:lang w:val="en-US"/>
                </w:rPr>
                <w:t>M. Wien (RWTH)</w:t>
              </w:r>
            </w:hyperlink>
            <w:r w:rsidR="009823B3" w:rsidRPr="009823B3">
              <w:rPr>
                <w:lang w:val="en-US"/>
              </w:rPr>
              <w:t xml:space="preserve">, </w:t>
            </w:r>
            <w:hyperlink r:id="rId96" w:history="1">
              <w:r w:rsidR="009823B3" w:rsidRPr="009823B3">
                <w:rPr>
                  <w:rStyle w:val="Hyperlink"/>
                  <w:lang w:val="en-US"/>
                </w:rPr>
                <w:t>V. Baroncini (VABTech)</w:t>
              </w:r>
            </w:hyperlink>
          </w:p>
        </w:tc>
      </w:tr>
    </w:tbl>
    <w:p w14:paraId="37932BAA" w14:textId="77777777" w:rsidR="009823B3" w:rsidRPr="009823B3" w:rsidRDefault="009823B3" w:rsidP="009823B3">
      <w:pPr>
        <w:rPr>
          <w:lang w:val="en-US"/>
        </w:rPr>
      </w:pPr>
    </w:p>
    <w:p w14:paraId="23FEDBF8" w14:textId="77777777" w:rsidR="009823B3" w:rsidRPr="00533B2C" w:rsidRDefault="009823B3" w:rsidP="00533B2C">
      <w:pPr>
        <w:rPr>
          <w:b/>
          <w:lang w:val="en-US"/>
        </w:rPr>
      </w:pPr>
      <w:r w:rsidRPr="00533B2C">
        <w:rPr>
          <w:b/>
          <w:lang w:val="en-US"/>
        </w:rPr>
        <w:t>Recommendations</w:t>
      </w:r>
    </w:p>
    <w:p w14:paraId="03499050" w14:textId="77777777" w:rsidR="009823B3" w:rsidRPr="009823B3" w:rsidRDefault="009823B3" w:rsidP="009823B3">
      <w:pPr>
        <w:rPr>
          <w:lang w:val="en-US"/>
        </w:rPr>
      </w:pPr>
      <w:r w:rsidRPr="009823B3">
        <w:rPr>
          <w:lang w:val="en-US"/>
        </w:rPr>
        <w:t>The AHG recommends:</w:t>
      </w:r>
    </w:p>
    <w:p w14:paraId="38321106" w14:textId="77777777" w:rsidR="009823B3" w:rsidRPr="009823B3" w:rsidRDefault="009823B3" w:rsidP="009823B3">
      <w:pPr>
        <w:numPr>
          <w:ilvl w:val="0"/>
          <w:numId w:val="39"/>
        </w:numPr>
        <w:rPr>
          <w:lang w:val="en-US"/>
        </w:rPr>
      </w:pPr>
      <w:r w:rsidRPr="009823B3">
        <w:rPr>
          <w:lang w:val="en-US"/>
        </w:rPr>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rPr>
          <w:lang w:val="en-US"/>
        </w:rPr>
      </w:pPr>
      <w:r w:rsidRPr="009823B3">
        <w:rPr>
          <w:lang w:val="en-US"/>
        </w:rPr>
        <w:t>To review and discuss the input related to the subjective tests for the FGC SEI message proposed in JVET-AC01</w:t>
      </w:r>
      <w:r w:rsidR="000151C4">
        <w:rPr>
          <w:lang w:val="en-US"/>
        </w:rPr>
        <w:t>81</w:t>
      </w:r>
      <w:r w:rsidRPr="009823B3">
        <w:rPr>
          <w:lang w:val="en-US"/>
        </w:rPr>
        <w:t>.</w:t>
      </w:r>
    </w:p>
    <w:p w14:paraId="3CF5F22D" w14:textId="16C368EE" w:rsidR="009823B3" w:rsidRDefault="009823B3" w:rsidP="009823B3">
      <w:pPr>
        <w:numPr>
          <w:ilvl w:val="0"/>
          <w:numId w:val="39"/>
        </w:numPr>
        <w:rPr>
          <w:lang w:val="en-US"/>
        </w:rPr>
      </w:pPr>
      <w:r w:rsidRPr="009823B3">
        <w:rPr>
          <w:lang w:val="en-US"/>
        </w:rPr>
        <w:t>Review JVET-AC0041 and JVET-AC0044 in a joint meeting with AG5 and WG7</w:t>
      </w:r>
    </w:p>
    <w:p w14:paraId="619D1DC5" w14:textId="43C6744D" w:rsidR="000151C4" w:rsidRPr="009823B3" w:rsidRDefault="000151C4" w:rsidP="009823B3">
      <w:pPr>
        <w:numPr>
          <w:ilvl w:val="0"/>
          <w:numId w:val="39"/>
        </w:numPr>
        <w:rPr>
          <w:lang w:val="en-US"/>
        </w:rPr>
      </w:pPr>
      <w:r>
        <w:rPr>
          <w:lang w:val="en-US"/>
        </w:rPr>
        <w:t>Review JVET-AC0267 in a joint session with AG 5</w:t>
      </w:r>
    </w:p>
    <w:p w14:paraId="42587334" w14:textId="77777777" w:rsidR="009823B3" w:rsidRPr="009823B3" w:rsidRDefault="009823B3" w:rsidP="009823B3">
      <w:pPr>
        <w:numPr>
          <w:ilvl w:val="0"/>
          <w:numId w:val="39"/>
        </w:numPr>
        <w:rPr>
          <w:lang w:val="en-US"/>
        </w:rPr>
      </w:pPr>
      <w:r w:rsidRPr="009823B3">
        <w:rPr>
          <w:lang w:val="en-US"/>
        </w:rPr>
        <w:t>To collect volunteers to conduct further verification tests, including volunteers to encode.</w:t>
      </w:r>
    </w:p>
    <w:p w14:paraId="564856F9" w14:textId="77777777" w:rsidR="009823B3" w:rsidRPr="009823B3" w:rsidRDefault="009823B3" w:rsidP="009823B3">
      <w:pPr>
        <w:numPr>
          <w:ilvl w:val="0"/>
          <w:numId w:val="39"/>
        </w:numPr>
        <w:rPr>
          <w:lang w:val="en-US"/>
        </w:rPr>
      </w:pPr>
      <w:r w:rsidRPr="009823B3">
        <w:rPr>
          <w:lang w:val="en-US"/>
        </w:rPr>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rPr>
          <w:lang w:val="en-US"/>
        </w:rPr>
      </w:pPr>
      <w:r w:rsidRPr="009823B3">
        <w:rPr>
          <w:lang w:val="en-US"/>
        </w:rPr>
        <w:lastRenderedPageBreak/>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rPr>
          <w:lang w:val="en-US"/>
        </w:rPr>
      </w:pPr>
      <w:r w:rsidRPr="009823B3">
        <w:rPr>
          <w:lang w:val="en-US"/>
        </w:rPr>
        <w:t>To continue to collect new test sequences available for JVET with licensing statement.</w:t>
      </w:r>
    </w:p>
    <w:p w14:paraId="174FA617" w14:textId="77777777" w:rsidR="009823B3" w:rsidRPr="009823B3" w:rsidRDefault="009823B3" w:rsidP="009823B3">
      <w:pPr>
        <w:rPr>
          <w:lang w:val="en-US"/>
        </w:rPr>
      </w:pPr>
    </w:p>
    <w:p w14:paraId="65A37627" w14:textId="48EDDC37" w:rsidR="009823B3" w:rsidRPr="009823B3" w:rsidRDefault="000151C4" w:rsidP="009823B3">
      <w:pPr>
        <w:rPr>
          <w:lang w:val="en-US"/>
        </w:rPr>
      </w:pPr>
      <w:r>
        <w:rPr>
          <w:lang w:val="en-US"/>
        </w:rPr>
        <w:t xml:space="preserve">It was suggested that the aspects targeted in </w:t>
      </w:r>
      <w:r w:rsidRPr="009823B3">
        <w:rPr>
          <w:lang w:val="en-US"/>
        </w:rPr>
        <w:t xml:space="preserve">JVET-AC0041 </w:t>
      </w:r>
      <w:r>
        <w:rPr>
          <w:lang w:val="en-US"/>
        </w:rPr>
        <w:t xml:space="preserve">should be discussed at a higher level with </w:t>
      </w:r>
      <w:r w:rsidR="00291FFD">
        <w:rPr>
          <w:lang w:val="en-US"/>
        </w:rPr>
        <w:t xml:space="preserve">other WGs (2, 4, 7) and VCEG </w:t>
      </w:r>
      <w:r>
        <w:rPr>
          <w:lang w:val="en-US"/>
        </w:rPr>
        <w:t>first, e.g. whether it is desirable to develop dedicated tools or profiles for PCC</w:t>
      </w:r>
      <w:r w:rsidR="00291FFD">
        <w:rPr>
          <w:lang w:val="en-US"/>
        </w:rPr>
        <w:t xml:space="preserve"> in JVET.</w:t>
      </w:r>
    </w:p>
    <w:p w14:paraId="284A5E31" w14:textId="77777777" w:rsidR="006B61A1" w:rsidRPr="00AB703B" w:rsidRDefault="006B61A1" w:rsidP="006B61A1">
      <w:pPr>
        <w:rPr>
          <w:lang w:val="en-CA"/>
        </w:rPr>
      </w:pPr>
    </w:p>
    <w:p w14:paraId="4C501A32" w14:textId="480C4249" w:rsidR="006B61A1" w:rsidRPr="00AB703B" w:rsidRDefault="00305CBD" w:rsidP="006B61A1">
      <w:pPr>
        <w:pStyle w:val="berschrift9"/>
        <w:rPr>
          <w:sz w:val="24"/>
          <w:lang w:val="en-CA"/>
        </w:rPr>
      </w:pPr>
      <w:hyperlink r:id="rId9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rsidP="00291FFD">
      <w:pPr>
        <w:numPr>
          <w:ilvl w:val="0"/>
          <w:numId w:val="37"/>
        </w:numPr>
        <w:rPr>
          <w:b/>
          <w:lang w:val="en-US"/>
        </w:rPr>
      </w:pPr>
      <w:r w:rsidRPr="00291FFD">
        <w:rPr>
          <w:b/>
          <w:lang w:val="en-US"/>
        </w:rPr>
        <w:t>Activities</w:t>
      </w:r>
    </w:p>
    <w:p w14:paraId="23531EC8" w14:textId="77777777" w:rsidR="00291FFD" w:rsidRPr="00291FFD" w:rsidRDefault="00291FFD" w:rsidP="00291FFD">
      <w:pPr>
        <w:rPr>
          <w:lang w:val="en-CA"/>
        </w:rPr>
      </w:pPr>
      <w:r w:rsidRPr="00291FFD">
        <w:rPr>
          <w:lang w:val="en-CA"/>
        </w:rPr>
        <w:t>The AHG communication is 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77777777" w:rsidR="00291FFD" w:rsidRPr="00291FFD" w:rsidRDefault="00291FFD" w:rsidP="00291FFD">
      <w:pPr>
        <w:rPr>
          <w:lang w:val="en-CA"/>
        </w:rPr>
      </w:pPr>
    </w:p>
    <w:p w14:paraId="4A54F618" w14:textId="77777777" w:rsidR="00291FFD" w:rsidRPr="00291FFD" w:rsidRDefault="00291FFD" w:rsidP="00291FFD">
      <w:pPr>
        <w:numPr>
          <w:ilvl w:val="0"/>
          <w:numId w:val="37"/>
        </w:numPr>
        <w:rPr>
          <w:b/>
          <w:bCs/>
          <w:lang w:val="en-CA"/>
        </w:rPr>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lang w:val="en-US"/>
        </w:rPr>
      </w:pPr>
      <w:r w:rsidRPr="00291FFD">
        <w:rPr>
          <w:b/>
          <w:bCs/>
          <w:lang w:val="en-US"/>
        </w:rPr>
        <w:t>VVCv1 conformance:</w:t>
      </w:r>
    </w:p>
    <w:p w14:paraId="7699D48C" w14:textId="77777777" w:rsidR="00291FFD" w:rsidRPr="00291FFD" w:rsidRDefault="00291FFD" w:rsidP="00291FFD">
      <w:pPr>
        <w:numPr>
          <w:ilvl w:val="1"/>
          <w:numId w:val="12"/>
        </w:numPr>
        <w:rPr>
          <w:lang w:val="en-US"/>
        </w:rPr>
      </w:pPr>
      <w:r w:rsidRPr="00291FFD">
        <w:rPr>
          <w:lang w:val="en-US"/>
        </w:rPr>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rPr>
          <w:lang w:val="en-US"/>
        </w:rPr>
      </w:pPr>
      <w:r w:rsidRPr="00291FFD">
        <w:rPr>
          <w:lang w:val="en-US"/>
        </w:rPr>
        <w:t>H.266.1 V1 Consent 2022-01-28, Last Call began 2022-04-01, Approved 2022-04-29, pre-published 2022-05-17, standard published 2022-07-12.</w:t>
      </w:r>
    </w:p>
    <w:p w14:paraId="5F4DCB0A" w14:textId="77777777" w:rsidR="00291FFD" w:rsidRPr="00291FFD" w:rsidRDefault="00291FFD" w:rsidP="00291FFD">
      <w:pPr>
        <w:rPr>
          <w:lang w:val="en-US"/>
        </w:rPr>
      </w:pPr>
    </w:p>
    <w:p w14:paraId="46732330" w14:textId="77777777" w:rsidR="00291FFD" w:rsidRPr="00291FFD" w:rsidRDefault="00291FFD" w:rsidP="00291FFD">
      <w:pPr>
        <w:numPr>
          <w:ilvl w:val="0"/>
          <w:numId w:val="12"/>
        </w:numPr>
        <w:rPr>
          <w:b/>
          <w:bCs/>
          <w:lang w:val="en-US"/>
        </w:rPr>
      </w:pPr>
      <w:r w:rsidRPr="00291FFD">
        <w:rPr>
          <w:b/>
          <w:bCs/>
          <w:lang w:val="en-US"/>
        </w:rPr>
        <w:t>VVCv2 conformance:</w:t>
      </w:r>
    </w:p>
    <w:p w14:paraId="4A19B923" w14:textId="77777777" w:rsidR="00291FFD" w:rsidRPr="00291FFD" w:rsidRDefault="00291FFD" w:rsidP="00291FFD">
      <w:pPr>
        <w:numPr>
          <w:ilvl w:val="1"/>
          <w:numId w:val="12"/>
        </w:numPr>
        <w:rPr>
          <w:lang w:val="en-US"/>
        </w:rPr>
      </w:pPr>
      <w:r w:rsidRPr="00291FFD">
        <w:rPr>
          <w:lang w:val="en-US"/>
        </w:rPr>
        <w:t>ISO/IEC 23090-15/Amd.1 CDAM: 2021-10</w:t>
      </w:r>
    </w:p>
    <w:p w14:paraId="57E03F3E" w14:textId="77777777" w:rsidR="00291FFD" w:rsidRPr="00291FFD" w:rsidRDefault="00291FFD" w:rsidP="00291FFD">
      <w:pPr>
        <w:numPr>
          <w:ilvl w:val="1"/>
          <w:numId w:val="12"/>
        </w:numPr>
        <w:rPr>
          <w:lang w:val="en-US"/>
        </w:rPr>
      </w:pPr>
      <w:r w:rsidRPr="00291FFD">
        <w:rPr>
          <w:lang w:val="en-US"/>
        </w:rPr>
        <w:t>ISO/IEC 23090-15/Amd.1 DAM: 2022-01</w:t>
      </w:r>
    </w:p>
    <w:p w14:paraId="50E70AF5" w14:textId="77777777" w:rsidR="00291FFD" w:rsidRPr="00291FFD" w:rsidRDefault="00291FFD" w:rsidP="00291FFD">
      <w:pPr>
        <w:numPr>
          <w:ilvl w:val="1"/>
          <w:numId w:val="12"/>
        </w:numPr>
        <w:rPr>
          <w:lang w:val="en-US"/>
        </w:rPr>
      </w:pPr>
      <w:r w:rsidRPr="00291FFD">
        <w:rPr>
          <w:lang w:val="en-US"/>
        </w:rPr>
        <w:t>DAM ballot closed 2022-11-15, ready to proceed to FDAM at current meeting 2023-01</w:t>
      </w:r>
    </w:p>
    <w:p w14:paraId="4A9C4640" w14:textId="77777777" w:rsidR="00291FFD" w:rsidRPr="00291FFD" w:rsidRDefault="00291FFD" w:rsidP="00291FFD">
      <w:pPr>
        <w:numPr>
          <w:ilvl w:val="1"/>
          <w:numId w:val="12"/>
        </w:numPr>
        <w:rPr>
          <w:lang w:val="en-US"/>
        </w:rPr>
      </w:pPr>
      <w:r w:rsidRPr="00291FFD">
        <w:rPr>
          <w:lang w:val="de-DE"/>
        </w:rPr>
        <w:t>H.266.1 V2 Consent planned for 2023-07</w:t>
      </w:r>
    </w:p>
    <w:p w14:paraId="683FD8A5" w14:textId="77777777" w:rsidR="00291FFD" w:rsidRPr="00291FFD" w:rsidRDefault="00291FFD" w:rsidP="00291FFD">
      <w:pPr>
        <w:rPr>
          <w:lang w:val="en-US"/>
        </w:rPr>
      </w:pPr>
    </w:p>
    <w:p w14:paraId="74671225" w14:textId="77777777" w:rsidR="00291FFD" w:rsidRPr="00291FFD" w:rsidRDefault="00291FFD" w:rsidP="00291FFD">
      <w:pPr>
        <w:numPr>
          <w:ilvl w:val="0"/>
          <w:numId w:val="37"/>
        </w:numPr>
        <w:rPr>
          <w:b/>
          <w:bCs/>
          <w:lang w:val="en-CA"/>
        </w:rPr>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rPr>
          <w:lang w:val="en-US"/>
        </w:rPr>
      </w:pPr>
      <w:r w:rsidRPr="00291FFD">
        <w:rPr>
          <w:lang w:val="en-US"/>
        </w:rPr>
        <w:t xml:space="preserve">conformance bitstreams for VVC: </w:t>
      </w:r>
    </w:p>
    <w:p w14:paraId="4B96379D" w14:textId="77777777" w:rsidR="00291FFD" w:rsidRPr="00291FFD" w:rsidRDefault="00291FFD" w:rsidP="00291FFD">
      <w:pPr>
        <w:numPr>
          <w:ilvl w:val="1"/>
          <w:numId w:val="12"/>
        </w:numPr>
        <w:rPr>
          <w:lang w:val="en-US"/>
        </w:rPr>
      </w:pPr>
      <w:r w:rsidRPr="00291FFD">
        <w:rPr>
          <w:lang w:val="en-US"/>
        </w:rPr>
        <w:t xml:space="preserve">104 bitstream categories have been identified </w:t>
      </w:r>
    </w:p>
    <w:p w14:paraId="5CE0513C" w14:textId="77777777" w:rsidR="00291FFD" w:rsidRPr="00291FFD" w:rsidRDefault="00291FFD" w:rsidP="00291FFD">
      <w:pPr>
        <w:numPr>
          <w:ilvl w:val="1"/>
          <w:numId w:val="12"/>
        </w:numPr>
        <w:rPr>
          <w:lang w:val="en-US"/>
        </w:rPr>
      </w:pPr>
      <w:r w:rsidRPr="00291FFD">
        <w:rPr>
          <w:lang w:val="en-US"/>
        </w:rPr>
        <w:t>At least one bitstream has been submitted in each identified category</w:t>
      </w:r>
    </w:p>
    <w:p w14:paraId="2499446A" w14:textId="77777777" w:rsidR="00291FFD" w:rsidRPr="00291FFD" w:rsidRDefault="00291FFD" w:rsidP="00291FFD">
      <w:pPr>
        <w:numPr>
          <w:ilvl w:val="1"/>
          <w:numId w:val="12"/>
        </w:numPr>
        <w:rPr>
          <w:lang w:val="en-US"/>
        </w:rPr>
      </w:pPr>
      <w:r w:rsidRPr="00291FFD">
        <w:rPr>
          <w:lang w:val="en-US"/>
        </w:rPr>
        <w:t>283 total bitstreams have been provided, checked, and made available</w:t>
      </w:r>
    </w:p>
    <w:p w14:paraId="26E25347" w14:textId="77777777" w:rsidR="00291FFD" w:rsidRPr="00291FFD" w:rsidRDefault="00291FFD" w:rsidP="00291FFD">
      <w:pPr>
        <w:numPr>
          <w:ilvl w:val="1"/>
          <w:numId w:val="12"/>
        </w:numPr>
        <w:rPr>
          <w:lang w:val="en-US"/>
        </w:rPr>
      </w:pPr>
      <w:r w:rsidRPr="00291FFD">
        <w:rPr>
          <w:lang w:val="en-US"/>
        </w:rPr>
        <w:t>No changes between 27</w:t>
      </w:r>
      <w:r w:rsidRPr="00291FFD">
        <w:rPr>
          <w:vertAlign w:val="superscript"/>
          <w:lang w:val="en-US"/>
        </w:rPr>
        <w:t>th</w:t>
      </w:r>
      <w:r w:rsidRPr="00291FFD">
        <w:rPr>
          <w:lang w:val="en-US"/>
        </w:rPr>
        <w:t xml:space="preserve"> and 28</w:t>
      </w:r>
      <w:r w:rsidRPr="00291FFD">
        <w:rPr>
          <w:vertAlign w:val="superscript"/>
          <w:lang w:val="en-US"/>
        </w:rPr>
        <w:t>th</w:t>
      </w:r>
      <w:r w:rsidRPr="00291FFD">
        <w:rPr>
          <w:lang w:val="en-US"/>
        </w:rPr>
        <w:t xml:space="preserve"> meeting.</w:t>
      </w:r>
    </w:p>
    <w:p w14:paraId="53A18A2E" w14:textId="77777777" w:rsidR="00291FFD" w:rsidRPr="00291FFD" w:rsidRDefault="00291FFD" w:rsidP="00291FFD">
      <w:pPr>
        <w:numPr>
          <w:ilvl w:val="0"/>
          <w:numId w:val="12"/>
        </w:numPr>
        <w:rPr>
          <w:lang w:val="en-US"/>
        </w:rPr>
      </w:pPr>
      <w:r w:rsidRPr="00291FFD">
        <w:rPr>
          <w:lang w:val="en-US"/>
        </w:rPr>
        <w:t>conformance bitstreams for VVC operation range extensions:</w:t>
      </w:r>
    </w:p>
    <w:p w14:paraId="773EFA2C" w14:textId="77777777" w:rsidR="00291FFD" w:rsidRPr="00291FFD" w:rsidRDefault="00291FFD" w:rsidP="00291FFD">
      <w:pPr>
        <w:numPr>
          <w:ilvl w:val="1"/>
          <w:numId w:val="12"/>
        </w:numPr>
        <w:rPr>
          <w:lang w:val="en-US"/>
        </w:rPr>
      </w:pPr>
      <w:r w:rsidRPr="00291FFD">
        <w:rPr>
          <w:lang w:val="en-US"/>
        </w:rPr>
        <w:lastRenderedPageBreak/>
        <w:t>57 bitstream categories have been identified</w:t>
      </w:r>
    </w:p>
    <w:p w14:paraId="461066AA" w14:textId="77777777" w:rsidR="00291FFD" w:rsidRPr="00291FFD" w:rsidRDefault="00291FFD" w:rsidP="00291FFD">
      <w:pPr>
        <w:numPr>
          <w:ilvl w:val="1"/>
          <w:numId w:val="12"/>
        </w:numPr>
        <w:rPr>
          <w:lang w:val="en-US"/>
        </w:rPr>
      </w:pPr>
      <w:r w:rsidRPr="00291FFD">
        <w:rPr>
          <w:lang w:val="en-US"/>
        </w:rPr>
        <w:t>1 bitstream of 1 identified category has been re-generated</w:t>
      </w:r>
    </w:p>
    <w:p w14:paraId="7E3F6B2F" w14:textId="77777777" w:rsidR="00291FFD" w:rsidRPr="00291FFD" w:rsidRDefault="00291FFD" w:rsidP="00291FFD">
      <w:pPr>
        <w:numPr>
          <w:ilvl w:val="1"/>
          <w:numId w:val="12"/>
        </w:numPr>
        <w:rPr>
          <w:lang w:val="en-US"/>
        </w:rPr>
      </w:pPr>
      <w:r w:rsidRPr="00291FFD">
        <w:rPr>
          <w:lang w:val="en-US"/>
        </w:rPr>
        <w:t>128 (was 127) bitstreams of 57 (was 56) identified categories have been cross-checked and uploaded</w:t>
      </w:r>
      <w:bookmarkStart w:id="68" w:name="_Hlk108436584"/>
      <w:r w:rsidRPr="00291FFD">
        <w:rPr>
          <w:lang w:val="en-US"/>
        </w:rPr>
        <w:t>.</w:t>
      </w:r>
    </w:p>
    <w:bookmarkEnd w:id="68"/>
    <w:p w14:paraId="61FFEBB3" w14:textId="77777777" w:rsidR="00291FFD" w:rsidRPr="00291FFD" w:rsidRDefault="00291FFD" w:rsidP="00291FFD">
      <w:pPr>
        <w:rPr>
          <w:lang w:val="en-US"/>
        </w:rPr>
      </w:pPr>
    </w:p>
    <w:p w14:paraId="32021529" w14:textId="77777777" w:rsidR="00291FFD" w:rsidRPr="00291FFD" w:rsidRDefault="00291FFD" w:rsidP="00291FFD">
      <w:pPr>
        <w:numPr>
          <w:ilvl w:val="0"/>
          <w:numId w:val="37"/>
        </w:numPr>
        <w:rPr>
          <w:b/>
          <w:bCs/>
          <w:lang w:val="en-CA"/>
        </w:rPr>
      </w:pPr>
      <w:r w:rsidRPr="00291FFD">
        <w:rPr>
          <w:b/>
          <w:bCs/>
          <w:lang w:val="en-CA"/>
        </w:rPr>
        <w:t>Activities and Discussion</w:t>
      </w:r>
    </w:p>
    <w:p w14:paraId="14F28549" w14:textId="77777777" w:rsidR="00291FFD" w:rsidRPr="00291FFD" w:rsidRDefault="00291FFD" w:rsidP="00291FFD">
      <w:pPr>
        <w:rPr>
          <w:lang w:val="en-US"/>
        </w:rPr>
      </w:pPr>
      <w:r w:rsidRPr="00291FFD">
        <w:rPr>
          <w:lang w:val="en-US"/>
        </w:rPr>
        <w:t xml:space="preserve">The AHG activities are on schedule with the preliminary timeline shown in section 2. </w:t>
      </w:r>
    </w:p>
    <w:p w14:paraId="36F00E9F" w14:textId="77777777" w:rsidR="00291FFD" w:rsidRPr="00291FFD" w:rsidRDefault="00291FFD" w:rsidP="00291FFD">
      <w:pPr>
        <w:rPr>
          <w:u w:val="single"/>
          <w:lang w:val="en-US"/>
        </w:rPr>
      </w:pPr>
    </w:p>
    <w:p w14:paraId="326DC015" w14:textId="77777777" w:rsidR="00291FFD" w:rsidRPr="00291FFD" w:rsidRDefault="00291FFD" w:rsidP="00291FFD">
      <w:pPr>
        <w:rPr>
          <w:u w:val="single"/>
          <w:lang w:val="en-US"/>
        </w:rPr>
      </w:pPr>
      <w:r w:rsidRPr="00291FFD">
        <w:rPr>
          <w:u w:val="single"/>
          <w:lang w:val="en-US"/>
        </w:rPr>
        <w:t>VVC activities:</w:t>
      </w:r>
    </w:p>
    <w:p w14:paraId="376EA2B2" w14:textId="77777777" w:rsidR="00291FFD" w:rsidRPr="00291FFD" w:rsidRDefault="00291FFD" w:rsidP="00291FFD">
      <w:pPr>
        <w:rPr>
          <w:lang w:val="en-US"/>
        </w:rPr>
      </w:pPr>
      <w:r w:rsidRPr="00291FFD">
        <w:rPr>
          <w:lang w:val="en-US"/>
        </w:rPr>
        <w:t>Ticket #1581 was filed. According to it the following streams:</w:t>
      </w:r>
    </w:p>
    <w:p w14:paraId="2A6461EE" w14:textId="77777777" w:rsidR="00291FFD" w:rsidRPr="00291FFD" w:rsidRDefault="00291FFD" w:rsidP="009B36D6">
      <w:pPr>
        <w:numPr>
          <w:ilvl w:val="0"/>
          <w:numId w:val="61"/>
        </w:numPr>
        <w:rPr>
          <w:lang w:val="en-US"/>
        </w:rPr>
      </w:pPr>
      <w:r w:rsidRPr="00291FFD">
        <w:rPr>
          <w:lang w:val="en-US"/>
        </w:rPr>
        <w:t>ILRPL_A_Huawei_2</w:t>
      </w:r>
    </w:p>
    <w:p w14:paraId="680DA413" w14:textId="77777777" w:rsidR="00291FFD" w:rsidRPr="00291FFD" w:rsidRDefault="00291FFD" w:rsidP="009B36D6">
      <w:pPr>
        <w:numPr>
          <w:ilvl w:val="0"/>
          <w:numId w:val="61"/>
        </w:numPr>
        <w:rPr>
          <w:lang w:val="en-US"/>
        </w:rPr>
      </w:pPr>
      <w:r w:rsidRPr="00291FFD">
        <w:rPr>
          <w:lang w:val="en-US"/>
        </w:rPr>
        <w:t>OLS_A_Tencent_5</w:t>
      </w:r>
    </w:p>
    <w:p w14:paraId="6E5C6B14" w14:textId="77777777" w:rsidR="00291FFD" w:rsidRPr="00291FFD" w:rsidRDefault="00291FFD" w:rsidP="009B36D6">
      <w:pPr>
        <w:numPr>
          <w:ilvl w:val="0"/>
          <w:numId w:val="61"/>
        </w:numPr>
        <w:rPr>
          <w:lang w:val="en-US"/>
        </w:rPr>
      </w:pPr>
      <w:r w:rsidRPr="00291FFD">
        <w:rPr>
          <w:lang w:val="en-US"/>
        </w:rPr>
        <w:t>OLS_B_Tencent_5</w:t>
      </w:r>
    </w:p>
    <w:p w14:paraId="6A84D9F8" w14:textId="77777777" w:rsidR="00291FFD" w:rsidRPr="00291FFD" w:rsidRDefault="00291FFD" w:rsidP="009B36D6">
      <w:pPr>
        <w:numPr>
          <w:ilvl w:val="0"/>
          <w:numId w:val="61"/>
        </w:numPr>
        <w:rPr>
          <w:lang w:val="en-US"/>
        </w:rPr>
      </w:pPr>
      <w:r w:rsidRPr="00291FFD">
        <w:rPr>
          <w:lang w:val="en-US"/>
        </w:rPr>
        <w:t>OLS_C_Tencent_5</w:t>
      </w:r>
    </w:p>
    <w:p w14:paraId="05AAFB1B" w14:textId="77777777" w:rsidR="00291FFD" w:rsidRPr="00291FFD" w:rsidRDefault="00291FFD" w:rsidP="009B36D6">
      <w:pPr>
        <w:numPr>
          <w:ilvl w:val="0"/>
          <w:numId w:val="61"/>
        </w:numPr>
        <w:rPr>
          <w:lang w:val="en-US"/>
        </w:rPr>
      </w:pPr>
      <w:r w:rsidRPr="00291FFD">
        <w:rPr>
          <w:lang w:val="en-US"/>
        </w:rPr>
        <w:t>OPI_B_Nokia_3</w:t>
      </w:r>
    </w:p>
    <w:p w14:paraId="0B6FDF87" w14:textId="77777777" w:rsidR="00291FFD" w:rsidRPr="00291FFD" w:rsidRDefault="00291FFD" w:rsidP="009B36D6">
      <w:pPr>
        <w:numPr>
          <w:ilvl w:val="0"/>
          <w:numId w:val="61"/>
        </w:numPr>
        <w:rPr>
          <w:lang w:val="en-US"/>
        </w:rPr>
      </w:pPr>
      <w:r w:rsidRPr="00291FFD">
        <w:rPr>
          <w:lang w:val="en-US"/>
        </w:rPr>
        <w:t>SPATSCAL444_A_Qualcomm_2</w:t>
      </w:r>
    </w:p>
    <w:p w14:paraId="5DDEF1AB" w14:textId="77777777" w:rsidR="00291FFD" w:rsidRPr="00291FFD" w:rsidRDefault="00291FFD" w:rsidP="009B36D6">
      <w:pPr>
        <w:numPr>
          <w:ilvl w:val="0"/>
          <w:numId w:val="61"/>
        </w:numPr>
        <w:rPr>
          <w:lang w:val="en-US"/>
        </w:rPr>
      </w:pPr>
      <w:r w:rsidRPr="00291FFD">
        <w:rPr>
          <w:lang w:val="en-US"/>
        </w:rPr>
        <w:t>SPATSCAL_A_Qualcomm_3</w:t>
      </w:r>
    </w:p>
    <w:p w14:paraId="4CEA0CBB" w14:textId="77777777" w:rsidR="00291FFD" w:rsidRPr="00291FFD" w:rsidRDefault="00291FFD" w:rsidP="009B36D6">
      <w:pPr>
        <w:numPr>
          <w:ilvl w:val="0"/>
          <w:numId w:val="61"/>
        </w:numPr>
        <w:rPr>
          <w:lang w:val="en-US"/>
        </w:rPr>
      </w:pPr>
      <w:r w:rsidRPr="00291FFD">
        <w:rPr>
          <w:lang w:val="en-US"/>
        </w:rPr>
        <w:t>VPS_A_INTEL_3</w:t>
      </w:r>
    </w:p>
    <w:p w14:paraId="49F73315" w14:textId="77777777" w:rsidR="00291FFD" w:rsidRPr="00291FFD" w:rsidRDefault="00291FFD" w:rsidP="009B36D6">
      <w:pPr>
        <w:numPr>
          <w:ilvl w:val="0"/>
          <w:numId w:val="61"/>
        </w:numPr>
        <w:rPr>
          <w:lang w:val="en-US"/>
        </w:rPr>
      </w:pPr>
      <w:r w:rsidRPr="00291FFD">
        <w:rPr>
          <w:lang w:val="en-US"/>
        </w:rPr>
        <w:t>VPS_B_ERICSSON_1</w:t>
      </w:r>
    </w:p>
    <w:p w14:paraId="2B6F7B9B" w14:textId="77777777" w:rsidR="00291FFD" w:rsidRPr="00291FFD" w:rsidRDefault="00291FFD" w:rsidP="009B36D6">
      <w:pPr>
        <w:numPr>
          <w:ilvl w:val="0"/>
          <w:numId w:val="61"/>
        </w:numPr>
        <w:rPr>
          <w:lang w:val="en-US"/>
        </w:rPr>
      </w:pPr>
      <w:r w:rsidRPr="00291FFD">
        <w:rPr>
          <w:lang w:val="en-US"/>
        </w:rPr>
        <w:t>VPS_C_ERICSSON_2</w:t>
      </w:r>
    </w:p>
    <w:p w14:paraId="6EE5AE04" w14:textId="77777777" w:rsidR="00291FFD" w:rsidRPr="00291FFD" w:rsidRDefault="00291FFD" w:rsidP="00291FFD">
      <w:pPr>
        <w:rPr>
          <w:lang w:val="en-US"/>
        </w:rPr>
      </w:pPr>
      <w:r w:rsidRPr="00291FFD">
        <w:rPr>
          <w:lang w:val="en-US"/>
        </w:rPr>
        <w:t>need to be re-generated. The issue may be resolved after applying additional encoder fix related to JVET-AB0085.</w:t>
      </w:r>
    </w:p>
    <w:p w14:paraId="7C51BEF1" w14:textId="77777777" w:rsidR="00291FFD" w:rsidRPr="00291FFD" w:rsidRDefault="00291FFD" w:rsidP="00291FFD">
      <w:pPr>
        <w:rPr>
          <w:lang w:val="en-US"/>
        </w:rPr>
      </w:pPr>
    </w:p>
    <w:p w14:paraId="67172E8A" w14:textId="77777777" w:rsidR="00291FFD" w:rsidRPr="00291FFD" w:rsidRDefault="00291FFD" w:rsidP="00291FFD">
      <w:pPr>
        <w:rPr>
          <w:u w:val="single"/>
          <w:lang w:val="en-US"/>
        </w:rPr>
      </w:pPr>
      <w:r w:rsidRPr="00291FFD">
        <w:rPr>
          <w:u w:val="single"/>
          <w:lang w:val="en-US"/>
        </w:rPr>
        <w:t>VVC operation range extensions activities:</w:t>
      </w:r>
    </w:p>
    <w:p w14:paraId="7F61623C" w14:textId="77777777" w:rsidR="00291FFD" w:rsidRPr="00291FFD" w:rsidRDefault="00291FFD" w:rsidP="00291FFD">
      <w:pPr>
        <w:rPr>
          <w:lang w:val="en-US"/>
        </w:rPr>
      </w:pPr>
      <w:r w:rsidRPr="00291FFD">
        <w:rPr>
          <w:lang w:val="en-US"/>
        </w:rPr>
        <w:t>None.</w:t>
      </w:r>
    </w:p>
    <w:p w14:paraId="56028C89" w14:textId="77777777" w:rsidR="00291FFD" w:rsidRPr="00291FFD" w:rsidRDefault="00291FFD" w:rsidP="00291FFD">
      <w:pPr>
        <w:rPr>
          <w:lang w:val="en-US"/>
        </w:rPr>
      </w:pPr>
    </w:p>
    <w:p w14:paraId="3AD63D9C" w14:textId="77777777" w:rsidR="00291FFD" w:rsidRPr="00291FFD" w:rsidRDefault="00291FFD" w:rsidP="00291FFD">
      <w:pPr>
        <w:rPr>
          <w:lang w:val="en-US"/>
        </w:rPr>
      </w:pPr>
      <w:r w:rsidRPr="00291FFD">
        <w:rPr>
          <w:lang w:val="en-US"/>
        </w:rPr>
        <w:t>The regular JVET e-mail reflector was used for discussions (</w:t>
      </w:r>
      <w:hyperlink r:id="rId98" w:history="1">
        <w:r w:rsidRPr="00291FFD">
          <w:rPr>
            <w:rStyle w:val="Hyperlink"/>
            <w:lang w:val="en-US"/>
          </w:rPr>
          <w:t>jvet@lists.rwth-aachen.de</w:t>
        </w:r>
      </w:hyperlink>
      <w:r w:rsidRPr="00291FFD">
        <w:rPr>
          <w:lang w:val="en-US"/>
        </w:rPr>
        <w:t xml:space="preserve">). </w:t>
      </w:r>
    </w:p>
    <w:p w14:paraId="48065B58" w14:textId="77777777" w:rsidR="00291FFD" w:rsidRPr="00291FFD" w:rsidRDefault="00291FFD" w:rsidP="00291FFD">
      <w:r w:rsidRPr="00291FFD">
        <w:t xml:space="preserve">The AHG5 chairs and JVET chairs can be reached at </w:t>
      </w:r>
      <w:hyperlink r:id="rId9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291FFD">
      <w:pPr>
        <w:numPr>
          <w:ilvl w:val="0"/>
          <w:numId w:val="37"/>
        </w:numPr>
        <w:rPr>
          <w:b/>
          <w:bCs/>
          <w:lang w:val="en-CA"/>
        </w:rPr>
      </w:pPr>
      <w:r w:rsidRPr="00291FFD">
        <w:rPr>
          <w:b/>
          <w:bCs/>
          <w:lang w:val="en-CA"/>
        </w:rPr>
        <w:t>Contributions</w:t>
      </w:r>
    </w:p>
    <w:p w14:paraId="7D865F0E" w14:textId="77777777" w:rsidR="00291FFD" w:rsidRPr="00291FFD" w:rsidRDefault="00291FFD" w:rsidP="00291FFD">
      <w:r w:rsidRPr="00291FFD">
        <w:t xml:space="preserve">No AhG5 related contributions to this meeting. </w:t>
      </w:r>
    </w:p>
    <w:p w14:paraId="26F98E81" w14:textId="77777777" w:rsidR="00291FFD" w:rsidRPr="00291FFD" w:rsidRDefault="00291FFD" w:rsidP="00291FFD"/>
    <w:p w14:paraId="4EDCAC6D" w14:textId="77777777" w:rsidR="00291FFD" w:rsidRPr="00291FFD" w:rsidRDefault="00291FFD" w:rsidP="00291FFD">
      <w:pPr>
        <w:numPr>
          <w:ilvl w:val="0"/>
          <w:numId w:val="37"/>
        </w:numPr>
        <w:rPr>
          <w:b/>
          <w:bCs/>
          <w:lang w:val="en-CA"/>
        </w:rPr>
      </w:pPr>
      <w:r w:rsidRPr="00291FFD">
        <w:rPr>
          <w:b/>
          <w:bCs/>
          <w:lang w:val="en-CA"/>
        </w:rPr>
        <w:t>Ftp site information</w:t>
      </w:r>
    </w:p>
    <w:p w14:paraId="02CFA8F8" w14:textId="77777777" w:rsidR="00291FFD" w:rsidRPr="00291FFD" w:rsidRDefault="00291FFD" w:rsidP="00291FFD">
      <w:pPr>
        <w:rPr>
          <w:lang w:val="en-CA"/>
        </w:rPr>
      </w:pPr>
      <w:r w:rsidRPr="00291FFD">
        <w:rPr>
          <w:lang w:val="en-CA"/>
        </w:rPr>
        <w:t xml:space="preserve">The procedure to exchange the bitstream (ftp cite, bitstream files, etc.) is specified in Sec 2 “Procedure” of </w:t>
      </w:r>
      <w:hyperlink r:id="rId100" w:history="1">
        <w:r w:rsidRPr="00291FFD">
          <w:rPr>
            <w:rStyle w:val="Hyperlink"/>
            <w:lang w:val="en-CA"/>
          </w:rPr>
          <w:t>JVET-R2008</w:t>
        </w:r>
      </w:hyperlink>
      <w:r w:rsidRPr="00291FFD">
        <w:rPr>
          <w:lang w:val="en-CA"/>
        </w:rPr>
        <w:t>. The ftp and http sites for downloading bitstreams are</w:t>
      </w:r>
    </w:p>
    <w:p w14:paraId="7391DDA0" w14:textId="77777777" w:rsidR="00291FFD" w:rsidRPr="00291FFD" w:rsidRDefault="00291FFD" w:rsidP="00291FFD">
      <w:pPr>
        <w:rPr>
          <w:lang w:val="en-CA"/>
        </w:rPr>
      </w:pPr>
    </w:p>
    <w:p w14:paraId="3DF0316C" w14:textId="77777777" w:rsidR="00291FFD" w:rsidRPr="00291FFD" w:rsidRDefault="00291FFD" w:rsidP="00291FFD">
      <w:pPr>
        <w:numPr>
          <w:ilvl w:val="0"/>
          <w:numId w:val="12"/>
        </w:numPr>
        <w:rPr>
          <w:lang w:val="en-US"/>
        </w:rPr>
      </w:pPr>
      <w:r w:rsidRPr="00291FFD">
        <w:rPr>
          <w:lang w:val="en-US"/>
        </w:rPr>
        <w:lastRenderedPageBreak/>
        <w:t>VVC:</w:t>
      </w:r>
    </w:p>
    <w:p w14:paraId="42A4D52D" w14:textId="77777777" w:rsidR="00291FFD" w:rsidRPr="00291FFD" w:rsidRDefault="00291FFD" w:rsidP="00291FFD">
      <w:pPr>
        <w:rPr>
          <w:lang w:val="en-CA"/>
        </w:rPr>
      </w:pPr>
      <w:r w:rsidRPr="00291FFD">
        <w:rPr>
          <w:lang w:val="en-CA"/>
        </w:rPr>
        <w:tab/>
      </w:r>
      <w:hyperlink r:id="rId10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rPr>
          <w:lang w:val="en-US"/>
        </w:rPr>
        <w:tab/>
      </w:r>
      <w:hyperlink r:id="rId102" w:history="1">
        <w:r w:rsidRPr="00291FFD">
          <w:rPr>
            <w:rStyle w:val="Hyperlink"/>
            <w:lang w:val="en-US"/>
          </w:rPr>
          <w:t>https://www.itu.int/wftp3/av-arch/jvet-site/bitstream_exchange/VVC/</w:t>
        </w:r>
      </w:hyperlink>
    </w:p>
    <w:p w14:paraId="472CB21B" w14:textId="77777777" w:rsidR="00291FFD" w:rsidRPr="00291FFD" w:rsidRDefault="00291FFD" w:rsidP="00291FFD">
      <w:pPr>
        <w:numPr>
          <w:ilvl w:val="0"/>
          <w:numId w:val="12"/>
        </w:numPr>
        <w:rPr>
          <w:lang w:val="en-US"/>
        </w:rPr>
      </w:pPr>
      <w:r w:rsidRPr="00291FFD">
        <w:rPr>
          <w:lang w:val="en-US"/>
        </w:rPr>
        <w:t>VVC operation range extensions:</w:t>
      </w:r>
    </w:p>
    <w:p w14:paraId="18B97F8A" w14:textId="77777777" w:rsidR="00291FFD" w:rsidRPr="00291FFD" w:rsidRDefault="00291FFD" w:rsidP="00291FFD">
      <w:pPr>
        <w:rPr>
          <w:lang w:val="en-CA"/>
        </w:rPr>
      </w:pPr>
      <w:r w:rsidRPr="00291FFD">
        <w:rPr>
          <w:lang w:val="en-CA"/>
        </w:rPr>
        <w:tab/>
      </w:r>
      <w:hyperlink r:id="rId10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pPr>
        <w:rPr>
          <w:lang w:val="en-US"/>
        </w:rPr>
      </w:pPr>
      <w:r w:rsidRPr="00291FFD">
        <w:rPr>
          <w:lang w:val="en-US"/>
        </w:rPr>
        <w:tab/>
      </w:r>
      <w:hyperlink r:id="rId104" w:history="1">
        <w:r w:rsidRPr="00291FFD">
          <w:rPr>
            <w:rStyle w:val="Hyperlink"/>
            <w:lang w:val="en-US"/>
          </w:rPr>
          <w:t>https://www.itu.int/wftp3/av-arch/jvet-site/bitstream_exchange/VVCv2</w:t>
        </w:r>
      </w:hyperlink>
    </w:p>
    <w:p w14:paraId="0C4AF5B8" w14:textId="77777777" w:rsidR="00291FFD" w:rsidRPr="00291FFD" w:rsidRDefault="00291FFD" w:rsidP="00291FFD">
      <w:pPr>
        <w:rPr>
          <w:lang w:val="en-CA"/>
        </w:rPr>
      </w:pPr>
    </w:p>
    <w:p w14:paraId="32C15E40" w14:textId="77777777" w:rsidR="00291FFD" w:rsidRPr="00291FFD" w:rsidRDefault="00291FFD" w:rsidP="00291FFD">
      <w:pPr>
        <w:rPr>
          <w:lang w:val="en-US"/>
        </w:rPr>
      </w:pPr>
      <w:r w:rsidRPr="00291FFD">
        <w:rPr>
          <w:lang w:val="en-US"/>
        </w:rPr>
        <w:t>The ftp site for uploading bitstream file is as follows.</w:t>
      </w:r>
    </w:p>
    <w:p w14:paraId="3F497EE3" w14:textId="77777777" w:rsidR="00291FFD" w:rsidRPr="00291FFD" w:rsidRDefault="00291FFD" w:rsidP="00291FFD">
      <w:pPr>
        <w:rPr>
          <w:lang w:val="en-CA"/>
        </w:rPr>
      </w:pPr>
      <w:r w:rsidRPr="00291FFD">
        <w:rPr>
          <w:lang w:val="en-CA"/>
        </w:rPr>
        <w:tab/>
      </w:r>
      <w:hyperlink r:id="rId105" w:history="1">
        <w:r w:rsidRPr="00291FFD">
          <w:rPr>
            <w:rStyle w:val="Hyperlink"/>
            <w:lang w:val="en-CA"/>
          </w:rPr>
          <w:t>ftp://ftp3.itu.int/jvet-site/dropbox/</w:t>
        </w:r>
      </w:hyperlink>
    </w:p>
    <w:p w14:paraId="0195A8CE" w14:textId="77777777" w:rsidR="00291FFD" w:rsidRPr="00291FFD" w:rsidRDefault="00291FFD" w:rsidP="00291FFD">
      <w:pPr>
        <w:rPr>
          <w:lang w:val="en-US"/>
        </w:rPr>
      </w:pPr>
      <w:r w:rsidRPr="00291FFD">
        <w:rPr>
          <w:lang w:val="en-CA"/>
        </w:rPr>
        <w:t xml:space="preserve"> </w:t>
      </w:r>
      <w:r w:rsidRPr="00291FFD">
        <w:rPr>
          <w:lang w:val="en-US"/>
        </w:rPr>
        <w:tab/>
        <w:t>(user id: avguest, passwd: Avguest201007)</w:t>
      </w:r>
    </w:p>
    <w:p w14:paraId="65798E3F" w14:textId="77777777" w:rsidR="00291FFD" w:rsidRPr="00291FFD" w:rsidRDefault="00291FFD" w:rsidP="00291FFD">
      <w:pPr>
        <w:rPr>
          <w:lang w:val="en-US"/>
        </w:rPr>
      </w:pPr>
      <w:r w:rsidRPr="00291FFD">
        <w:rPr>
          <w:lang w:val="en-US"/>
        </w:rPr>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lang w:val="en-US"/>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77777777" w:rsidR="00291FFD" w:rsidRPr="00291FFD" w:rsidRDefault="00291FFD" w:rsidP="00291FFD">
      <w:pPr>
        <w:rPr>
          <w:lang w:val="en-CA"/>
        </w:rPr>
      </w:pPr>
    </w:p>
    <w:p w14:paraId="4260E473" w14:textId="77777777" w:rsidR="00291FFD" w:rsidRPr="00291FFD" w:rsidRDefault="00291FFD" w:rsidP="00291FFD">
      <w:pPr>
        <w:numPr>
          <w:ilvl w:val="0"/>
          <w:numId w:val="37"/>
        </w:numPr>
        <w:rPr>
          <w:b/>
          <w:bCs/>
          <w:lang w:val="en-CA"/>
        </w:rPr>
      </w:pPr>
      <w:r w:rsidRPr="00291FFD">
        <w:rPr>
          <w:b/>
          <w:bCs/>
          <w:lang w:val="en-CA"/>
        </w:rPr>
        <w:t>Recommendations</w:t>
      </w:r>
    </w:p>
    <w:p w14:paraId="1A28F515" w14:textId="77777777" w:rsidR="00291FFD" w:rsidRPr="00291FFD" w:rsidRDefault="00291FFD" w:rsidP="00291FFD">
      <w:pPr>
        <w:rPr>
          <w:lang w:val="en-US"/>
        </w:rPr>
      </w:pPr>
      <w:r w:rsidRPr="00291FFD">
        <w:rPr>
          <w:lang w:val="en-US"/>
        </w:rPr>
        <w:t>The AHG recommends the following:</w:t>
      </w:r>
    </w:p>
    <w:p w14:paraId="304EF049" w14:textId="77777777" w:rsidR="00291FFD" w:rsidRPr="00291FFD" w:rsidRDefault="00291FFD" w:rsidP="00291FFD">
      <w:pPr>
        <w:numPr>
          <w:ilvl w:val="0"/>
          <w:numId w:val="12"/>
        </w:numPr>
        <w:rPr>
          <w:lang w:val="en-US"/>
        </w:rPr>
      </w:pPr>
      <w:r w:rsidRPr="00291FFD">
        <w:rPr>
          <w:lang w:val="en-CA"/>
        </w:rPr>
        <w:t>Proceed with the generation, cross-checking, and documentation of the additional conformance bitstreams for VVC, in particular conformance bitstreams for VVC multilayer configurations (</w:t>
      </w:r>
      <w:r w:rsidRPr="00291FFD">
        <w:rPr>
          <w:lang w:val="en-US"/>
        </w:rPr>
        <w:t>JVET-AB2028).</w:t>
      </w:r>
    </w:p>
    <w:p w14:paraId="5F64E933" w14:textId="77777777" w:rsidR="00291FFD" w:rsidRPr="00291FFD" w:rsidRDefault="00291FFD" w:rsidP="00291FFD">
      <w:pPr>
        <w:numPr>
          <w:ilvl w:val="0"/>
          <w:numId w:val="12"/>
        </w:numPr>
        <w:rPr>
          <w:lang w:val="en-US"/>
        </w:rPr>
      </w:pPr>
      <w:r w:rsidRPr="00291FFD">
        <w:rPr>
          <w:lang w:val="en-US"/>
        </w:rPr>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rPr>
          <w:lang w:val="en-US"/>
        </w:r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rPr>
          <w:lang w:val="en-US"/>
        </w:rPr>
        <w:t>JVET-AA1011).</w:t>
      </w:r>
    </w:p>
    <w:p w14:paraId="3A9A5226" w14:textId="77777777" w:rsidR="00291FFD" w:rsidRPr="00291FFD" w:rsidRDefault="00291FFD" w:rsidP="00291FFD">
      <w:pPr>
        <w:rPr>
          <w:lang w:val="en-CA"/>
        </w:rPr>
      </w:pPr>
    </w:p>
    <w:p w14:paraId="1957C51C" w14:textId="09D4B477" w:rsidR="006B61A1" w:rsidRDefault="00B23B11" w:rsidP="006B61A1">
      <w:pPr>
        <w:rPr>
          <w:lang w:val="en-CA"/>
        </w:rPr>
      </w:pPr>
      <w:r>
        <w:rPr>
          <w:lang w:val="en-CA"/>
        </w:rPr>
        <w:t xml:space="preserve">Based on ballot comment JP-006, it would be possible to include the corrected v1 bitstreams into the FDAM/FDIS. </w:t>
      </w:r>
      <w:r w:rsidRPr="00533B2C">
        <w:rPr>
          <w:highlight w:val="yellow"/>
          <w:lang w:val="en-CA"/>
        </w:rPr>
        <w:t>Revisit</w:t>
      </w:r>
      <w:r>
        <w:rPr>
          <w:lang w:val="en-CA"/>
        </w:rPr>
        <w:t>: I. Moccagatta to clarify how long it would need to generate them, in order to define the editing period of the FDIS (converting DAM into FDIS of new edition).</w:t>
      </w:r>
    </w:p>
    <w:p w14:paraId="667E84C9" w14:textId="77777777" w:rsidR="00B23B11" w:rsidRPr="00AB703B" w:rsidRDefault="00B23B11" w:rsidP="006B61A1">
      <w:pPr>
        <w:rPr>
          <w:lang w:val="en-CA"/>
        </w:rPr>
      </w:pPr>
    </w:p>
    <w:p w14:paraId="3809BC11" w14:textId="57318DCD" w:rsidR="006B61A1" w:rsidRPr="00AB703B" w:rsidRDefault="00305CBD" w:rsidP="006B61A1">
      <w:pPr>
        <w:pStyle w:val="berschrift9"/>
        <w:rPr>
          <w:sz w:val="24"/>
          <w:lang w:val="en-CA"/>
        </w:rPr>
      </w:pPr>
      <w:hyperlink r:id="rId10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rsidP="00B23B11">
      <w:pPr>
        <w:numPr>
          <w:ilvl w:val="0"/>
          <w:numId w:val="37"/>
        </w:numPr>
        <w:rPr>
          <w:b/>
          <w:bCs/>
          <w:lang w:val="en-CA"/>
        </w:rPr>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0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0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pPr>
        <w:rPr>
          <w:lang w:val="en-US"/>
        </w:rPr>
      </w:pPr>
      <w:r w:rsidRPr="00B23B11">
        <w:rPr>
          <w:lang w:val="en-US"/>
        </w:rPr>
        <w:tab/>
        <w:t>JVET-AB0155: Spatial GPM (Test 1.6b) (MR 271)</w:t>
      </w:r>
    </w:p>
    <w:p w14:paraId="4E5A4812" w14:textId="77777777" w:rsidR="00B23B11" w:rsidRPr="00B23B11" w:rsidRDefault="00B23B11" w:rsidP="00B23B11">
      <w:pPr>
        <w:rPr>
          <w:lang w:val="en-US"/>
        </w:rPr>
      </w:pPr>
      <w:r w:rsidRPr="00B23B11">
        <w:rPr>
          <w:lang w:val="en-US"/>
        </w:rPr>
        <w:tab/>
        <w:t>JVET-AB0092: GLM with luma value (Test 1.8b) (MR 267)</w:t>
      </w:r>
    </w:p>
    <w:p w14:paraId="788BC815" w14:textId="77777777" w:rsidR="00B23B11" w:rsidRPr="00B23B11" w:rsidRDefault="00B23B11" w:rsidP="00B23B11">
      <w:pPr>
        <w:rPr>
          <w:lang w:val="en-US"/>
        </w:rPr>
      </w:pPr>
      <w:r w:rsidRPr="00B23B11">
        <w:rPr>
          <w:lang w:val="en-US"/>
        </w:rPr>
        <w:tab/>
        <w:t>JVET-AB0157: Template based MRL and intra fusion (Test 1.12a) (MR 275)</w:t>
      </w:r>
    </w:p>
    <w:p w14:paraId="2587BCE6" w14:textId="77777777" w:rsidR="00B23B11" w:rsidRPr="00B23B11" w:rsidRDefault="00B23B11" w:rsidP="00B23B11">
      <w:pPr>
        <w:rPr>
          <w:lang w:val="en-US"/>
        </w:rPr>
      </w:pPr>
      <w:r w:rsidRPr="00B23B11">
        <w:rPr>
          <w:lang w:val="en-US"/>
        </w:rPr>
        <w:tab/>
        <w:t>JVET-AB0143: CCCM with template selection (Test 1.13a) (MR 260)</w:t>
      </w:r>
    </w:p>
    <w:p w14:paraId="6366935A" w14:textId="77777777" w:rsidR="00B23B11" w:rsidRPr="00B23B11" w:rsidRDefault="00B23B11" w:rsidP="00B23B11">
      <w:pPr>
        <w:rPr>
          <w:lang w:val="en-US"/>
        </w:rPr>
      </w:pPr>
      <w:r w:rsidRPr="00B23B11">
        <w:rPr>
          <w:lang w:val="en-US"/>
        </w:rPr>
        <w:t>JVET-AB0130: IntraTMP search speedup (Test 1.14). Enable Intra TMP in classes A-E (CTC) (MR 274)</w:t>
      </w:r>
    </w:p>
    <w:p w14:paraId="712FCEB1" w14:textId="77777777" w:rsidR="00B23B11" w:rsidRPr="00B23B11" w:rsidRDefault="00B23B11" w:rsidP="00B23B11">
      <w:pPr>
        <w:rPr>
          <w:lang w:val="en-US"/>
        </w:rPr>
      </w:pPr>
      <w:r w:rsidRPr="00B23B11">
        <w:rPr>
          <w:lang w:val="en-US"/>
        </w:rPr>
        <w:tab/>
        <w:t>JVET-AB0078: AMVPmerge mode for LB (Test 2.1a) (MR 253)</w:t>
      </w:r>
    </w:p>
    <w:p w14:paraId="521944D3" w14:textId="77777777" w:rsidR="00B23B11" w:rsidRPr="00B23B11" w:rsidRDefault="00B23B11" w:rsidP="00B23B11">
      <w:pPr>
        <w:rPr>
          <w:lang w:val="en-US"/>
        </w:rPr>
      </w:pPr>
      <w:r w:rsidRPr="00B23B11">
        <w:rPr>
          <w:lang w:val="en-US"/>
        </w:rPr>
        <w:t>JVET-AB0079: TM-based BCW index derivation (Test 2.2) (MR 262)</w:t>
      </w:r>
    </w:p>
    <w:p w14:paraId="2E723B7A" w14:textId="77777777" w:rsidR="00B23B11" w:rsidRPr="00B23B11" w:rsidRDefault="00B23B11" w:rsidP="00B23B11">
      <w:pPr>
        <w:rPr>
          <w:lang w:val="en-US"/>
        </w:rPr>
      </w:pPr>
      <w:r w:rsidRPr="00B23B11">
        <w:rPr>
          <w:lang w:val="en-US"/>
        </w:rPr>
        <w:t>JVET-AB0112: Affine DMVR (Test 2.6) (MR 263)</w:t>
      </w:r>
    </w:p>
    <w:p w14:paraId="6F609594" w14:textId="77777777" w:rsidR="00B23B11" w:rsidRPr="00B23B11" w:rsidRDefault="00B23B11" w:rsidP="00B23B11">
      <w:pPr>
        <w:rPr>
          <w:lang w:val="en-US"/>
        </w:rPr>
      </w:pPr>
      <w:r w:rsidRPr="00B23B11">
        <w:rPr>
          <w:lang w:val="en-US"/>
        </w:rPr>
        <w:t>JVET-AB0061: Using block vector derived from IntraTMP for IBC (Test 3.2) (MR 257)</w:t>
      </w:r>
    </w:p>
    <w:p w14:paraId="67573BEF" w14:textId="77777777" w:rsidR="00B23B11" w:rsidRPr="00B23B11" w:rsidRDefault="00B23B11" w:rsidP="00B23B11">
      <w:pPr>
        <w:rPr>
          <w:lang w:val="en-US"/>
        </w:rPr>
      </w:pPr>
      <w:r w:rsidRPr="00B23B11">
        <w:rPr>
          <w:lang w:val="en-US"/>
        </w:rPr>
        <w:t>JVET-AB0067: Modification of LFNST for MIP coded block (Test 4.1) (MR 272)</w:t>
      </w:r>
    </w:p>
    <w:p w14:paraId="18A332B1" w14:textId="77777777" w:rsidR="00B23B11" w:rsidRPr="00B23B11" w:rsidRDefault="00B23B11" w:rsidP="00B23B11">
      <w:pPr>
        <w:rPr>
          <w:lang w:val="en-US"/>
        </w:rPr>
      </w:pPr>
      <w:r w:rsidRPr="00B23B11">
        <w:rPr>
          <w:lang w:val="en-US"/>
        </w:rPr>
        <w:t>JVET-AB0184: Extended fixed filter output for ALF (Test 5.1) (MR 261)</w:t>
      </w:r>
    </w:p>
    <w:p w14:paraId="47DC753C" w14:textId="77777777" w:rsidR="00B23B11" w:rsidRPr="00B23B11" w:rsidRDefault="00B23B11" w:rsidP="00B23B11">
      <w:pPr>
        <w:rPr>
          <w:lang w:val="en-US"/>
        </w:rPr>
      </w:pPr>
      <w:r w:rsidRPr="00B23B11">
        <w:rPr>
          <w:lang w:val="en-US"/>
        </w:rPr>
        <w:t>JVET-AB0082: Fix for ARMC and use 12-tap filter for picture upscaling (MR 276)</w:t>
      </w:r>
    </w:p>
    <w:p w14:paraId="6F8A5CD4" w14:textId="77777777" w:rsidR="00B23B11" w:rsidRPr="00B23B11" w:rsidRDefault="00B23B11" w:rsidP="00B23B11">
      <w:pPr>
        <w:rPr>
          <w:lang w:val="en-US"/>
        </w:rPr>
      </w:pPr>
      <w:r w:rsidRPr="00B23B11">
        <w:rPr>
          <w:lang w:val="en-US"/>
        </w:rPr>
        <w:t>JVET-AB0174: Division free CCCM (MR 257)</w:t>
      </w:r>
    </w:p>
    <w:p w14:paraId="2A182FA5" w14:textId="77777777" w:rsidR="00B23B11" w:rsidRPr="00B23B11" w:rsidRDefault="00B23B11" w:rsidP="00B23B11">
      <w:pPr>
        <w:rPr>
          <w:lang w:val="en-US"/>
        </w:rPr>
      </w:pPr>
      <w:r w:rsidRPr="00B23B11">
        <w:rPr>
          <w:lang w:val="en-US"/>
        </w:rPr>
        <w:t>JVET-AB0189: RMVF bit length control (MR 265)</w:t>
      </w:r>
    </w:p>
    <w:p w14:paraId="7CE8A5E1" w14:textId="77777777" w:rsidR="00B23B11" w:rsidRPr="00B23B11" w:rsidRDefault="00B23B11" w:rsidP="00B23B11">
      <w:pPr>
        <w:rPr>
          <w:lang w:val="en-US"/>
        </w:rPr>
      </w:pPr>
      <w:r w:rsidRPr="00B23B11">
        <w:rPr>
          <w:lang w:val="en-US"/>
        </w:rPr>
        <w:t>Included fixes:</w:t>
      </w:r>
    </w:p>
    <w:p w14:paraId="043099E2" w14:textId="77777777" w:rsidR="00B23B11" w:rsidRPr="00B23B11" w:rsidRDefault="00B23B11" w:rsidP="00B23B11">
      <w:pPr>
        <w:rPr>
          <w:lang w:val="en-US"/>
        </w:rPr>
      </w:pPr>
      <w:r w:rsidRPr="00B23B11">
        <w:rPr>
          <w:lang w:val="en-US"/>
        </w:rPr>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77777777" w:rsidR="00B23B11" w:rsidRPr="00B23B11" w:rsidRDefault="00B23B11" w:rsidP="00B23B11">
      <w:pPr>
        <w:rPr>
          <w:lang w:val="en-CA"/>
        </w:rPr>
      </w:pPr>
    </w:p>
    <w:p w14:paraId="5B740F79" w14:textId="77777777" w:rsidR="00B23B11" w:rsidRPr="00B23B11" w:rsidRDefault="00B23B11" w:rsidP="00B23B11">
      <w:pPr>
        <w:rPr>
          <w:lang w:val="en-CA"/>
        </w:rPr>
      </w:pPr>
      <w:r w:rsidRPr="00B23B11">
        <w:rPr>
          <w:lang w:val="en-CA"/>
        </w:rPr>
        <w:t>There are no changes to VTM-11 anchor, the latest version is VTM-11ecm6 which was tagged on September 4, 2022.</w:t>
      </w:r>
    </w:p>
    <w:p w14:paraId="0E828A4C" w14:textId="77777777" w:rsidR="00B23B11" w:rsidRPr="00B23B11" w:rsidRDefault="00B23B11" w:rsidP="00B23B11">
      <w:pPr>
        <w:numPr>
          <w:ilvl w:val="1"/>
          <w:numId w:val="37"/>
        </w:numPr>
        <w:rPr>
          <w:b/>
          <w:bCs/>
          <w:i/>
          <w:iCs/>
          <w:lang w:val="en-CA"/>
        </w:rPr>
      </w:pPr>
      <w:r w:rsidRPr="00B23B11">
        <w:rPr>
          <w:b/>
          <w:bCs/>
          <w:i/>
          <w:iCs/>
          <w:lang w:val="en-CA"/>
        </w:rPr>
        <w:t>CTC Performance</w:t>
      </w:r>
    </w:p>
    <w:p w14:paraId="41004A52" w14:textId="77777777" w:rsidR="00B23B11" w:rsidRPr="00B23B11" w:rsidRDefault="00B23B11" w:rsidP="00B23B11">
      <w:pPr>
        <w:rPr>
          <w:lang w:val="en-CA"/>
        </w:rPr>
      </w:pPr>
      <w:r w:rsidRPr="00B23B11">
        <w:rPr>
          <w:lang w:val="en-CA"/>
        </w:rPr>
        <w:lastRenderedPageBreak/>
        <w:t>In this section, ECM test results following ECM CTC configuration descried in JVET-Y2017 are summarized.</w:t>
      </w:r>
    </w:p>
    <w:p w14:paraId="432FF4EB" w14:textId="77777777" w:rsidR="00B23B11" w:rsidRPr="00B23B11" w:rsidRDefault="00B23B11" w:rsidP="00B23B11">
      <w:pPr>
        <w:rPr>
          <w:lang w:val="en-CA"/>
        </w:rPr>
      </w:pPr>
      <w:r w:rsidRPr="00B23B11">
        <w:rPr>
          <w:lang w:val="en-CA"/>
        </w:rPr>
        <w:t>Next tables show ECM-7.0 performance over ECM-6.0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B23B11" w:rsidRPr="00B23B11" w14:paraId="7ABC4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1D3C001"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41A80286"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35112D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B23B11">
            <w:pPr>
              <w:rPr>
                <w:b/>
                <w:bCs/>
                <w:lang w:val="en-US"/>
              </w:rPr>
            </w:pPr>
            <w:r w:rsidRPr="00B23B11">
              <w:rPr>
                <w:b/>
                <w:bCs/>
                <w:lang w:val="en-US"/>
              </w:rPr>
              <w:t>Over ECM-6.0</w:t>
            </w:r>
          </w:p>
        </w:tc>
      </w:tr>
      <w:tr w:rsidR="00B23B11" w:rsidRPr="00B23B11" w14:paraId="00FC58A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575B0E9"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B23B11">
            <w:pPr>
              <w:rPr>
                <w:lang w:val="en-US"/>
              </w:rPr>
            </w:pPr>
            <w:r w:rsidRPr="00B23B11">
              <w:rPr>
                <w:lang w:val="en-US"/>
              </w:rPr>
              <w:t>DecT</w:t>
            </w:r>
          </w:p>
        </w:tc>
      </w:tr>
      <w:tr w:rsidR="00B23B11" w:rsidRPr="00B23B11" w14:paraId="7DB0670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B23B11">
            <w:pPr>
              <w:rPr>
                <w:lang w:val="en-US"/>
              </w:rPr>
            </w:pPr>
            <w:r w:rsidRPr="00B23B11">
              <w:rPr>
                <w:lang w:val="en-US"/>
              </w:rPr>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B23B11">
            <w:pPr>
              <w:rPr>
                <w:lang w:val="en-US"/>
              </w:rPr>
            </w:pPr>
            <w:r w:rsidRPr="00B23B11">
              <w:rPr>
                <w:lang w:val="en-US"/>
              </w:rPr>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B23B11">
            <w:pPr>
              <w:rPr>
                <w:lang w:val="en-US"/>
              </w:rPr>
            </w:pPr>
            <w:r w:rsidRPr="00B23B11">
              <w:rPr>
                <w:lang w:val="en-US"/>
              </w:rPr>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B23B11">
            <w:pPr>
              <w:rPr>
                <w:lang w:val="en-US"/>
              </w:rPr>
            </w:pPr>
            <w:r w:rsidRPr="00B23B11">
              <w:rPr>
                <w:lang w:val="en-US"/>
              </w:rPr>
              <w:t>104%</w:t>
            </w:r>
          </w:p>
        </w:tc>
      </w:tr>
      <w:tr w:rsidR="00B23B11" w:rsidRPr="00B23B11" w14:paraId="426C4B7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B23B11">
            <w:pPr>
              <w:rPr>
                <w:lang w:val="en-US"/>
              </w:rPr>
            </w:pPr>
            <w:r w:rsidRPr="00B23B11">
              <w:rPr>
                <w:lang w:val="en-US"/>
              </w:rPr>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B23B11">
            <w:pPr>
              <w:rPr>
                <w:lang w:val="en-US"/>
              </w:rPr>
            </w:pPr>
            <w:r w:rsidRPr="00B23B11">
              <w:rPr>
                <w:lang w:val="en-US"/>
              </w:rPr>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B23B11">
            <w:pPr>
              <w:rPr>
                <w:lang w:val="en-US"/>
              </w:rPr>
            </w:pPr>
            <w:r w:rsidRPr="00B23B11">
              <w:rPr>
                <w:lang w:val="en-US"/>
              </w:rPr>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B23B11">
            <w:pPr>
              <w:rPr>
                <w:lang w:val="en-US"/>
              </w:rPr>
            </w:pPr>
            <w:r w:rsidRPr="00B23B11">
              <w:rPr>
                <w:lang w:val="en-US"/>
              </w:rPr>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B23B11">
            <w:pPr>
              <w:rPr>
                <w:lang w:val="en-US"/>
              </w:rPr>
            </w:pPr>
            <w:r w:rsidRPr="00B23B11">
              <w:rPr>
                <w:lang w:val="en-US"/>
              </w:rPr>
              <w:t>107%</w:t>
            </w:r>
          </w:p>
        </w:tc>
      </w:tr>
      <w:tr w:rsidR="00B23B11" w:rsidRPr="00B23B11" w14:paraId="4A077C8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B23B11">
            <w:pPr>
              <w:rPr>
                <w:lang w:val="en-US"/>
              </w:rPr>
            </w:pPr>
            <w:r w:rsidRPr="00B23B11">
              <w:rPr>
                <w:lang w:val="en-US"/>
              </w:rPr>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B23B11">
            <w:pPr>
              <w:rPr>
                <w:lang w:val="en-US"/>
              </w:rPr>
            </w:pPr>
            <w:r w:rsidRPr="00B23B11">
              <w:rPr>
                <w:lang w:val="en-US"/>
              </w:rPr>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B23B11">
            <w:pPr>
              <w:rPr>
                <w:lang w:val="en-US"/>
              </w:rPr>
            </w:pPr>
            <w:r w:rsidRPr="00B23B11">
              <w:rPr>
                <w:lang w:val="en-US"/>
              </w:rPr>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B23B11">
            <w:pPr>
              <w:rPr>
                <w:lang w:val="en-US"/>
              </w:rPr>
            </w:pPr>
            <w:r w:rsidRPr="00B23B11">
              <w:rPr>
                <w:lang w:val="en-US"/>
              </w:rPr>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B23B11">
            <w:pPr>
              <w:rPr>
                <w:lang w:val="en-US"/>
              </w:rPr>
            </w:pPr>
            <w:r w:rsidRPr="00B23B11">
              <w:rPr>
                <w:lang w:val="en-US"/>
              </w:rPr>
              <w:t>110%</w:t>
            </w:r>
          </w:p>
        </w:tc>
      </w:tr>
      <w:tr w:rsidR="00B23B11" w:rsidRPr="00B23B11" w14:paraId="4BDB8D9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B23B11">
            <w:pPr>
              <w:rPr>
                <w:lang w:val="en-US"/>
              </w:rPr>
            </w:pPr>
            <w:r w:rsidRPr="00B23B11">
              <w:rPr>
                <w:lang w:val="en-US"/>
              </w:rPr>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B23B11">
            <w:pPr>
              <w:rPr>
                <w:lang w:val="en-US"/>
              </w:rPr>
            </w:pPr>
            <w:r w:rsidRPr="00B23B11">
              <w:rPr>
                <w:lang w:val="en-US"/>
              </w:rPr>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B23B11">
            <w:pPr>
              <w:rPr>
                <w:lang w:val="en-US"/>
              </w:rPr>
            </w:pPr>
            <w:r w:rsidRPr="00B23B11">
              <w:rPr>
                <w:lang w:val="en-US"/>
              </w:rPr>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B23B11">
            <w:pPr>
              <w:rPr>
                <w:lang w:val="en-US"/>
              </w:rPr>
            </w:pPr>
            <w:r w:rsidRPr="00B23B11">
              <w:rPr>
                <w:lang w:val="en-US"/>
              </w:rPr>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B23B11">
            <w:pPr>
              <w:rPr>
                <w:lang w:val="en-US"/>
              </w:rPr>
            </w:pPr>
            <w:r w:rsidRPr="00B23B11">
              <w:rPr>
                <w:lang w:val="en-US"/>
              </w:rPr>
              <w:t>121%</w:t>
            </w:r>
          </w:p>
        </w:tc>
      </w:tr>
      <w:tr w:rsidR="00B23B11" w:rsidRPr="00B23B11" w14:paraId="2D5FBB9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B23B11">
            <w:pPr>
              <w:rPr>
                <w:lang w:val="en-US"/>
              </w:rPr>
            </w:pPr>
            <w:r w:rsidRPr="00B23B11">
              <w:rPr>
                <w:lang w:val="en-US"/>
              </w:rPr>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B23B11">
            <w:pPr>
              <w:rPr>
                <w:lang w:val="en-US"/>
              </w:rPr>
            </w:pPr>
            <w:r w:rsidRPr="00B23B11">
              <w:rPr>
                <w:lang w:val="en-US"/>
              </w:rPr>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B23B11">
            <w:pPr>
              <w:rPr>
                <w:lang w:val="en-US"/>
              </w:rPr>
            </w:pPr>
            <w:r w:rsidRPr="00B23B11">
              <w:rPr>
                <w:lang w:val="en-US"/>
              </w:rPr>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B23B11">
            <w:pPr>
              <w:rPr>
                <w:lang w:val="en-US"/>
              </w:rPr>
            </w:pPr>
            <w:r w:rsidRPr="00B23B11">
              <w:rPr>
                <w:lang w:val="en-US"/>
              </w:rPr>
              <w:t>119%</w:t>
            </w:r>
          </w:p>
        </w:tc>
      </w:tr>
      <w:tr w:rsidR="00B23B11" w:rsidRPr="00B23B11" w14:paraId="0AD8046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B23B11">
            <w:pPr>
              <w:rPr>
                <w:b/>
                <w:bCs/>
                <w:lang w:val="en-US"/>
              </w:rPr>
            </w:pPr>
            <w:r w:rsidRPr="00B23B11">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B23B11">
            <w:pPr>
              <w:rPr>
                <w:lang w:val="en-US"/>
              </w:rPr>
            </w:pPr>
            <w:r w:rsidRPr="00B23B11">
              <w:rPr>
                <w:lang w:val="en-US"/>
              </w:rPr>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B23B11">
            <w:pPr>
              <w:rPr>
                <w:lang w:val="en-US"/>
              </w:rPr>
            </w:pPr>
            <w:r w:rsidRPr="00B23B11">
              <w:rPr>
                <w:lang w:val="en-US"/>
              </w:rPr>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B23B11">
            <w:pPr>
              <w:rPr>
                <w:lang w:val="en-US"/>
              </w:rPr>
            </w:pPr>
            <w:r w:rsidRPr="00B23B11">
              <w:rPr>
                <w:lang w:val="en-US"/>
              </w:rPr>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B23B11">
            <w:pPr>
              <w:rPr>
                <w:lang w:val="en-US"/>
              </w:rPr>
            </w:pPr>
            <w:r w:rsidRPr="00B23B11">
              <w:rPr>
                <w:lang w:val="en-US"/>
              </w:rPr>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B23B11">
            <w:pPr>
              <w:rPr>
                <w:lang w:val="en-US"/>
              </w:rPr>
            </w:pPr>
            <w:r w:rsidRPr="00B23B11">
              <w:rPr>
                <w:lang w:val="en-US"/>
              </w:rPr>
              <w:t>112%</w:t>
            </w:r>
          </w:p>
        </w:tc>
      </w:tr>
      <w:tr w:rsidR="00B23B11" w:rsidRPr="00B23B11" w14:paraId="2792680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B23B11">
            <w:pPr>
              <w:rPr>
                <w:lang w:val="en-US"/>
              </w:rPr>
            </w:pPr>
            <w:r w:rsidRPr="00B23B11">
              <w:rPr>
                <w:lang w:val="en-US"/>
              </w:rPr>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B23B11">
            <w:pPr>
              <w:rPr>
                <w:lang w:val="en-US"/>
              </w:rPr>
            </w:pPr>
            <w:r w:rsidRPr="00B23B11">
              <w:rPr>
                <w:lang w:val="en-US"/>
              </w:rPr>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B23B11">
            <w:pPr>
              <w:rPr>
                <w:lang w:val="en-US"/>
              </w:rPr>
            </w:pPr>
            <w:r w:rsidRPr="00B23B11">
              <w:rPr>
                <w:lang w:val="en-US"/>
              </w:rPr>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B23B11">
            <w:pPr>
              <w:rPr>
                <w:lang w:val="en-US"/>
              </w:rPr>
            </w:pPr>
            <w:r w:rsidRPr="00B23B11">
              <w:rPr>
                <w:lang w:val="en-US"/>
              </w:rPr>
              <w:t>112%</w:t>
            </w:r>
          </w:p>
        </w:tc>
      </w:tr>
      <w:tr w:rsidR="00B23B11" w:rsidRPr="00B23B11" w14:paraId="592649D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B23B11">
            <w:pPr>
              <w:rPr>
                <w:lang w:val="en-US"/>
              </w:rPr>
            </w:pPr>
            <w:r w:rsidRPr="00B23B11">
              <w:rPr>
                <w:lang w:val="en-US"/>
              </w:rPr>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B23B11">
            <w:pPr>
              <w:rPr>
                <w:lang w:val="en-US"/>
              </w:rPr>
            </w:pPr>
            <w:r w:rsidRPr="00B23B11">
              <w:rPr>
                <w:lang w:val="en-US"/>
              </w:rPr>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B23B11">
            <w:pPr>
              <w:rPr>
                <w:lang w:val="en-US"/>
              </w:rPr>
            </w:pPr>
            <w:r w:rsidRPr="00B23B11">
              <w:rPr>
                <w:lang w:val="en-US"/>
              </w:rPr>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B23B11">
            <w:pPr>
              <w:rPr>
                <w:lang w:val="en-US"/>
              </w:rPr>
            </w:pPr>
            <w:r w:rsidRPr="00B23B11">
              <w:rPr>
                <w:lang w:val="en-US"/>
              </w:rPr>
              <w:t>105%</w:t>
            </w:r>
          </w:p>
        </w:tc>
      </w:tr>
      <w:tr w:rsidR="00B23B11" w:rsidRPr="00B23B11" w14:paraId="002A01E7"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B23B11">
            <w:pPr>
              <w:rPr>
                <w:lang w:val="en-US"/>
              </w:rPr>
            </w:pPr>
            <w:r w:rsidRPr="00B23B11">
              <w:rPr>
                <w:lang w:val="en-US"/>
              </w:rPr>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B23B11">
            <w:pPr>
              <w:rPr>
                <w:lang w:val="en-US"/>
              </w:rPr>
            </w:pPr>
            <w:r w:rsidRPr="00B23B11">
              <w:rPr>
                <w:lang w:val="en-US"/>
              </w:rPr>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B23B11">
            <w:pPr>
              <w:rPr>
                <w:lang w:val="en-US"/>
              </w:rPr>
            </w:pPr>
            <w:r w:rsidRPr="00B23B11">
              <w:rPr>
                <w:lang w:val="en-US"/>
              </w:rPr>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B23B11">
            <w:pPr>
              <w:rPr>
                <w:lang w:val="en-US"/>
              </w:rPr>
            </w:pPr>
            <w:r w:rsidRPr="00B23B11">
              <w:rPr>
                <w:lang w:val="en-US"/>
              </w:rPr>
              <w:t>92%</w:t>
            </w:r>
          </w:p>
        </w:tc>
      </w:tr>
      <w:tr w:rsidR="00B23B11" w:rsidRPr="00B23B11" w14:paraId="1F7055D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697A61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B23B11">
            <w:pPr>
              <w:rPr>
                <w:lang w:val="en-US"/>
              </w:rPr>
            </w:pPr>
          </w:p>
        </w:tc>
      </w:tr>
      <w:tr w:rsidR="00B23B11" w:rsidRPr="00B23B11" w14:paraId="38D2503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98DA6A"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B23B11">
            <w:pPr>
              <w:rPr>
                <w:b/>
                <w:bCs/>
                <w:lang w:val="en-US"/>
              </w:rPr>
            </w:pPr>
            <w:r w:rsidRPr="00B23B11">
              <w:rPr>
                <w:b/>
                <w:bCs/>
                <w:lang w:val="en-US"/>
              </w:rPr>
              <w:t>Random Access Main 10</w:t>
            </w:r>
          </w:p>
        </w:tc>
      </w:tr>
      <w:tr w:rsidR="00B23B11" w:rsidRPr="00B23B11" w14:paraId="6C35156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75D132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B23B11">
            <w:pPr>
              <w:rPr>
                <w:b/>
                <w:bCs/>
                <w:lang w:val="en-US"/>
              </w:rPr>
            </w:pPr>
            <w:r w:rsidRPr="00B23B11">
              <w:rPr>
                <w:b/>
                <w:bCs/>
                <w:lang w:val="en-US"/>
              </w:rPr>
              <w:t>Over ECM-6.0</w:t>
            </w:r>
          </w:p>
        </w:tc>
      </w:tr>
      <w:tr w:rsidR="00B23B11" w:rsidRPr="00B23B11" w14:paraId="5D911A9F"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B82FF76"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B23B11">
            <w:pPr>
              <w:rPr>
                <w:lang w:val="en-US"/>
              </w:rPr>
            </w:pPr>
            <w:r w:rsidRPr="00B23B11">
              <w:rPr>
                <w:lang w:val="en-US"/>
              </w:rPr>
              <w:t>DecT</w:t>
            </w:r>
          </w:p>
        </w:tc>
      </w:tr>
      <w:tr w:rsidR="00B23B11" w:rsidRPr="00B23B11" w14:paraId="2387350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B23B11">
            <w:pPr>
              <w:rPr>
                <w:lang w:val="en-US"/>
              </w:rPr>
            </w:pPr>
            <w:r w:rsidRPr="00B23B11">
              <w:rPr>
                <w:lang w:val="en-US"/>
              </w:rPr>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B23B11">
            <w:pPr>
              <w:rPr>
                <w:lang w:val="en-US"/>
              </w:rPr>
            </w:pPr>
            <w:r w:rsidRPr="00B23B11">
              <w:rPr>
                <w:lang w:val="en-US"/>
              </w:rPr>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B23B11">
            <w:pPr>
              <w:rPr>
                <w:lang w:val="en-US"/>
              </w:rPr>
            </w:pPr>
            <w:r w:rsidRPr="00B23B11">
              <w:rPr>
                <w:lang w:val="en-US"/>
              </w:rPr>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B23B11">
            <w:pPr>
              <w:rPr>
                <w:lang w:val="en-US"/>
              </w:rPr>
            </w:pPr>
            <w:r w:rsidRPr="00B23B11">
              <w:rPr>
                <w:lang w:val="en-US"/>
              </w:rPr>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B23B11">
            <w:pPr>
              <w:rPr>
                <w:lang w:val="en-US"/>
              </w:rPr>
            </w:pPr>
            <w:r w:rsidRPr="00B23B11">
              <w:rPr>
                <w:lang w:val="en-US"/>
              </w:rPr>
              <w:t>93%</w:t>
            </w:r>
          </w:p>
        </w:tc>
      </w:tr>
      <w:tr w:rsidR="00B23B11" w:rsidRPr="00B23B11" w14:paraId="1AD7733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B23B11">
            <w:pPr>
              <w:rPr>
                <w:lang w:val="en-US"/>
              </w:rPr>
            </w:pPr>
            <w:r w:rsidRPr="00B23B11">
              <w:rPr>
                <w:lang w:val="en-US"/>
              </w:rPr>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B23B11">
            <w:pPr>
              <w:rPr>
                <w:lang w:val="en-US"/>
              </w:rPr>
            </w:pPr>
            <w:r w:rsidRPr="00B23B11">
              <w:rPr>
                <w:lang w:val="en-US"/>
              </w:rPr>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B23B11">
            <w:pPr>
              <w:rPr>
                <w:lang w:val="en-US"/>
              </w:rPr>
            </w:pPr>
            <w:r w:rsidRPr="00B23B11">
              <w:rPr>
                <w:lang w:val="en-US"/>
              </w:rPr>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B23B11">
            <w:pPr>
              <w:rPr>
                <w:lang w:val="en-US"/>
              </w:rPr>
            </w:pPr>
            <w:r w:rsidRPr="00B23B11">
              <w:rPr>
                <w:lang w:val="en-US"/>
              </w:rPr>
              <w:t>98%</w:t>
            </w:r>
          </w:p>
        </w:tc>
      </w:tr>
      <w:tr w:rsidR="00B23B11" w:rsidRPr="00B23B11" w14:paraId="707163E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B23B11">
            <w:pPr>
              <w:rPr>
                <w:lang w:val="en-US"/>
              </w:rPr>
            </w:pPr>
            <w:r w:rsidRPr="00B23B11">
              <w:rPr>
                <w:lang w:val="en-US"/>
              </w:rPr>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B23B11">
            <w:pPr>
              <w:rPr>
                <w:lang w:val="en-US"/>
              </w:rPr>
            </w:pPr>
            <w:r w:rsidRPr="00B23B11">
              <w:rPr>
                <w:lang w:val="en-US"/>
              </w:rPr>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B23B11">
            <w:pPr>
              <w:rPr>
                <w:lang w:val="en-US"/>
              </w:rPr>
            </w:pPr>
            <w:r w:rsidRPr="00B23B11">
              <w:rPr>
                <w:lang w:val="en-US"/>
              </w:rPr>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B23B11">
            <w:pPr>
              <w:rPr>
                <w:lang w:val="en-US"/>
              </w:rPr>
            </w:pPr>
            <w:r w:rsidRPr="00B23B11">
              <w:rPr>
                <w:lang w:val="en-US"/>
              </w:rPr>
              <w:t>96%</w:t>
            </w:r>
          </w:p>
        </w:tc>
      </w:tr>
      <w:tr w:rsidR="00B23B11" w:rsidRPr="00B23B11" w14:paraId="6E4985B0"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B23B11">
            <w:pPr>
              <w:rPr>
                <w:lang w:val="en-US"/>
              </w:rPr>
            </w:pPr>
            <w:r w:rsidRPr="00B23B11">
              <w:rPr>
                <w:lang w:val="en-US"/>
              </w:rPr>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B23B11">
            <w:pPr>
              <w:rPr>
                <w:lang w:val="en-US"/>
              </w:rPr>
            </w:pPr>
            <w:r w:rsidRPr="00B23B11">
              <w:rPr>
                <w:lang w:val="en-US"/>
              </w:rPr>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B23B11">
            <w:pPr>
              <w:rPr>
                <w:lang w:val="en-US"/>
              </w:rPr>
            </w:pPr>
            <w:r w:rsidRPr="00B23B11">
              <w:rPr>
                <w:lang w:val="en-US"/>
              </w:rPr>
              <w:t>107%</w:t>
            </w:r>
          </w:p>
        </w:tc>
      </w:tr>
      <w:tr w:rsidR="00B23B11" w:rsidRPr="00B23B11" w14:paraId="59282867"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71AEB66"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4A515D26"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2E6F4A61"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E854154" w14:textId="77777777" w:rsidR="00B23B11" w:rsidRPr="00B23B11" w:rsidRDefault="00B23B11" w:rsidP="00B23B11">
            <w:pPr>
              <w:rPr>
                <w:lang w:val="en-US"/>
              </w:rPr>
            </w:pPr>
            <w:r w:rsidRPr="00B23B11">
              <w:rPr>
                <w:lang w:val="en-US"/>
              </w:rPr>
              <w:t> </w:t>
            </w:r>
          </w:p>
        </w:tc>
      </w:tr>
      <w:tr w:rsidR="00B23B11" w:rsidRPr="00B23B11" w14:paraId="2D34E2D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B23B11">
            <w:pPr>
              <w:rPr>
                <w:lang w:val="en-US"/>
              </w:rPr>
            </w:pPr>
            <w:r w:rsidRPr="00B23B11">
              <w:rPr>
                <w:lang w:val="en-US"/>
              </w:rPr>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B23B11">
            <w:pPr>
              <w:rPr>
                <w:lang w:val="en-US"/>
              </w:rPr>
            </w:pPr>
            <w:r w:rsidRPr="00B23B11">
              <w:rPr>
                <w:lang w:val="en-US"/>
              </w:rPr>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B23B11">
            <w:pPr>
              <w:rPr>
                <w:lang w:val="en-US"/>
              </w:rPr>
            </w:pPr>
            <w:r w:rsidRPr="00B23B11">
              <w:rPr>
                <w:lang w:val="en-US"/>
              </w:rPr>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B23B11">
            <w:pPr>
              <w:rPr>
                <w:lang w:val="en-US"/>
              </w:rPr>
            </w:pPr>
            <w:r w:rsidRPr="00B23B11">
              <w:rPr>
                <w:lang w:val="en-US"/>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B23B11">
            <w:pPr>
              <w:rPr>
                <w:lang w:val="en-US"/>
              </w:rPr>
            </w:pPr>
            <w:r w:rsidRPr="00B23B11">
              <w:rPr>
                <w:lang w:val="en-US"/>
              </w:rPr>
              <w:t>99%</w:t>
            </w:r>
          </w:p>
        </w:tc>
      </w:tr>
      <w:tr w:rsidR="00B23B11" w:rsidRPr="00B23B11" w14:paraId="288EAB9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B23B11">
            <w:pPr>
              <w:rPr>
                <w:lang w:val="en-US"/>
              </w:rPr>
            </w:pPr>
            <w:r w:rsidRPr="00B23B11">
              <w:rPr>
                <w:lang w:val="en-US"/>
              </w:rPr>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B23B11">
            <w:pPr>
              <w:rPr>
                <w:lang w:val="en-US"/>
              </w:rPr>
            </w:pPr>
            <w:r w:rsidRPr="00B23B11">
              <w:rPr>
                <w:lang w:val="en-US"/>
              </w:rPr>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B23B11">
            <w:pPr>
              <w:rPr>
                <w:lang w:val="en-US"/>
              </w:rPr>
            </w:pPr>
            <w:r w:rsidRPr="00B23B11">
              <w:rPr>
                <w:lang w:val="en-US"/>
              </w:rPr>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B23B11">
            <w:pPr>
              <w:rPr>
                <w:lang w:val="en-US"/>
              </w:rPr>
            </w:pPr>
            <w:r w:rsidRPr="00B23B11">
              <w:rPr>
                <w:lang w:val="en-US"/>
              </w:rPr>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B23B11">
            <w:pPr>
              <w:rPr>
                <w:lang w:val="en-US"/>
              </w:rPr>
            </w:pPr>
            <w:r w:rsidRPr="00B23B11">
              <w:rPr>
                <w:lang w:val="en-US"/>
              </w:rPr>
              <w:t>105%</w:t>
            </w:r>
          </w:p>
        </w:tc>
      </w:tr>
      <w:tr w:rsidR="00B23B11" w:rsidRPr="00B23B11" w14:paraId="39F2EF66"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B23B11">
            <w:pPr>
              <w:rPr>
                <w:lang w:val="en-US"/>
              </w:rPr>
            </w:pPr>
            <w:r w:rsidRPr="00B23B11">
              <w:rPr>
                <w:lang w:val="en-US"/>
              </w:rPr>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B23B11">
            <w:pPr>
              <w:rPr>
                <w:lang w:val="en-US"/>
              </w:rPr>
            </w:pPr>
            <w:r w:rsidRPr="00B23B11">
              <w:rPr>
                <w:lang w:val="en-US"/>
              </w:rPr>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B23B11">
            <w:pPr>
              <w:rPr>
                <w:lang w:val="en-US"/>
              </w:rPr>
            </w:pPr>
            <w:r w:rsidRPr="00B23B11">
              <w:rPr>
                <w:lang w:val="en-US"/>
              </w:rPr>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B23B11">
            <w:pPr>
              <w:rPr>
                <w:lang w:val="en-US"/>
              </w:rPr>
            </w:pPr>
            <w:r w:rsidRPr="00B23B11">
              <w:rPr>
                <w:lang w:val="en-US"/>
              </w:rPr>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B23B11">
            <w:pPr>
              <w:rPr>
                <w:lang w:val="en-US"/>
              </w:rPr>
            </w:pPr>
            <w:r w:rsidRPr="00B23B11">
              <w:rPr>
                <w:lang w:val="en-US"/>
              </w:rPr>
              <w:t>102%</w:t>
            </w:r>
          </w:p>
        </w:tc>
      </w:tr>
      <w:tr w:rsidR="00B23B11" w:rsidRPr="00B23B11" w14:paraId="78E17BCA"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B23B11">
            <w:pPr>
              <w:rPr>
                <w:lang w:val="en-US"/>
              </w:rPr>
            </w:pPr>
            <w:r w:rsidRPr="00B23B11">
              <w:rPr>
                <w:lang w:val="en-US"/>
              </w:rPr>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B23B11">
            <w:pPr>
              <w:rPr>
                <w:lang w:val="en-US"/>
              </w:rPr>
            </w:pPr>
            <w:r w:rsidRPr="00B23B11">
              <w:rPr>
                <w:lang w:val="en-US"/>
              </w:rPr>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B23B11">
            <w:pPr>
              <w:rPr>
                <w:lang w:val="en-US"/>
              </w:rPr>
            </w:pPr>
            <w:r w:rsidRPr="00B23B11">
              <w:rPr>
                <w:lang w:val="en-US"/>
              </w:rPr>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B23B11">
            <w:pPr>
              <w:rPr>
                <w:lang w:val="en-US"/>
              </w:rPr>
            </w:pPr>
            <w:r w:rsidRPr="00B23B11">
              <w:rPr>
                <w:lang w:val="en-US"/>
              </w:rPr>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B23B11">
            <w:pPr>
              <w:rPr>
                <w:lang w:val="en-US"/>
              </w:rPr>
            </w:pPr>
            <w:r w:rsidRPr="00B23B11">
              <w:rPr>
                <w:lang w:val="en-US"/>
              </w:rPr>
              <w:t>99%</w:t>
            </w:r>
          </w:p>
        </w:tc>
      </w:tr>
      <w:tr w:rsidR="00B23B11" w:rsidRPr="00B23B11" w14:paraId="3CAEB6D5"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D56DE1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B23B11">
            <w:pPr>
              <w:rPr>
                <w:lang w:val="en-US"/>
              </w:rPr>
            </w:pPr>
          </w:p>
        </w:tc>
      </w:tr>
      <w:tr w:rsidR="00B23B11" w:rsidRPr="00B23B11" w14:paraId="3997C60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5A8E5D8"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7F9E959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E9462CB"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B23B11">
            <w:pPr>
              <w:rPr>
                <w:b/>
                <w:bCs/>
                <w:lang w:val="en-US"/>
              </w:rPr>
            </w:pPr>
            <w:r w:rsidRPr="00B23B11">
              <w:rPr>
                <w:b/>
                <w:bCs/>
                <w:lang w:val="en-US"/>
              </w:rPr>
              <w:t>Over ECM-6.0</w:t>
            </w:r>
          </w:p>
        </w:tc>
      </w:tr>
      <w:tr w:rsidR="00B23B11" w:rsidRPr="00B23B11" w14:paraId="44FA89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1DCFE33"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B23B11">
            <w:pPr>
              <w:rPr>
                <w:lang w:val="en-US"/>
              </w:rPr>
            </w:pPr>
            <w:r w:rsidRPr="00B23B11">
              <w:rPr>
                <w:lang w:val="en-US"/>
              </w:rPr>
              <w:t>DecT</w:t>
            </w:r>
          </w:p>
        </w:tc>
      </w:tr>
      <w:tr w:rsidR="00B23B11" w:rsidRPr="00B23B11" w14:paraId="607A58F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5794ED8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0769707F"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730D75C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666D261E"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045C356D" w14:textId="77777777" w:rsidR="00B23B11" w:rsidRPr="00B23B11" w:rsidRDefault="00B23B11" w:rsidP="00B23B11">
            <w:pPr>
              <w:rPr>
                <w:lang w:val="en-US"/>
              </w:rPr>
            </w:pPr>
            <w:r w:rsidRPr="00B23B11">
              <w:rPr>
                <w:lang w:val="en-US"/>
              </w:rPr>
              <w:t> </w:t>
            </w:r>
          </w:p>
        </w:tc>
      </w:tr>
      <w:tr w:rsidR="00B23B11" w:rsidRPr="00B23B11" w14:paraId="6E8389A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3A720D0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52DFD7A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70607EF9"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40F412D7" w14:textId="77777777" w:rsidR="00B23B11" w:rsidRPr="00B23B11" w:rsidRDefault="00B23B11" w:rsidP="00B23B11">
            <w:pPr>
              <w:rPr>
                <w:lang w:val="en-US"/>
              </w:rPr>
            </w:pPr>
            <w:r w:rsidRPr="00B23B11">
              <w:rPr>
                <w:lang w:val="en-US"/>
              </w:rPr>
              <w:t> </w:t>
            </w:r>
          </w:p>
        </w:tc>
      </w:tr>
      <w:tr w:rsidR="00B23B11" w:rsidRPr="00B23B11" w14:paraId="48B768B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B23B11">
            <w:pPr>
              <w:rPr>
                <w:lang w:val="en-US"/>
              </w:rPr>
            </w:pPr>
            <w:r w:rsidRPr="00B23B11">
              <w:rPr>
                <w:lang w:val="en-US"/>
              </w:rPr>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B23B11">
            <w:pPr>
              <w:rPr>
                <w:lang w:val="en-US"/>
              </w:rPr>
            </w:pPr>
            <w:r w:rsidRPr="00B23B11">
              <w:rPr>
                <w:lang w:val="en-US"/>
              </w:rPr>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B23B11">
            <w:pPr>
              <w:rPr>
                <w:lang w:val="en-US"/>
              </w:rPr>
            </w:pPr>
            <w:r w:rsidRPr="00B23B11">
              <w:rPr>
                <w:lang w:val="en-US"/>
              </w:rPr>
              <w:t>93%</w:t>
            </w:r>
          </w:p>
        </w:tc>
      </w:tr>
      <w:tr w:rsidR="00B23B11" w:rsidRPr="00B23B11" w14:paraId="7EE9C88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B23B11">
            <w:pPr>
              <w:rPr>
                <w:lang w:val="en-US"/>
              </w:rPr>
            </w:pPr>
            <w:r w:rsidRPr="00B23B11">
              <w:rPr>
                <w:lang w:val="en-US"/>
              </w:rPr>
              <w:lastRenderedPageBreak/>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B23B11">
            <w:pPr>
              <w:rPr>
                <w:lang w:val="en-US"/>
              </w:rPr>
            </w:pPr>
            <w:r w:rsidRPr="00B23B11">
              <w:rPr>
                <w:lang w:val="en-US"/>
              </w:rPr>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B23B11">
            <w:pPr>
              <w:rPr>
                <w:lang w:val="en-US"/>
              </w:rPr>
            </w:pPr>
            <w:r w:rsidRPr="00B23B11">
              <w:rPr>
                <w:lang w:val="en-US"/>
              </w:rPr>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B23B11">
            <w:pPr>
              <w:rPr>
                <w:lang w:val="en-US"/>
              </w:rPr>
            </w:pPr>
            <w:r w:rsidRPr="00B23B11">
              <w:rPr>
                <w:lang w:val="en-US"/>
              </w:rPr>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B23B11">
            <w:pPr>
              <w:rPr>
                <w:lang w:val="en-US"/>
              </w:rPr>
            </w:pPr>
            <w:r w:rsidRPr="00B23B11">
              <w:rPr>
                <w:lang w:val="en-US"/>
              </w:rPr>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B23B11">
            <w:pPr>
              <w:rPr>
                <w:lang w:val="en-US"/>
              </w:rPr>
            </w:pPr>
            <w:r w:rsidRPr="00B23B11">
              <w:rPr>
                <w:lang w:val="en-US"/>
              </w:rPr>
              <w:t>93%</w:t>
            </w:r>
          </w:p>
        </w:tc>
      </w:tr>
      <w:tr w:rsidR="00B23B11" w:rsidRPr="00B23B11" w14:paraId="51ED1801"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B23B11">
            <w:pPr>
              <w:rPr>
                <w:lang w:val="en-US"/>
              </w:rPr>
            </w:pPr>
            <w:r w:rsidRPr="00B23B11">
              <w:rPr>
                <w:lang w:val="en-US"/>
              </w:rPr>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B23B11">
            <w:pPr>
              <w:rPr>
                <w:lang w:val="en-US"/>
              </w:rPr>
            </w:pPr>
            <w:r w:rsidRPr="00B23B11">
              <w:rPr>
                <w:lang w:val="en-US"/>
              </w:rPr>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B23B11">
            <w:pPr>
              <w:rPr>
                <w:lang w:val="en-US"/>
              </w:rPr>
            </w:pPr>
            <w:r w:rsidRPr="00B23B11">
              <w:rPr>
                <w:lang w:val="en-US"/>
              </w:rPr>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B23B11">
            <w:pPr>
              <w:rPr>
                <w:lang w:val="en-US"/>
              </w:rPr>
            </w:pPr>
            <w:r w:rsidRPr="00B23B11">
              <w:rPr>
                <w:lang w:val="en-US"/>
              </w:rPr>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B23B11">
            <w:pPr>
              <w:rPr>
                <w:lang w:val="en-US"/>
              </w:rPr>
            </w:pPr>
            <w:r w:rsidRPr="00B23B11">
              <w:rPr>
                <w:lang w:val="en-US"/>
              </w:rPr>
              <w:t>95%</w:t>
            </w:r>
          </w:p>
        </w:tc>
      </w:tr>
      <w:tr w:rsidR="00B23B11" w:rsidRPr="00B23B11" w14:paraId="62E16CDD"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B23B11">
            <w:pPr>
              <w:rPr>
                <w:lang w:val="en-US"/>
              </w:rPr>
            </w:pPr>
            <w:r w:rsidRPr="00B23B11">
              <w:rPr>
                <w:lang w:val="en-US"/>
              </w:rPr>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B23B11">
            <w:pPr>
              <w:rPr>
                <w:lang w:val="en-US"/>
              </w:rPr>
            </w:pPr>
            <w:r w:rsidRPr="00B23B11">
              <w:rPr>
                <w:lang w:val="en-US"/>
              </w:rPr>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B23B11">
            <w:pPr>
              <w:rPr>
                <w:lang w:val="en-US"/>
              </w:rPr>
            </w:pPr>
            <w:r w:rsidRPr="00B23B11">
              <w:rPr>
                <w:lang w:val="en-US"/>
              </w:rPr>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B23B11">
            <w:pPr>
              <w:rPr>
                <w:lang w:val="en-US"/>
              </w:rPr>
            </w:pPr>
            <w:r w:rsidRPr="00B23B11">
              <w:rPr>
                <w:lang w:val="en-US"/>
              </w:rPr>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B23B11">
            <w:pPr>
              <w:rPr>
                <w:lang w:val="en-US"/>
              </w:rPr>
            </w:pPr>
            <w:r w:rsidRPr="00B23B11">
              <w:rPr>
                <w:lang w:val="en-US"/>
              </w:rPr>
              <w:t>93%</w:t>
            </w:r>
          </w:p>
        </w:tc>
      </w:tr>
      <w:tr w:rsidR="00B23B11" w:rsidRPr="00B23B11" w14:paraId="3E48238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B23B11">
            <w:pPr>
              <w:rPr>
                <w:lang w:val="en-US"/>
              </w:rPr>
            </w:pPr>
            <w:r w:rsidRPr="00B23B11">
              <w:rPr>
                <w:lang w:val="en-US"/>
              </w:rPr>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B23B11">
            <w:pPr>
              <w:rPr>
                <w:lang w:val="en-US"/>
              </w:rPr>
            </w:pPr>
            <w:r w:rsidRPr="00B23B11">
              <w:rPr>
                <w:lang w:val="en-US"/>
              </w:rPr>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B23B11">
            <w:pPr>
              <w:rPr>
                <w:lang w:val="en-US"/>
              </w:rPr>
            </w:pPr>
            <w:r w:rsidRPr="00B23B11">
              <w:rPr>
                <w:lang w:val="en-US"/>
              </w:rPr>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B23B11">
            <w:pPr>
              <w:rPr>
                <w:lang w:val="en-US"/>
              </w:rPr>
            </w:pPr>
            <w:r w:rsidRPr="00B23B11">
              <w:rPr>
                <w:lang w:val="en-US"/>
              </w:rPr>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B23B11">
            <w:pPr>
              <w:rPr>
                <w:lang w:val="en-US"/>
              </w:rPr>
            </w:pPr>
            <w:r w:rsidRPr="00B23B11">
              <w:rPr>
                <w:lang w:val="en-US"/>
              </w:rPr>
              <w:t>101%</w:t>
            </w:r>
          </w:p>
        </w:tc>
      </w:tr>
      <w:tr w:rsidR="00B23B11" w:rsidRPr="00B23B11" w14:paraId="49C03FE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B23B11">
            <w:pPr>
              <w:rPr>
                <w:lang w:val="en-US"/>
              </w:rPr>
            </w:pPr>
            <w:r w:rsidRPr="00B23B11">
              <w:rPr>
                <w:lang w:val="en-US"/>
              </w:rPr>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B23B11">
            <w:pPr>
              <w:rPr>
                <w:lang w:val="en-US"/>
              </w:rPr>
            </w:pPr>
            <w:r w:rsidRPr="00B23B11">
              <w:rPr>
                <w:lang w:val="en-US"/>
              </w:rPr>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B23B11">
            <w:pPr>
              <w:rPr>
                <w:lang w:val="en-US"/>
              </w:rPr>
            </w:pPr>
            <w:r w:rsidRPr="00B23B11">
              <w:rPr>
                <w:lang w:val="en-US"/>
              </w:rPr>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B23B11">
            <w:pPr>
              <w:rPr>
                <w:lang w:val="en-US"/>
              </w:rPr>
            </w:pPr>
            <w:r w:rsidRPr="00B23B11">
              <w:rPr>
                <w:lang w:val="en-US"/>
              </w:rPr>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B23B11">
            <w:pPr>
              <w:rPr>
                <w:lang w:val="en-US"/>
              </w:rPr>
            </w:pPr>
            <w:r w:rsidRPr="00B23B11">
              <w:rPr>
                <w:lang w:val="en-US"/>
              </w:rPr>
              <w:t>100%</w:t>
            </w:r>
          </w:p>
        </w:tc>
      </w:tr>
      <w:tr w:rsidR="00B23B11" w:rsidRPr="00B23B11" w14:paraId="05D2D343"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B23B11">
            <w:pPr>
              <w:rPr>
                <w:lang w:val="en-US"/>
              </w:rPr>
            </w:pPr>
            <w:r w:rsidRPr="00B23B11">
              <w:rPr>
                <w:lang w:val="en-US"/>
              </w:rPr>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B23B11">
            <w:pPr>
              <w:rPr>
                <w:lang w:val="en-US"/>
              </w:rPr>
            </w:pPr>
            <w:r w:rsidRPr="00B23B11">
              <w:rPr>
                <w:lang w:val="en-US"/>
              </w:rPr>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B23B11">
            <w:pPr>
              <w:rPr>
                <w:lang w:val="en-US"/>
              </w:rPr>
            </w:pPr>
            <w:r w:rsidRPr="00B23B11">
              <w:rPr>
                <w:lang w:val="en-US"/>
              </w:rPr>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B23B11">
            <w:pPr>
              <w:rPr>
                <w:lang w:val="en-US"/>
              </w:rPr>
            </w:pPr>
            <w:r w:rsidRPr="00B23B11">
              <w:rPr>
                <w:lang w:val="en-US"/>
              </w:rPr>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B23B11">
            <w:pPr>
              <w:rPr>
                <w:lang w:val="en-US"/>
              </w:rPr>
            </w:pPr>
            <w:r w:rsidRPr="00B23B11">
              <w:rPr>
                <w:lang w:val="en-US"/>
              </w:rPr>
              <w:t>94%</w:t>
            </w:r>
          </w:p>
        </w:tc>
      </w:tr>
      <w:tr w:rsidR="00B23B11" w:rsidRPr="00B23B11" w14:paraId="32A3FB4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3FF621F"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B23B11">
            <w:pPr>
              <w:rPr>
                <w:lang w:val="en-US"/>
              </w:rP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B23B11">
            <w:pPr>
              <w:rPr>
                <w:lang w:val="en-US"/>
              </w:rP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B23B11">
            <w:pPr>
              <w:rPr>
                <w:lang w:val="en-US"/>
              </w:rPr>
            </w:pPr>
          </w:p>
        </w:tc>
      </w:tr>
      <w:tr w:rsidR="00B23B11" w:rsidRPr="00B23B11" w14:paraId="0D22798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57EC77D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8C2895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9DD0AA"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B23B11">
            <w:pPr>
              <w:rPr>
                <w:b/>
                <w:bCs/>
                <w:lang w:val="en-US"/>
              </w:rPr>
            </w:pPr>
            <w:r w:rsidRPr="00B23B11">
              <w:rPr>
                <w:b/>
                <w:bCs/>
                <w:lang w:val="en-US"/>
              </w:rPr>
              <w:t>Over ECM-6.0</w:t>
            </w:r>
          </w:p>
        </w:tc>
      </w:tr>
      <w:tr w:rsidR="00B23B11" w:rsidRPr="00B23B11" w14:paraId="4EC60E4A"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6A1B06D2" w14:textId="77777777" w:rsidR="00B23B11" w:rsidRPr="00B23B11" w:rsidRDefault="00B23B11" w:rsidP="00B23B11">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B23B11">
            <w:pPr>
              <w:rPr>
                <w:lang w:val="en-US"/>
              </w:rPr>
            </w:pPr>
            <w:r w:rsidRPr="00B23B11">
              <w:rPr>
                <w:lang w:val="en-US"/>
              </w:rPr>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B23B11">
            <w:pPr>
              <w:rPr>
                <w:lang w:val="en-US"/>
              </w:rPr>
            </w:pPr>
            <w:r w:rsidRPr="00B23B11">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B23B11">
            <w:pPr>
              <w:rPr>
                <w:lang w:val="en-US"/>
              </w:rPr>
            </w:pPr>
            <w:r w:rsidRPr="00B23B11">
              <w:rPr>
                <w:lang w:val="en-US"/>
              </w:rPr>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B23B11">
            <w:pPr>
              <w:rPr>
                <w:lang w:val="en-US"/>
              </w:rPr>
            </w:pPr>
            <w:r w:rsidRPr="00B23B11">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B23B11">
            <w:pPr>
              <w:rPr>
                <w:lang w:val="en-US"/>
              </w:rPr>
            </w:pPr>
            <w:r w:rsidRPr="00B23B11">
              <w:rPr>
                <w:lang w:val="en-US"/>
              </w:rPr>
              <w:t>DecT</w:t>
            </w:r>
          </w:p>
        </w:tc>
      </w:tr>
      <w:tr w:rsidR="00B23B11" w:rsidRPr="00B23B11" w14:paraId="1F6DC60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B23B11">
            <w:pPr>
              <w:rPr>
                <w:lang w:val="en-US"/>
              </w:rPr>
            </w:pPr>
            <w:r w:rsidRPr="00B23B11">
              <w:rPr>
                <w:lang w:val="en-US"/>
              </w:rPr>
              <w:t>Class A1</w:t>
            </w:r>
          </w:p>
        </w:tc>
        <w:tc>
          <w:tcPr>
            <w:tcW w:w="1144" w:type="dxa"/>
            <w:tcBorders>
              <w:top w:val="nil"/>
              <w:left w:val="nil"/>
              <w:bottom w:val="nil"/>
              <w:right w:val="nil"/>
            </w:tcBorders>
            <w:shd w:val="clear" w:color="auto" w:fill="auto"/>
            <w:noWrap/>
            <w:vAlign w:val="center"/>
            <w:hideMark/>
          </w:tcPr>
          <w:p w14:paraId="04BC1419"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3E5BB715"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single" w:sz="4" w:space="0" w:color="auto"/>
            </w:tcBorders>
            <w:shd w:val="clear" w:color="auto" w:fill="auto"/>
            <w:noWrap/>
            <w:vAlign w:val="center"/>
            <w:hideMark/>
          </w:tcPr>
          <w:p w14:paraId="5F8B7CB7"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053C5B64"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778AB5CF" w14:textId="77777777" w:rsidR="00B23B11" w:rsidRPr="00B23B11" w:rsidRDefault="00B23B11" w:rsidP="00B23B11">
            <w:pPr>
              <w:rPr>
                <w:lang w:val="en-US"/>
              </w:rPr>
            </w:pPr>
            <w:r w:rsidRPr="00B23B11">
              <w:rPr>
                <w:lang w:val="en-US"/>
              </w:rPr>
              <w:t> </w:t>
            </w:r>
          </w:p>
        </w:tc>
      </w:tr>
      <w:tr w:rsidR="00B23B11" w:rsidRPr="00B23B11" w14:paraId="02D2B83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B23B11">
            <w:pPr>
              <w:rPr>
                <w:lang w:val="en-US"/>
              </w:rPr>
            </w:pPr>
            <w:r w:rsidRPr="00B23B11">
              <w:rPr>
                <w:lang w:val="en-US"/>
              </w:rPr>
              <w:t>Class A2</w:t>
            </w:r>
          </w:p>
        </w:tc>
        <w:tc>
          <w:tcPr>
            <w:tcW w:w="1144" w:type="dxa"/>
            <w:tcBorders>
              <w:top w:val="nil"/>
              <w:left w:val="nil"/>
              <w:bottom w:val="nil"/>
              <w:right w:val="nil"/>
            </w:tcBorders>
            <w:shd w:val="clear" w:color="auto" w:fill="auto"/>
            <w:noWrap/>
            <w:vAlign w:val="center"/>
            <w:hideMark/>
          </w:tcPr>
          <w:p w14:paraId="70FE0D08" w14:textId="77777777" w:rsidR="00B23B11" w:rsidRPr="00B23B11" w:rsidRDefault="00B23B11" w:rsidP="00B23B11">
            <w:pPr>
              <w:rPr>
                <w:lang w:val="en-US"/>
              </w:rPr>
            </w:pPr>
            <w:r w:rsidRPr="00B23B11">
              <w:rPr>
                <w:lang w:val="en-US"/>
              </w:rPr>
              <w:t> </w:t>
            </w: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B23B11">
            <w:pPr>
              <w:rPr>
                <w:lang w:val="en-US"/>
              </w:rPr>
            </w:pPr>
          </w:p>
        </w:tc>
        <w:tc>
          <w:tcPr>
            <w:tcW w:w="1144" w:type="dxa"/>
            <w:tcBorders>
              <w:top w:val="nil"/>
              <w:left w:val="nil"/>
              <w:bottom w:val="nil"/>
              <w:right w:val="single" w:sz="4" w:space="0" w:color="auto"/>
            </w:tcBorders>
            <w:shd w:val="clear" w:color="auto" w:fill="auto"/>
            <w:noWrap/>
            <w:vAlign w:val="center"/>
            <w:hideMark/>
          </w:tcPr>
          <w:p w14:paraId="019B256D" w14:textId="77777777" w:rsidR="00B23B11" w:rsidRPr="00B23B11" w:rsidRDefault="00B23B11" w:rsidP="00B23B11">
            <w:pPr>
              <w:rPr>
                <w:lang w:val="en-US"/>
              </w:rPr>
            </w:pPr>
            <w:r w:rsidRPr="00B23B11">
              <w:rPr>
                <w:lang w:val="en-US"/>
              </w:rPr>
              <w:t> </w:t>
            </w:r>
          </w:p>
        </w:tc>
        <w:tc>
          <w:tcPr>
            <w:tcW w:w="934" w:type="dxa"/>
            <w:tcBorders>
              <w:top w:val="nil"/>
              <w:left w:val="nil"/>
              <w:bottom w:val="nil"/>
              <w:right w:val="nil"/>
            </w:tcBorders>
            <w:shd w:val="clear" w:color="auto" w:fill="auto"/>
            <w:noWrap/>
            <w:vAlign w:val="center"/>
            <w:hideMark/>
          </w:tcPr>
          <w:p w14:paraId="37F78670" w14:textId="77777777" w:rsidR="00B23B11" w:rsidRPr="00B23B11" w:rsidRDefault="00B23B11" w:rsidP="00B23B11">
            <w:pPr>
              <w:rPr>
                <w:lang w:val="en-US"/>
              </w:rPr>
            </w:pPr>
            <w:r w:rsidRPr="00B23B11">
              <w:rPr>
                <w:lang w:val="en-US"/>
              </w:rPr>
              <w:t> </w:t>
            </w:r>
          </w:p>
        </w:tc>
        <w:tc>
          <w:tcPr>
            <w:tcW w:w="934" w:type="dxa"/>
            <w:tcBorders>
              <w:top w:val="nil"/>
              <w:left w:val="nil"/>
              <w:bottom w:val="nil"/>
              <w:right w:val="single" w:sz="8" w:space="0" w:color="auto"/>
            </w:tcBorders>
            <w:shd w:val="clear" w:color="auto" w:fill="auto"/>
            <w:noWrap/>
            <w:vAlign w:val="center"/>
            <w:hideMark/>
          </w:tcPr>
          <w:p w14:paraId="2DED473D" w14:textId="77777777" w:rsidR="00B23B11" w:rsidRPr="00B23B11" w:rsidRDefault="00B23B11" w:rsidP="00B23B11">
            <w:pPr>
              <w:rPr>
                <w:lang w:val="en-US"/>
              </w:rPr>
            </w:pPr>
            <w:r w:rsidRPr="00B23B11">
              <w:rPr>
                <w:lang w:val="en-US"/>
              </w:rPr>
              <w:t> </w:t>
            </w:r>
          </w:p>
        </w:tc>
      </w:tr>
      <w:tr w:rsidR="00B23B11" w:rsidRPr="00B23B11" w14:paraId="666CA1E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B23B11">
            <w:pPr>
              <w:rPr>
                <w:lang w:val="en-US"/>
              </w:rPr>
            </w:pPr>
            <w:r w:rsidRPr="00B23B11">
              <w:rPr>
                <w:lang w:val="en-US"/>
              </w:rPr>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B23B11">
            <w:pPr>
              <w:rPr>
                <w:lang w:val="en-US"/>
              </w:rPr>
            </w:pPr>
            <w:r w:rsidRPr="00B23B11">
              <w:rPr>
                <w:lang w:val="en-US"/>
              </w:rPr>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B23B11">
            <w:pPr>
              <w:rPr>
                <w:lang w:val="en-US"/>
              </w:rPr>
            </w:pPr>
            <w:r w:rsidRPr="00B23B11">
              <w:rPr>
                <w:lang w:val="en-US"/>
              </w:rPr>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B23B11">
            <w:pPr>
              <w:rPr>
                <w:lang w:val="en-US"/>
              </w:rPr>
            </w:pPr>
            <w:r w:rsidRPr="00B23B11">
              <w:rPr>
                <w:lang w:val="en-US"/>
              </w:rPr>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B23B11">
            <w:pPr>
              <w:rPr>
                <w:lang w:val="en-US"/>
              </w:rPr>
            </w:pPr>
            <w:r w:rsidRPr="00B23B11">
              <w:rPr>
                <w:lang w:val="en-US"/>
              </w:rPr>
              <w:t>93%</w:t>
            </w:r>
          </w:p>
        </w:tc>
      </w:tr>
      <w:tr w:rsidR="00B23B11" w:rsidRPr="00B23B11" w14:paraId="770A710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B23B11">
            <w:pPr>
              <w:rPr>
                <w:lang w:val="en-US"/>
              </w:rPr>
            </w:pPr>
            <w:r w:rsidRPr="00B23B11">
              <w:rPr>
                <w:lang w:val="en-US"/>
              </w:rPr>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B23B11">
            <w:pPr>
              <w:rPr>
                <w:lang w:val="en-US"/>
              </w:rPr>
            </w:pPr>
            <w:r w:rsidRPr="00B23B11">
              <w:rPr>
                <w:lang w:val="en-US"/>
              </w:rPr>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B23B11">
            <w:pPr>
              <w:rPr>
                <w:lang w:val="en-US"/>
              </w:rPr>
            </w:pPr>
            <w:r w:rsidRPr="00B23B11">
              <w:rPr>
                <w:lang w:val="en-US"/>
              </w:rPr>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B23B11">
            <w:pPr>
              <w:rPr>
                <w:lang w:val="en-US"/>
              </w:rPr>
            </w:pPr>
            <w:r w:rsidRPr="00B23B11">
              <w:rPr>
                <w:lang w:val="en-US"/>
              </w:rPr>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B23B11">
            <w:pPr>
              <w:rPr>
                <w:lang w:val="en-US"/>
              </w:rPr>
            </w:pPr>
            <w:r w:rsidRPr="00B23B11">
              <w:rPr>
                <w:lang w:val="en-US"/>
              </w:rPr>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B23B11">
            <w:pPr>
              <w:rPr>
                <w:lang w:val="en-US"/>
              </w:rPr>
            </w:pPr>
            <w:r w:rsidRPr="00B23B11">
              <w:rPr>
                <w:lang w:val="en-US"/>
              </w:rPr>
              <w:t>95%</w:t>
            </w:r>
          </w:p>
        </w:tc>
      </w:tr>
      <w:tr w:rsidR="00B23B11" w:rsidRPr="00B23B11" w14:paraId="6C03A04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B23B11">
            <w:pPr>
              <w:rPr>
                <w:lang w:val="en-US"/>
              </w:rPr>
            </w:pPr>
            <w:r w:rsidRPr="00B23B11">
              <w:rPr>
                <w:lang w:val="en-US"/>
              </w:rPr>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B23B11">
            <w:pPr>
              <w:rPr>
                <w:lang w:val="en-US"/>
              </w:rPr>
            </w:pPr>
            <w:r w:rsidRPr="00B23B11">
              <w:rPr>
                <w:lang w:val="en-US"/>
              </w:rPr>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B23B11">
            <w:pPr>
              <w:rPr>
                <w:lang w:val="en-US"/>
              </w:rPr>
            </w:pPr>
            <w:r w:rsidRPr="00B23B11">
              <w:rPr>
                <w:lang w:val="en-US"/>
              </w:rPr>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B23B11">
            <w:pPr>
              <w:rPr>
                <w:lang w:val="en-US"/>
              </w:rPr>
            </w:pPr>
            <w:r w:rsidRPr="00B23B11">
              <w:rPr>
                <w:lang w:val="en-US"/>
              </w:rPr>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B23B11">
            <w:pPr>
              <w:rPr>
                <w:lang w:val="en-US"/>
              </w:rPr>
            </w:pPr>
            <w:r w:rsidRPr="00B23B11">
              <w:rPr>
                <w:lang w:val="en-US"/>
              </w:rPr>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B23B11">
            <w:pPr>
              <w:rPr>
                <w:lang w:val="en-US"/>
              </w:rPr>
            </w:pPr>
            <w:r w:rsidRPr="00B23B11">
              <w:rPr>
                <w:lang w:val="en-US"/>
              </w:rPr>
              <w:t>99%</w:t>
            </w:r>
          </w:p>
        </w:tc>
      </w:tr>
      <w:tr w:rsidR="00B23B11" w:rsidRPr="00B23B11" w14:paraId="01321F8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B23B11">
            <w:pPr>
              <w:rPr>
                <w:b/>
                <w:bCs/>
                <w:lang w:val="en-US"/>
              </w:rPr>
            </w:pPr>
            <w:r w:rsidRPr="00B23B11">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B23B11">
            <w:pPr>
              <w:rPr>
                <w:lang w:val="en-US"/>
              </w:rPr>
            </w:pPr>
            <w:r w:rsidRPr="00B23B11">
              <w:rPr>
                <w:lang w:val="en-US"/>
              </w:rPr>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B23B11">
            <w:pPr>
              <w:rPr>
                <w:lang w:val="en-US"/>
              </w:rPr>
            </w:pPr>
            <w:r w:rsidRPr="00B23B11">
              <w:rPr>
                <w:lang w:val="en-US"/>
              </w:rPr>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B23B11">
            <w:pPr>
              <w:rPr>
                <w:lang w:val="en-US"/>
              </w:rPr>
            </w:pPr>
            <w:r w:rsidRPr="00B23B11">
              <w:rPr>
                <w:lang w:val="en-US"/>
              </w:rPr>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B23B11">
            <w:pPr>
              <w:rPr>
                <w:lang w:val="en-US"/>
              </w:rPr>
            </w:pPr>
            <w:r w:rsidRPr="00B23B11">
              <w:rPr>
                <w:lang w:val="en-US"/>
              </w:rPr>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B23B11">
            <w:pPr>
              <w:rPr>
                <w:lang w:val="en-US"/>
              </w:rPr>
            </w:pPr>
            <w:r w:rsidRPr="00B23B11">
              <w:rPr>
                <w:lang w:val="en-US"/>
              </w:rPr>
              <w:t>95%</w:t>
            </w:r>
          </w:p>
        </w:tc>
      </w:tr>
      <w:tr w:rsidR="00B23B11" w:rsidRPr="00B23B11" w14:paraId="6278C4BF"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B23B11">
            <w:pPr>
              <w:rPr>
                <w:lang w:val="en-US"/>
              </w:rPr>
            </w:pPr>
            <w:r w:rsidRPr="00B23B11">
              <w:rPr>
                <w:lang w:val="en-US"/>
              </w:rPr>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B23B11">
            <w:pPr>
              <w:rPr>
                <w:lang w:val="en-US"/>
              </w:rPr>
            </w:pPr>
            <w:r w:rsidRPr="00B23B11">
              <w:rPr>
                <w:lang w:val="en-US"/>
              </w:rPr>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B23B11">
            <w:pPr>
              <w:rPr>
                <w:lang w:val="en-US"/>
              </w:rPr>
            </w:pPr>
            <w:r w:rsidRPr="00B23B11">
              <w:rPr>
                <w:lang w:val="en-US"/>
              </w:rPr>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B23B11">
            <w:pPr>
              <w:rPr>
                <w:lang w:val="en-US"/>
              </w:rPr>
            </w:pPr>
            <w:r w:rsidRPr="00B23B11">
              <w:rPr>
                <w:lang w:val="en-US"/>
              </w:rPr>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B23B11">
            <w:pPr>
              <w:rPr>
                <w:lang w:val="en-US"/>
              </w:rPr>
            </w:pPr>
            <w:r w:rsidRPr="00B23B11">
              <w:rPr>
                <w:lang w:val="en-US"/>
              </w:rPr>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B23B11">
            <w:pPr>
              <w:rPr>
                <w:lang w:val="en-US"/>
              </w:rPr>
            </w:pPr>
            <w:r w:rsidRPr="00B23B11">
              <w:rPr>
                <w:lang w:val="en-US"/>
              </w:rPr>
              <w:t>98%</w:t>
            </w:r>
          </w:p>
        </w:tc>
      </w:tr>
      <w:tr w:rsidR="00B23B11" w:rsidRPr="00B23B11" w14:paraId="78BAE3BE"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B23B11">
            <w:pPr>
              <w:rPr>
                <w:lang w:val="en-US"/>
              </w:rPr>
            </w:pPr>
            <w:r w:rsidRPr="00B23B11">
              <w:rPr>
                <w:lang w:val="en-US"/>
              </w:rPr>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B23B11">
            <w:pPr>
              <w:rPr>
                <w:lang w:val="en-US"/>
              </w:rPr>
            </w:pPr>
            <w:r w:rsidRPr="00B23B11">
              <w:rPr>
                <w:lang w:val="en-US"/>
              </w:rPr>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B23B11">
            <w:pPr>
              <w:rPr>
                <w:lang w:val="en-US"/>
              </w:rPr>
            </w:pPr>
            <w:r w:rsidRPr="00B23B11">
              <w:rPr>
                <w:lang w:val="en-US"/>
              </w:rPr>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B23B11">
            <w:pPr>
              <w:rPr>
                <w:lang w:val="en-US"/>
              </w:rPr>
            </w:pPr>
            <w:r w:rsidRPr="00B23B11">
              <w:rPr>
                <w:lang w:val="en-US"/>
              </w:rPr>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B23B11">
            <w:pPr>
              <w:rPr>
                <w:lang w:val="en-US"/>
              </w:rPr>
            </w:pPr>
            <w:r w:rsidRPr="00B23B11">
              <w:rPr>
                <w:lang w:val="en-US"/>
              </w:rPr>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B23B11">
            <w:pPr>
              <w:rPr>
                <w:lang w:val="en-US"/>
              </w:rPr>
            </w:pPr>
            <w:r w:rsidRPr="00B23B11">
              <w:rPr>
                <w:lang w:val="en-US"/>
              </w:rPr>
              <w:t>97%</w:t>
            </w:r>
          </w:p>
        </w:tc>
      </w:tr>
      <w:tr w:rsidR="00B23B11" w:rsidRPr="00B23B11" w14:paraId="3179D3D8"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B23B11">
            <w:pPr>
              <w:rPr>
                <w:lang w:val="en-US"/>
              </w:rPr>
            </w:pPr>
            <w:r w:rsidRPr="00B23B11">
              <w:rPr>
                <w:lang w:val="en-US"/>
              </w:rPr>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B23B11">
            <w:pPr>
              <w:rPr>
                <w:lang w:val="en-US"/>
              </w:rPr>
            </w:pPr>
            <w:r w:rsidRPr="00B23B11">
              <w:rPr>
                <w:lang w:val="en-US"/>
              </w:rPr>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B23B11">
            <w:pPr>
              <w:rPr>
                <w:lang w:val="en-US"/>
              </w:rPr>
            </w:pPr>
            <w:r w:rsidRPr="00B23B11">
              <w:rPr>
                <w:lang w:val="en-US"/>
              </w:rPr>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B23B11">
            <w:pPr>
              <w:rPr>
                <w:lang w:val="en-US"/>
              </w:rPr>
            </w:pPr>
            <w:r w:rsidRPr="00B23B11">
              <w:rPr>
                <w:lang w:val="en-US"/>
              </w:rPr>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B23B11">
            <w:pPr>
              <w:rPr>
                <w:lang w:val="en-US"/>
              </w:rPr>
            </w:pPr>
            <w:r w:rsidRPr="00B23B11">
              <w:rPr>
                <w:lang w:val="en-US"/>
              </w:rPr>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B23B11">
            <w:pPr>
              <w:rPr>
                <w:lang w:val="en-US"/>
              </w:rPr>
            </w:pPr>
            <w:r w:rsidRPr="00B23B11">
              <w:rPr>
                <w:lang w:val="en-US"/>
              </w:rPr>
              <w:t>92%</w:t>
            </w:r>
          </w:p>
        </w:tc>
      </w:tr>
    </w:tbl>
    <w:p w14:paraId="29C0CAEE" w14:textId="77777777" w:rsidR="00B23B11" w:rsidRPr="00B23B11" w:rsidRDefault="00B23B11" w:rsidP="00B23B11">
      <w:pPr>
        <w:rPr>
          <w:lang w:val="en-CA"/>
        </w:rPr>
      </w:pPr>
    </w:p>
    <w:p w14:paraId="6435CE8C" w14:textId="77777777" w:rsidR="00B23B11" w:rsidRPr="00B23B11" w:rsidRDefault="00B23B11" w:rsidP="00B23B11">
      <w:pPr>
        <w:rPr>
          <w:lang w:val="en-CA"/>
        </w:rPr>
      </w:pPr>
      <w:r w:rsidRPr="00B23B11">
        <w:rPr>
          <w:lang w:val="en-CA"/>
        </w:rPr>
        <w:t>The below tables show ECM-7.0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B23B11" w:rsidRPr="00B23B11" w14:paraId="3F1E92D4"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F41B2A3"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77777777" w:rsidR="00B23B11" w:rsidRPr="00B23B11" w:rsidRDefault="00B23B11" w:rsidP="00B23B11">
            <w:pPr>
              <w:rPr>
                <w:b/>
                <w:bCs/>
                <w:lang w:val="en-US"/>
              </w:rPr>
            </w:pPr>
            <w:r w:rsidRPr="00B23B11">
              <w:rPr>
                <w:b/>
                <w:bCs/>
                <w:lang w:val="en-US"/>
              </w:rPr>
              <w:t xml:space="preserve">All Intra Main 10 </w:t>
            </w:r>
          </w:p>
        </w:tc>
      </w:tr>
      <w:tr w:rsidR="00B23B11" w:rsidRPr="00B23B11" w14:paraId="598424C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2F39E98"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B23B11">
            <w:pPr>
              <w:rPr>
                <w:b/>
                <w:bCs/>
                <w:lang w:val="en-US"/>
              </w:rPr>
            </w:pPr>
            <w:r w:rsidRPr="00B23B11">
              <w:rPr>
                <w:b/>
                <w:bCs/>
                <w:lang w:val="en-US"/>
              </w:rPr>
              <w:t>Over VTM-11.0ecm6</w:t>
            </w:r>
          </w:p>
        </w:tc>
      </w:tr>
      <w:tr w:rsidR="00B23B11" w:rsidRPr="00B23B11" w14:paraId="136262A2"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D84B419"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B23B11">
            <w:pPr>
              <w:rPr>
                <w:lang w:val="en-US"/>
              </w:rPr>
            </w:pPr>
            <w:r w:rsidRPr="00B23B11">
              <w:rPr>
                <w:lang w:val="en-US"/>
              </w:rPr>
              <w:t>DecT</w:t>
            </w:r>
          </w:p>
        </w:tc>
      </w:tr>
      <w:tr w:rsidR="00B23B11" w:rsidRPr="00B23B11" w14:paraId="7C925C44"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B23B11">
            <w:pPr>
              <w:rPr>
                <w:lang w:val="en-US"/>
              </w:rPr>
            </w:pPr>
            <w:r w:rsidRPr="00B23B11">
              <w:rPr>
                <w:lang w:val="en-US"/>
              </w:rPr>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B23B11">
            <w:pPr>
              <w:rPr>
                <w:lang w:val="en-US"/>
              </w:rPr>
            </w:pPr>
            <w:r w:rsidRPr="00B23B11">
              <w:rPr>
                <w:lang w:val="en-US"/>
              </w:rPr>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B23B11">
            <w:pPr>
              <w:rPr>
                <w:lang w:val="en-US"/>
              </w:rPr>
            </w:pPr>
            <w:r w:rsidRPr="00B23B11">
              <w:rPr>
                <w:lang w:val="en-US"/>
              </w:rPr>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B23B11">
            <w:pPr>
              <w:rPr>
                <w:lang w:val="en-US"/>
              </w:rPr>
            </w:pPr>
            <w:r w:rsidRPr="00B23B11">
              <w:rPr>
                <w:lang w:val="en-US"/>
              </w:rPr>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B23B11">
            <w:pPr>
              <w:rPr>
                <w:lang w:val="en-US"/>
              </w:rPr>
            </w:pPr>
            <w:r w:rsidRPr="00B23B11">
              <w:rPr>
                <w:lang w:val="en-US"/>
              </w:rPr>
              <w:t>348%</w:t>
            </w:r>
          </w:p>
        </w:tc>
      </w:tr>
      <w:tr w:rsidR="00B23B11" w:rsidRPr="00B23B11" w14:paraId="090079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B23B11">
            <w:pPr>
              <w:rPr>
                <w:lang w:val="en-US"/>
              </w:rPr>
            </w:pPr>
            <w:r w:rsidRPr="00B23B11">
              <w:rPr>
                <w:lang w:val="en-US"/>
              </w:rPr>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B23B11">
            <w:pPr>
              <w:rPr>
                <w:lang w:val="en-US"/>
              </w:rPr>
            </w:pPr>
            <w:r w:rsidRPr="00B23B11">
              <w:rPr>
                <w:lang w:val="en-US"/>
              </w:rPr>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B23B11">
            <w:pPr>
              <w:rPr>
                <w:lang w:val="en-US"/>
              </w:rPr>
            </w:pPr>
            <w:r w:rsidRPr="00B23B11">
              <w:rPr>
                <w:lang w:val="en-US"/>
              </w:rPr>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B23B11">
            <w:pPr>
              <w:rPr>
                <w:lang w:val="en-US"/>
              </w:rPr>
            </w:pPr>
            <w:r w:rsidRPr="00B23B11">
              <w:rPr>
                <w:lang w:val="en-US"/>
              </w:rPr>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B23B11">
            <w:pPr>
              <w:rPr>
                <w:lang w:val="en-US"/>
              </w:rPr>
            </w:pPr>
            <w:r w:rsidRPr="00B23B11">
              <w:rPr>
                <w:lang w:val="en-US"/>
              </w:rPr>
              <w:t>348%</w:t>
            </w:r>
          </w:p>
        </w:tc>
      </w:tr>
      <w:tr w:rsidR="00B23B11" w:rsidRPr="00B23B11" w14:paraId="01B2B7F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B23B11">
            <w:pPr>
              <w:rPr>
                <w:lang w:val="en-US"/>
              </w:rPr>
            </w:pPr>
            <w:r w:rsidRPr="00B23B11">
              <w:rPr>
                <w:lang w:val="en-US"/>
              </w:rPr>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B23B11">
            <w:pPr>
              <w:rPr>
                <w:lang w:val="en-US"/>
              </w:rPr>
            </w:pPr>
            <w:r w:rsidRPr="00B23B11">
              <w:rPr>
                <w:lang w:val="en-US"/>
              </w:rPr>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B23B11">
            <w:pPr>
              <w:rPr>
                <w:lang w:val="en-US"/>
              </w:rPr>
            </w:pPr>
            <w:r w:rsidRPr="00B23B11">
              <w:rPr>
                <w:lang w:val="en-US"/>
              </w:rPr>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B23B11">
            <w:pPr>
              <w:rPr>
                <w:lang w:val="en-US"/>
              </w:rPr>
            </w:pPr>
            <w:r w:rsidRPr="00B23B11">
              <w:rPr>
                <w:lang w:val="en-US"/>
              </w:rPr>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B23B11">
            <w:pPr>
              <w:rPr>
                <w:lang w:val="en-US"/>
              </w:rPr>
            </w:pPr>
            <w:r w:rsidRPr="00B23B11">
              <w:rPr>
                <w:lang w:val="en-US"/>
              </w:rPr>
              <w:t>392%</w:t>
            </w:r>
          </w:p>
        </w:tc>
      </w:tr>
      <w:tr w:rsidR="00B23B11" w:rsidRPr="00B23B11" w14:paraId="7DA03DA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B23B11">
            <w:pPr>
              <w:rPr>
                <w:lang w:val="en-US"/>
              </w:rPr>
            </w:pPr>
            <w:r w:rsidRPr="00B23B11">
              <w:rPr>
                <w:lang w:val="en-US"/>
              </w:rPr>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B23B11">
            <w:pPr>
              <w:rPr>
                <w:lang w:val="en-US"/>
              </w:rPr>
            </w:pPr>
            <w:r w:rsidRPr="00B23B11">
              <w:rPr>
                <w:lang w:val="en-US"/>
              </w:rPr>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B23B11">
            <w:pPr>
              <w:rPr>
                <w:lang w:val="en-US"/>
              </w:rPr>
            </w:pPr>
            <w:r w:rsidRPr="00B23B11">
              <w:rPr>
                <w:lang w:val="en-US"/>
              </w:rPr>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B23B11">
            <w:pPr>
              <w:rPr>
                <w:lang w:val="en-US"/>
              </w:rPr>
            </w:pPr>
            <w:r w:rsidRPr="00B23B11">
              <w:rPr>
                <w:lang w:val="en-US"/>
              </w:rPr>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B23B11">
            <w:pPr>
              <w:rPr>
                <w:lang w:val="en-US"/>
              </w:rPr>
            </w:pPr>
            <w:r w:rsidRPr="00B23B11">
              <w:rPr>
                <w:lang w:val="en-US"/>
              </w:rPr>
              <w:t>411%</w:t>
            </w:r>
          </w:p>
        </w:tc>
      </w:tr>
      <w:tr w:rsidR="00B23B11" w:rsidRPr="00B23B11" w14:paraId="57751318"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B23B11">
            <w:pPr>
              <w:rPr>
                <w:lang w:val="en-US"/>
              </w:rPr>
            </w:pPr>
            <w:r w:rsidRPr="00B23B11">
              <w:rPr>
                <w:lang w:val="en-US"/>
              </w:rPr>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B23B11">
            <w:pPr>
              <w:rPr>
                <w:lang w:val="en-US"/>
              </w:rPr>
            </w:pPr>
            <w:r w:rsidRPr="00B23B11">
              <w:rPr>
                <w:lang w:val="en-US"/>
              </w:rPr>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B23B11">
            <w:pPr>
              <w:rPr>
                <w:lang w:val="en-US"/>
              </w:rPr>
            </w:pPr>
            <w:r w:rsidRPr="00B23B11">
              <w:rPr>
                <w:lang w:val="en-US"/>
              </w:rPr>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B23B11">
            <w:pPr>
              <w:rPr>
                <w:lang w:val="en-US"/>
              </w:rPr>
            </w:pPr>
            <w:r w:rsidRPr="00B23B11">
              <w:rPr>
                <w:lang w:val="en-US"/>
              </w:rPr>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B23B11">
            <w:pPr>
              <w:rPr>
                <w:lang w:val="en-US"/>
              </w:rPr>
            </w:pPr>
            <w:r w:rsidRPr="00B23B11">
              <w:rPr>
                <w:lang w:val="en-US"/>
              </w:rPr>
              <w:t>435%</w:t>
            </w:r>
          </w:p>
        </w:tc>
      </w:tr>
      <w:tr w:rsidR="00B23B11" w:rsidRPr="00B23B11" w14:paraId="074482A5"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B23B11">
            <w:pPr>
              <w:rPr>
                <w:b/>
                <w:bCs/>
                <w:lang w:val="en-US"/>
              </w:rPr>
            </w:pPr>
            <w:r w:rsidRPr="00B23B11">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B23B11">
            <w:pPr>
              <w:rPr>
                <w:lang w:val="en-US"/>
              </w:rPr>
            </w:pPr>
            <w:r w:rsidRPr="00B23B11">
              <w:rPr>
                <w:lang w:val="en-US"/>
              </w:rPr>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B23B11">
            <w:pPr>
              <w:rPr>
                <w:lang w:val="en-US"/>
              </w:rPr>
            </w:pPr>
            <w:r w:rsidRPr="00B23B11">
              <w:rPr>
                <w:lang w:val="en-US"/>
              </w:rPr>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B23B11">
            <w:pPr>
              <w:rPr>
                <w:lang w:val="en-US"/>
              </w:rPr>
            </w:pPr>
            <w:r w:rsidRPr="00B23B11">
              <w:rPr>
                <w:lang w:val="en-US"/>
              </w:rPr>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B23B11">
            <w:pPr>
              <w:rPr>
                <w:lang w:val="en-US"/>
              </w:rPr>
            </w:pPr>
            <w:r w:rsidRPr="00B23B11">
              <w:rPr>
                <w:lang w:val="en-US"/>
              </w:rPr>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B23B11">
            <w:pPr>
              <w:rPr>
                <w:lang w:val="en-US"/>
              </w:rPr>
            </w:pPr>
            <w:r w:rsidRPr="00B23B11">
              <w:rPr>
                <w:lang w:val="en-US"/>
              </w:rPr>
              <w:t>387%</w:t>
            </w:r>
          </w:p>
        </w:tc>
      </w:tr>
      <w:tr w:rsidR="00B23B11" w:rsidRPr="00B23B11" w14:paraId="07AFF36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B23B11">
            <w:pPr>
              <w:rPr>
                <w:lang w:val="en-US"/>
              </w:rPr>
            </w:pPr>
            <w:r w:rsidRPr="00B23B11">
              <w:rPr>
                <w:lang w:val="en-US"/>
              </w:rPr>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B23B11">
            <w:pPr>
              <w:rPr>
                <w:lang w:val="en-US"/>
              </w:rPr>
            </w:pPr>
            <w:r w:rsidRPr="00B23B11">
              <w:rPr>
                <w:lang w:val="en-US"/>
              </w:rPr>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B23B11">
            <w:pPr>
              <w:rPr>
                <w:lang w:val="en-US"/>
              </w:rPr>
            </w:pPr>
            <w:r w:rsidRPr="00B23B11">
              <w:rPr>
                <w:lang w:val="en-US"/>
              </w:rPr>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B23B11">
            <w:pPr>
              <w:rPr>
                <w:lang w:val="en-US"/>
              </w:rPr>
            </w:pPr>
            <w:r w:rsidRPr="00B23B11">
              <w:rPr>
                <w:lang w:val="en-US"/>
              </w:rPr>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B23B11">
            <w:pPr>
              <w:rPr>
                <w:lang w:val="en-US"/>
              </w:rPr>
            </w:pPr>
            <w:r w:rsidRPr="00B23B11">
              <w:rPr>
                <w:lang w:val="en-US"/>
              </w:rPr>
              <w:t>416%</w:t>
            </w:r>
          </w:p>
        </w:tc>
      </w:tr>
      <w:tr w:rsidR="00B23B11" w:rsidRPr="00B23B11" w14:paraId="4295FF5D"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B23B11">
            <w:pPr>
              <w:rPr>
                <w:lang w:val="en-US"/>
              </w:rPr>
            </w:pPr>
            <w:r w:rsidRPr="00B23B11">
              <w:rPr>
                <w:lang w:val="en-US"/>
              </w:rPr>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B23B11">
            <w:pPr>
              <w:rPr>
                <w:lang w:val="en-US"/>
              </w:rPr>
            </w:pPr>
            <w:r w:rsidRPr="00B23B11">
              <w:rPr>
                <w:lang w:val="en-US"/>
              </w:rPr>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B23B11">
            <w:pPr>
              <w:rPr>
                <w:lang w:val="en-US"/>
              </w:rPr>
            </w:pPr>
            <w:r w:rsidRPr="00B23B11">
              <w:rPr>
                <w:lang w:val="en-US"/>
              </w:rPr>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B23B11">
            <w:pPr>
              <w:rPr>
                <w:lang w:val="en-US"/>
              </w:rPr>
            </w:pPr>
            <w:r w:rsidRPr="00B23B11">
              <w:rPr>
                <w:lang w:val="en-US"/>
              </w:rPr>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B23B11">
            <w:pPr>
              <w:rPr>
                <w:lang w:val="en-US"/>
              </w:rPr>
            </w:pPr>
            <w:r w:rsidRPr="00B23B11">
              <w:rPr>
                <w:lang w:val="en-US"/>
              </w:rPr>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B23B11">
            <w:pPr>
              <w:rPr>
                <w:lang w:val="en-US"/>
              </w:rPr>
            </w:pPr>
            <w:r w:rsidRPr="00B23B11">
              <w:rPr>
                <w:lang w:val="en-US"/>
              </w:rPr>
              <w:t>397%</w:t>
            </w:r>
          </w:p>
        </w:tc>
      </w:tr>
      <w:tr w:rsidR="00B23B11" w:rsidRPr="00B23B11" w14:paraId="243EE76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B23B11">
            <w:pPr>
              <w:rPr>
                <w:lang w:val="en-US"/>
              </w:rPr>
            </w:pPr>
            <w:r w:rsidRPr="00B23B11">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B23B11">
            <w:pPr>
              <w:rPr>
                <w:lang w:val="en-US"/>
              </w:rPr>
            </w:pPr>
            <w:r w:rsidRPr="00B23B11">
              <w:rPr>
                <w:lang w:val="en-US"/>
              </w:rPr>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B23B11">
            <w:pPr>
              <w:rPr>
                <w:lang w:val="en-US"/>
              </w:rPr>
            </w:pPr>
            <w:r w:rsidRPr="00B23B11">
              <w:rPr>
                <w:lang w:val="en-US"/>
              </w:rPr>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B23B11">
            <w:pPr>
              <w:rPr>
                <w:lang w:val="en-US"/>
              </w:rPr>
            </w:pPr>
            <w:r w:rsidRPr="00B23B11">
              <w:rPr>
                <w:lang w:val="en-US"/>
              </w:rPr>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B23B11">
            <w:pPr>
              <w:rPr>
                <w:lang w:val="en-US"/>
              </w:rPr>
            </w:pPr>
            <w:r w:rsidRPr="00B23B11">
              <w:rPr>
                <w:lang w:val="en-US"/>
              </w:rPr>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B23B11">
            <w:pPr>
              <w:rPr>
                <w:lang w:val="en-US"/>
              </w:rPr>
            </w:pPr>
            <w:r w:rsidRPr="00B23B11">
              <w:rPr>
                <w:lang w:val="en-US"/>
              </w:rPr>
              <w:t>367%</w:t>
            </w:r>
          </w:p>
        </w:tc>
      </w:tr>
      <w:tr w:rsidR="00B23B11" w:rsidRPr="00B23B11" w14:paraId="26FE6633"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C40FFC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B23B11">
            <w:pPr>
              <w:rPr>
                <w:lang w:val="en-US"/>
              </w:rPr>
            </w:pPr>
          </w:p>
        </w:tc>
      </w:tr>
      <w:tr w:rsidR="00B23B11" w:rsidRPr="00B23B11" w14:paraId="2AC264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08A36FF9"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B23B11">
            <w:pPr>
              <w:rPr>
                <w:b/>
                <w:bCs/>
                <w:lang w:val="en-US"/>
              </w:rPr>
            </w:pPr>
            <w:r w:rsidRPr="00B23B11">
              <w:rPr>
                <w:b/>
                <w:bCs/>
                <w:lang w:val="en-US"/>
              </w:rPr>
              <w:t>Random Access Main 10</w:t>
            </w:r>
          </w:p>
        </w:tc>
      </w:tr>
      <w:tr w:rsidR="00B23B11" w:rsidRPr="00B23B11" w14:paraId="10121EA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E87AC96"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B23B11">
            <w:pPr>
              <w:rPr>
                <w:b/>
                <w:bCs/>
                <w:lang w:val="en-US"/>
              </w:rPr>
            </w:pPr>
            <w:r w:rsidRPr="00B23B11">
              <w:rPr>
                <w:b/>
                <w:bCs/>
                <w:lang w:val="en-US"/>
              </w:rPr>
              <w:t>Over VTM-11.0ecm6</w:t>
            </w:r>
          </w:p>
        </w:tc>
      </w:tr>
      <w:tr w:rsidR="00B23B11" w:rsidRPr="00B23B11" w14:paraId="4D50EC70"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222F910A"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B23B11">
            <w:pPr>
              <w:rPr>
                <w:lang w:val="en-US"/>
              </w:rPr>
            </w:pPr>
            <w:r w:rsidRPr="00B23B11">
              <w:rPr>
                <w:lang w:val="en-US"/>
              </w:rPr>
              <w:t>DecT</w:t>
            </w:r>
          </w:p>
        </w:tc>
      </w:tr>
      <w:tr w:rsidR="00B23B11" w:rsidRPr="00B23B11" w14:paraId="7FC9E537"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B23B11">
            <w:pPr>
              <w:rPr>
                <w:lang w:val="en-US"/>
              </w:rPr>
            </w:pPr>
            <w:r w:rsidRPr="00B23B11">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B23B11">
            <w:pPr>
              <w:rPr>
                <w:lang w:val="en-US"/>
              </w:rPr>
            </w:pPr>
            <w:r w:rsidRPr="00B23B11">
              <w:rPr>
                <w:lang w:val="en-US"/>
              </w:rPr>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B23B11">
            <w:pPr>
              <w:rPr>
                <w:lang w:val="en-US"/>
              </w:rPr>
            </w:pPr>
            <w:r w:rsidRPr="00B23B11">
              <w:rPr>
                <w:lang w:val="en-US"/>
              </w:rPr>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B23B11">
            <w:pPr>
              <w:rPr>
                <w:lang w:val="en-US"/>
              </w:rPr>
            </w:pPr>
            <w:r w:rsidRPr="00B23B11">
              <w:rPr>
                <w:lang w:val="en-US"/>
              </w:rPr>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B23B11">
            <w:pPr>
              <w:rPr>
                <w:lang w:val="en-US"/>
              </w:rPr>
            </w:pPr>
            <w:r w:rsidRPr="00B23B11">
              <w:rPr>
                <w:lang w:val="en-US"/>
              </w:rPr>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B23B11">
            <w:pPr>
              <w:rPr>
                <w:lang w:val="en-US"/>
              </w:rPr>
            </w:pPr>
            <w:r w:rsidRPr="00B23B11">
              <w:rPr>
                <w:lang w:val="en-US"/>
              </w:rPr>
              <w:t>646%</w:t>
            </w:r>
          </w:p>
        </w:tc>
      </w:tr>
      <w:tr w:rsidR="00B23B11" w:rsidRPr="00B23B11" w14:paraId="3BD5877F"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B23B11">
            <w:pPr>
              <w:rPr>
                <w:lang w:val="en-US"/>
              </w:rPr>
            </w:pPr>
            <w:r w:rsidRPr="00B23B11">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B23B11">
            <w:pPr>
              <w:rPr>
                <w:lang w:val="en-US"/>
              </w:rPr>
            </w:pPr>
            <w:r w:rsidRPr="00B23B11">
              <w:rPr>
                <w:lang w:val="en-US"/>
              </w:rPr>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B23B11">
            <w:pPr>
              <w:rPr>
                <w:lang w:val="en-US"/>
              </w:rPr>
            </w:pPr>
            <w:r w:rsidRPr="00B23B11">
              <w:rPr>
                <w:lang w:val="en-US"/>
              </w:rPr>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B23B11">
            <w:pPr>
              <w:rPr>
                <w:lang w:val="en-US"/>
              </w:rPr>
            </w:pPr>
            <w:r w:rsidRPr="00B23B11">
              <w:rPr>
                <w:lang w:val="en-US"/>
              </w:rPr>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B23B11">
            <w:pPr>
              <w:rPr>
                <w:lang w:val="en-US"/>
              </w:rPr>
            </w:pPr>
            <w:r w:rsidRPr="00B23B11">
              <w:rPr>
                <w:lang w:val="en-US"/>
              </w:rPr>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B23B11">
            <w:pPr>
              <w:rPr>
                <w:lang w:val="en-US"/>
              </w:rPr>
            </w:pPr>
            <w:r w:rsidRPr="00B23B11">
              <w:rPr>
                <w:lang w:val="en-US"/>
              </w:rPr>
              <w:t>894%</w:t>
            </w:r>
          </w:p>
        </w:tc>
      </w:tr>
      <w:tr w:rsidR="00B23B11" w:rsidRPr="00B23B11" w14:paraId="798C16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B23B11">
            <w:pPr>
              <w:rPr>
                <w:lang w:val="en-US"/>
              </w:rPr>
            </w:pPr>
            <w:r w:rsidRPr="00B23B11">
              <w:rPr>
                <w:lang w:val="en-US"/>
              </w:rPr>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B23B11">
            <w:pPr>
              <w:rPr>
                <w:lang w:val="en-US"/>
              </w:rPr>
            </w:pPr>
            <w:r w:rsidRPr="00B23B11">
              <w:rPr>
                <w:lang w:val="en-US"/>
              </w:rPr>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B23B11">
            <w:pPr>
              <w:rPr>
                <w:lang w:val="en-US"/>
              </w:rPr>
            </w:pPr>
            <w:r w:rsidRPr="00B23B11">
              <w:rPr>
                <w:lang w:val="en-US"/>
              </w:rPr>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B23B11">
            <w:pPr>
              <w:rPr>
                <w:lang w:val="en-US"/>
              </w:rPr>
            </w:pPr>
            <w:r w:rsidRPr="00B23B11">
              <w:rPr>
                <w:lang w:val="en-US"/>
              </w:rPr>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B23B11">
            <w:pPr>
              <w:rPr>
                <w:lang w:val="en-US"/>
              </w:rPr>
            </w:pPr>
            <w:r w:rsidRPr="00B23B11">
              <w:rPr>
                <w:lang w:val="en-US"/>
              </w:rPr>
              <w:t>830%</w:t>
            </w:r>
          </w:p>
        </w:tc>
      </w:tr>
      <w:tr w:rsidR="00B23B11" w:rsidRPr="00B23B11" w14:paraId="7D53C0C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B23B11">
            <w:pPr>
              <w:rPr>
                <w:lang w:val="en-US"/>
              </w:rPr>
            </w:pPr>
            <w:r w:rsidRPr="00B23B11">
              <w:rPr>
                <w:lang w:val="en-US"/>
              </w:rPr>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B23B11">
            <w:pPr>
              <w:rPr>
                <w:lang w:val="en-US"/>
              </w:rPr>
            </w:pPr>
            <w:r w:rsidRPr="00B23B11">
              <w:rPr>
                <w:lang w:val="en-US"/>
              </w:rPr>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B23B11">
            <w:pPr>
              <w:rPr>
                <w:lang w:val="en-US"/>
              </w:rPr>
            </w:pPr>
            <w:r w:rsidRPr="00B23B11">
              <w:rPr>
                <w:lang w:val="en-US"/>
              </w:rPr>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B23B11">
            <w:pPr>
              <w:rPr>
                <w:lang w:val="en-US"/>
              </w:rPr>
            </w:pPr>
            <w:r w:rsidRPr="00B23B11">
              <w:rPr>
                <w:lang w:val="en-US"/>
              </w:rPr>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B23B11">
            <w:pPr>
              <w:rPr>
                <w:lang w:val="en-US"/>
              </w:rPr>
            </w:pPr>
            <w:r w:rsidRPr="00B23B11">
              <w:rPr>
                <w:lang w:val="en-US"/>
              </w:rPr>
              <w:t>892%</w:t>
            </w:r>
          </w:p>
        </w:tc>
      </w:tr>
      <w:tr w:rsidR="00B23B11" w:rsidRPr="00B23B11" w14:paraId="0F05311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B23B11">
            <w:pPr>
              <w:rPr>
                <w:lang w:val="en-US"/>
              </w:rPr>
            </w:pPr>
            <w:r w:rsidRPr="00B23B11">
              <w:rPr>
                <w:lang w:val="en-US"/>
              </w:rPr>
              <w:t>Class E</w:t>
            </w:r>
          </w:p>
        </w:tc>
        <w:tc>
          <w:tcPr>
            <w:tcW w:w="1204" w:type="dxa"/>
            <w:tcBorders>
              <w:top w:val="nil"/>
              <w:left w:val="nil"/>
              <w:bottom w:val="nil"/>
              <w:right w:val="nil"/>
            </w:tcBorders>
            <w:shd w:val="clear" w:color="auto" w:fill="auto"/>
            <w:noWrap/>
            <w:vAlign w:val="center"/>
            <w:hideMark/>
          </w:tcPr>
          <w:p w14:paraId="6C17E47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09578ECF"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7F0E4B1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2631ABA" w14:textId="77777777" w:rsidR="00B23B11" w:rsidRPr="00B23B11" w:rsidRDefault="00B23B11" w:rsidP="00B23B11">
            <w:pPr>
              <w:rPr>
                <w:lang w:val="en-US"/>
              </w:rPr>
            </w:pPr>
            <w:r w:rsidRPr="00B23B11">
              <w:rPr>
                <w:lang w:val="en-US"/>
              </w:rPr>
              <w:t> </w:t>
            </w:r>
          </w:p>
        </w:tc>
      </w:tr>
      <w:tr w:rsidR="00B23B11" w:rsidRPr="00B23B11" w14:paraId="7BE97A2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B23B11">
            <w:pPr>
              <w:rPr>
                <w:lang w:val="en-US"/>
              </w:rPr>
            </w:pPr>
            <w:r w:rsidRPr="00B23B11">
              <w:rPr>
                <w:lang w:val="en-US"/>
              </w:rPr>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B23B11">
            <w:pPr>
              <w:rPr>
                <w:lang w:val="en-US"/>
              </w:rPr>
            </w:pPr>
            <w:r w:rsidRPr="00B23B11">
              <w:rPr>
                <w:lang w:val="en-US"/>
              </w:rPr>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B23B11">
            <w:pPr>
              <w:rPr>
                <w:lang w:val="en-US"/>
              </w:rPr>
            </w:pPr>
            <w:r w:rsidRPr="00B23B11">
              <w:rPr>
                <w:lang w:val="en-US"/>
              </w:rPr>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B23B11">
            <w:pPr>
              <w:rPr>
                <w:lang w:val="en-US"/>
              </w:rPr>
            </w:pPr>
            <w:r w:rsidRPr="00B23B11">
              <w:rPr>
                <w:lang w:val="en-US"/>
              </w:rPr>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B23B11">
            <w:pPr>
              <w:rPr>
                <w:lang w:val="en-US"/>
              </w:rPr>
            </w:pPr>
            <w:r w:rsidRPr="00B23B11">
              <w:rPr>
                <w:lang w:val="en-US"/>
              </w:rPr>
              <w:t>817%</w:t>
            </w:r>
          </w:p>
        </w:tc>
      </w:tr>
      <w:tr w:rsidR="00B23B11" w:rsidRPr="00B23B11" w14:paraId="1FC61929"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B23B11">
            <w:pPr>
              <w:rPr>
                <w:lang w:val="en-US"/>
              </w:rPr>
            </w:pPr>
            <w:r w:rsidRPr="00B23B11">
              <w:rPr>
                <w:lang w:val="en-US"/>
              </w:rPr>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B23B11">
            <w:pPr>
              <w:rPr>
                <w:lang w:val="en-US"/>
              </w:rPr>
            </w:pPr>
            <w:r w:rsidRPr="00B23B11">
              <w:rPr>
                <w:lang w:val="en-US"/>
              </w:rPr>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B23B11">
            <w:pPr>
              <w:rPr>
                <w:lang w:val="en-US"/>
              </w:rPr>
            </w:pPr>
            <w:r w:rsidRPr="00B23B11">
              <w:rPr>
                <w:lang w:val="en-US"/>
              </w:rPr>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B23B11">
            <w:pPr>
              <w:rPr>
                <w:lang w:val="en-US"/>
              </w:rPr>
            </w:pPr>
            <w:r w:rsidRPr="00B23B11">
              <w:rPr>
                <w:lang w:val="en-US"/>
              </w:rPr>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B23B11">
            <w:pPr>
              <w:rPr>
                <w:lang w:val="en-US"/>
              </w:rPr>
            </w:pPr>
            <w:r w:rsidRPr="00B23B11">
              <w:rPr>
                <w:lang w:val="en-US"/>
              </w:rPr>
              <w:t>959%</w:t>
            </w:r>
          </w:p>
        </w:tc>
      </w:tr>
      <w:tr w:rsidR="00B23B11" w:rsidRPr="00B23B11" w14:paraId="40BA0C85"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B23B11">
            <w:pPr>
              <w:rPr>
                <w:lang w:val="en-US"/>
              </w:rPr>
            </w:pPr>
            <w:r w:rsidRPr="00B23B11">
              <w:rPr>
                <w:lang w:val="en-US"/>
              </w:rPr>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B23B11">
            <w:pPr>
              <w:rPr>
                <w:lang w:val="en-US"/>
              </w:rPr>
            </w:pPr>
            <w:r w:rsidRPr="00B23B11">
              <w:rPr>
                <w:lang w:val="en-US"/>
              </w:rPr>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B23B11">
            <w:pPr>
              <w:rPr>
                <w:lang w:val="en-US"/>
              </w:rPr>
            </w:pPr>
            <w:r w:rsidRPr="00B23B11">
              <w:rPr>
                <w:lang w:val="en-US"/>
              </w:rPr>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B23B11">
            <w:pPr>
              <w:rPr>
                <w:lang w:val="en-US"/>
              </w:rPr>
            </w:pPr>
            <w:r w:rsidRPr="00B23B11">
              <w:rPr>
                <w:lang w:val="en-US"/>
              </w:rPr>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B23B11">
            <w:pPr>
              <w:rPr>
                <w:lang w:val="en-US"/>
              </w:rPr>
            </w:pPr>
            <w:r w:rsidRPr="00B23B11">
              <w:rPr>
                <w:lang w:val="en-US"/>
              </w:rPr>
              <w:t>556%</w:t>
            </w:r>
          </w:p>
        </w:tc>
      </w:tr>
      <w:tr w:rsidR="00B23B11" w:rsidRPr="00B23B11" w14:paraId="055F4C4B"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B23B11">
            <w:pPr>
              <w:rPr>
                <w:lang w:val="en-US"/>
              </w:rPr>
            </w:pPr>
            <w:r w:rsidRPr="00B23B11">
              <w:rPr>
                <w:lang w:val="en-US"/>
              </w:rPr>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B23B11">
            <w:pPr>
              <w:rPr>
                <w:lang w:val="en-US"/>
              </w:rPr>
            </w:pPr>
            <w:r w:rsidRPr="00B23B11">
              <w:rPr>
                <w:lang w:val="en-US"/>
              </w:rPr>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B23B11">
            <w:pPr>
              <w:rPr>
                <w:lang w:val="en-US"/>
              </w:rPr>
            </w:pPr>
            <w:r w:rsidRPr="00B23B11">
              <w:rPr>
                <w:lang w:val="en-US"/>
              </w:rPr>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B23B11">
            <w:pPr>
              <w:rPr>
                <w:lang w:val="en-US"/>
              </w:rPr>
            </w:pPr>
            <w:r w:rsidRPr="00B23B11">
              <w:rPr>
                <w:lang w:val="en-US"/>
              </w:rPr>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B23B11">
            <w:pPr>
              <w:rPr>
                <w:lang w:val="en-US"/>
              </w:rPr>
            </w:pPr>
            <w:r w:rsidRPr="00B23B11">
              <w:rPr>
                <w:lang w:val="en-US"/>
              </w:rPr>
              <w:t>438%</w:t>
            </w:r>
          </w:p>
        </w:tc>
      </w:tr>
      <w:tr w:rsidR="00B23B11" w:rsidRPr="00B23B11" w14:paraId="4C1330E1"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3FE999C"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B23B11">
            <w:pPr>
              <w:rPr>
                <w:lang w:val="en-US"/>
              </w:rPr>
            </w:pPr>
          </w:p>
        </w:tc>
      </w:tr>
      <w:tr w:rsidR="00B23B11" w:rsidRPr="00B23B11" w14:paraId="145744C8"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746FE5C"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777777" w:rsidR="00B23B11" w:rsidRPr="00B23B11" w:rsidRDefault="00B23B11" w:rsidP="00B23B11">
            <w:pPr>
              <w:rPr>
                <w:b/>
                <w:bCs/>
                <w:lang w:val="en-US"/>
              </w:rPr>
            </w:pPr>
            <w:r w:rsidRPr="00B23B11">
              <w:rPr>
                <w:b/>
                <w:bCs/>
                <w:lang w:val="en-US"/>
              </w:rPr>
              <w:t xml:space="preserve">Low delay B Main 10 </w:t>
            </w:r>
          </w:p>
        </w:tc>
      </w:tr>
      <w:tr w:rsidR="00B23B11" w:rsidRPr="00B23B11" w14:paraId="0CABDE0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72F66AC5"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B23B11">
            <w:pPr>
              <w:rPr>
                <w:b/>
                <w:bCs/>
                <w:lang w:val="en-US"/>
              </w:rPr>
            </w:pPr>
            <w:r w:rsidRPr="00B23B11">
              <w:rPr>
                <w:b/>
                <w:bCs/>
                <w:lang w:val="en-US"/>
              </w:rPr>
              <w:t>Over VTM-11.0ecm6</w:t>
            </w:r>
          </w:p>
        </w:tc>
      </w:tr>
      <w:tr w:rsidR="00B23B11" w:rsidRPr="00B23B11" w14:paraId="4575A117"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38722922"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B23B11">
            <w:pPr>
              <w:rPr>
                <w:lang w:val="en-US"/>
              </w:rPr>
            </w:pPr>
            <w:r w:rsidRPr="00B23B11">
              <w:rPr>
                <w:lang w:val="en-US"/>
              </w:rPr>
              <w:t>DecT</w:t>
            </w:r>
          </w:p>
        </w:tc>
      </w:tr>
      <w:tr w:rsidR="00B23B11" w:rsidRPr="00B23B11" w14:paraId="2CEE509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5BAE52C4"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9AA0D62"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1BD03CD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EBA246D"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66141ECB" w14:textId="77777777" w:rsidR="00B23B11" w:rsidRPr="00B23B11" w:rsidRDefault="00B23B11" w:rsidP="00B23B11">
            <w:pPr>
              <w:rPr>
                <w:lang w:val="en-US"/>
              </w:rPr>
            </w:pPr>
            <w:r w:rsidRPr="00B23B11">
              <w:rPr>
                <w:lang w:val="en-US"/>
              </w:rPr>
              <w:t> </w:t>
            </w:r>
          </w:p>
        </w:tc>
      </w:tr>
      <w:tr w:rsidR="00B23B11" w:rsidRPr="00B23B11" w14:paraId="322CBABA"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31CCD9A3"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3A6ED671"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492592A7"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4177F632" w14:textId="77777777" w:rsidR="00B23B11" w:rsidRPr="00B23B11" w:rsidRDefault="00B23B11" w:rsidP="00B23B11">
            <w:pPr>
              <w:rPr>
                <w:lang w:val="en-US"/>
              </w:rPr>
            </w:pPr>
            <w:r w:rsidRPr="00B23B11">
              <w:rPr>
                <w:lang w:val="en-US"/>
              </w:rPr>
              <w:t> </w:t>
            </w:r>
          </w:p>
        </w:tc>
      </w:tr>
      <w:tr w:rsidR="00B23B11" w:rsidRPr="00B23B11" w14:paraId="6620F8A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B23B11">
            <w:pPr>
              <w:rPr>
                <w:lang w:val="en-US"/>
              </w:rPr>
            </w:pPr>
            <w:r w:rsidRPr="00B23B11">
              <w:rPr>
                <w:lang w:val="en-US"/>
              </w:rPr>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B23B11">
            <w:pPr>
              <w:rPr>
                <w:lang w:val="en-US"/>
              </w:rPr>
            </w:pPr>
            <w:r w:rsidRPr="00B23B11">
              <w:rPr>
                <w:lang w:val="en-US"/>
              </w:rPr>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B23B11">
            <w:pPr>
              <w:rPr>
                <w:lang w:val="en-US"/>
              </w:rPr>
            </w:pPr>
            <w:r w:rsidRPr="00B23B11">
              <w:rPr>
                <w:lang w:val="en-US"/>
              </w:rPr>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B23B11">
            <w:pPr>
              <w:rPr>
                <w:lang w:val="en-US"/>
              </w:rPr>
            </w:pPr>
            <w:r w:rsidRPr="00B23B11">
              <w:rPr>
                <w:lang w:val="en-US"/>
              </w:rPr>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B23B11">
            <w:pPr>
              <w:rPr>
                <w:lang w:val="en-US"/>
              </w:rPr>
            </w:pPr>
            <w:r w:rsidRPr="00B23B11">
              <w:rPr>
                <w:lang w:val="en-US"/>
              </w:rPr>
              <w:t>695%</w:t>
            </w:r>
          </w:p>
        </w:tc>
      </w:tr>
      <w:tr w:rsidR="00B23B11" w:rsidRPr="00B23B11" w14:paraId="7F4E772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B23B11">
            <w:pPr>
              <w:rPr>
                <w:lang w:val="en-US"/>
              </w:rPr>
            </w:pPr>
            <w:r w:rsidRPr="00B23B11">
              <w:rPr>
                <w:lang w:val="en-US"/>
              </w:rPr>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B23B11">
            <w:pPr>
              <w:rPr>
                <w:lang w:val="en-US"/>
              </w:rPr>
            </w:pPr>
            <w:r w:rsidRPr="00B23B11">
              <w:rPr>
                <w:lang w:val="en-US"/>
              </w:rPr>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B23B11">
            <w:pPr>
              <w:rPr>
                <w:lang w:val="en-US"/>
              </w:rPr>
            </w:pPr>
            <w:r w:rsidRPr="00B23B11">
              <w:rPr>
                <w:lang w:val="en-US"/>
              </w:rPr>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B23B11">
            <w:pPr>
              <w:rPr>
                <w:lang w:val="en-US"/>
              </w:rPr>
            </w:pPr>
            <w:r w:rsidRPr="00B23B11">
              <w:rPr>
                <w:lang w:val="en-US"/>
              </w:rPr>
              <w:t>714%</w:t>
            </w:r>
          </w:p>
        </w:tc>
      </w:tr>
      <w:tr w:rsidR="00B23B11" w:rsidRPr="00B23B11" w14:paraId="40F6E9A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B23B11">
            <w:pPr>
              <w:rPr>
                <w:lang w:val="en-US"/>
              </w:rPr>
            </w:pPr>
            <w:r w:rsidRPr="00B23B11">
              <w:rPr>
                <w:lang w:val="en-US"/>
              </w:rPr>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B23B11">
            <w:pPr>
              <w:rPr>
                <w:lang w:val="en-US"/>
              </w:rPr>
            </w:pPr>
            <w:r w:rsidRPr="00B23B11">
              <w:rPr>
                <w:lang w:val="en-US"/>
              </w:rPr>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B23B11">
            <w:pPr>
              <w:rPr>
                <w:lang w:val="en-US"/>
              </w:rPr>
            </w:pPr>
            <w:r w:rsidRPr="00B23B11">
              <w:rPr>
                <w:lang w:val="en-US"/>
              </w:rPr>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B23B11">
            <w:pPr>
              <w:rPr>
                <w:lang w:val="en-US"/>
              </w:rPr>
            </w:pPr>
            <w:r w:rsidRPr="00B23B11">
              <w:rPr>
                <w:lang w:val="en-US"/>
              </w:rPr>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B23B11">
            <w:pPr>
              <w:rPr>
                <w:lang w:val="en-US"/>
              </w:rPr>
            </w:pPr>
            <w:r w:rsidRPr="00B23B11">
              <w:rPr>
                <w:lang w:val="en-US"/>
              </w:rPr>
              <w:t>483%</w:t>
            </w:r>
          </w:p>
        </w:tc>
      </w:tr>
      <w:tr w:rsidR="00B23B11" w:rsidRPr="00B23B11" w14:paraId="3DD03CBC"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B23B11">
            <w:pPr>
              <w:rPr>
                <w:b/>
                <w:bCs/>
                <w:lang w:val="en-US"/>
              </w:rPr>
            </w:pPr>
            <w:r w:rsidRPr="00B23B11">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B23B11">
            <w:pPr>
              <w:rPr>
                <w:lang w:val="en-US"/>
              </w:rPr>
            </w:pPr>
            <w:r w:rsidRPr="00B23B11">
              <w:rPr>
                <w:lang w:val="en-US"/>
              </w:rPr>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B23B11">
            <w:pPr>
              <w:rPr>
                <w:lang w:val="en-US"/>
              </w:rPr>
            </w:pPr>
            <w:r w:rsidRPr="00B23B11">
              <w:rPr>
                <w:lang w:val="en-US"/>
              </w:rPr>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B23B11">
            <w:pPr>
              <w:rPr>
                <w:lang w:val="en-US"/>
              </w:rPr>
            </w:pPr>
            <w:r w:rsidRPr="00B23B11">
              <w:rPr>
                <w:lang w:val="en-US"/>
              </w:rPr>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B23B11">
            <w:pPr>
              <w:rPr>
                <w:lang w:val="en-US"/>
              </w:rPr>
            </w:pPr>
            <w:r w:rsidRPr="00B23B11">
              <w:rPr>
                <w:lang w:val="en-US"/>
              </w:rPr>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B23B11">
            <w:pPr>
              <w:rPr>
                <w:lang w:val="en-US"/>
              </w:rPr>
            </w:pPr>
            <w:r w:rsidRPr="00B23B11">
              <w:rPr>
                <w:lang w:val="en-US"/>
              </w:rPr>
              <w:t>640%</w:t>
            </w:r>
          </w:p>
        </w:tc>
      </w:tr>
      <w:tr w:rsidR="00B23B11" w:rsidRPr="00B23B11" w14:paraId="11A97D18"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B23B11">
            <w:pPr>
              <w:rPr>
                <w:lang w:val="en-US"/>
              </w:rPr>
            </w:pPr>
            <w:r w:rsidRPr="00B23B11">
              <w:rPr>
                <w:lang w:val="en-US"/>
              </w:rPr>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B23B11">
            <w:pPr>
              <w:rPr>
                <w:lang w:val="en-US"/>
              </w:rPr>
            </w:pPr>
            <w:r w:rsidRPr="00B23B11">
              <w:rPr>
                <w:lang w:val="en-US"/>
              </w:rPr>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B23B11">
            <w:pPr>
              <w:rPr>
                <w:lang w:val="en-US"/>
              </w:rPr>
            </w:pPr>
            <w:r w:rsidRPr="00B23B11">
              <w:rPr>
                <w:lang w:val="en-US"/>
              </w:rPr>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B23B11">
            <w:pPr>
              <w:rPr>
                <w:lang w:val="en-US"/>
              </w:rPr>
            </w:pPr>
            <w:r w:rsidRPr="00B23B11">
              <w:rPr>
                <w:lang w:val="en-US"/>
              </w:rPr>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B23B11">
            <w:pPr>
              <w:rPr>
                <w:lang w:val="en-US"/>
              </w:rPr>
            </w:pPr>
            <w:r w:rsidRPr="00B23B11">
              <w:rPr>
                <w:lang w:val="en-US"/>
              </w:rPr>
              <w:t>850%</w:t>
            </w:r>
          </w:p>
        </w:tc>
      </w:tr>
      <w:tr w:rsidR="00B23B11" w:rsidRPr="00B23B11" w14:paraId="2526BF0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B23B11">
            <w:pPr>
              <w:rPr>
                <w:lang w:val="en-US"/>
              </w:rPr>
            </w:pPr>
            <w:r w:rsidRPr="00B23B11">
              <w:rPr>
                <w:lang w:val="en-US"/>
              </w:rPr>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B23B11">
            <w:pPr>
              <w:rPr>
                <w:lang w:val="en-US"/>
              </w:rPr>
            </w:pPr>
            <w:r w:rsidRPr="00B23B11">
              <w:rPr>
                <w:lang w:val="en-US"/>
              </w:rPr>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B23B11">
            <w:pPr>
              <w:rPr>
                <w:lang w:val="en-US"/>
              </w:rPr>
            </w:pPr>
            <w:r w:rsidRPr="00B23B11">
              <w:rPr>
                <w:lang w:val="en-US"/>
              </w:rPr>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B23B11">
            <w:pPr>
              <w:rPr>
                <w:lang w:val="en-US"/>
              </w:rPr>
            </w:pPr>
            <w:r w:rsidRPr="00B23B11">
              <w:rPr>
                <w:lang w:val="en-US"/>
              </w:rPr>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B23B11">
            <w:pPr>
              <w:rPr>
                <w:lang w:val="en-US"/>
              </w:rPr>
            </w:pPr>
            <w:r w:rsidRPr="00B23B11">
              <w:rPr>
                <w:lang w:val="en-US"/>
              </w:rPr>
              <w:t>496%</w:t>
            </w:r>
          </w:p>
        </w:tc>
      </w:tr>
      <w:tr w:rsidR="00B23B11" w:rsidRPr="00B23B11" w14:paraId="6E39FBFD"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B23B11">
            <w:pPr>
              <w:rPr>
                <w:lang w:val="en-US"/>
              </w:rPr>
            </w:pPr>
            <w:r w:rsidRPr="00B23B11">
              <w:rPr>
                <w:lang w:val="en-US"/>
              </w:rPr>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B23B11">
            <w:pPr>
              <w:rPr>
                <w:lang w:val="en-US"/>
              </w:rPr>
            </w:pPr>
            <w:r w:rsidRPr="00B23B11">
              <w:rPr>
                <w:lang w:val="en-US"/>
              </w:rPr>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B23B11">
            <w:pPr>
              <w:rPr>
                <w:lang w:val="en-US"/>
              </w:rPr>
            </w:pPr>
            <w:r w:rsidRPr="00B23B11">
              <w:rPr>
                <w:lang w:val="en-US"/>
              </w:rPr>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B23B11">
            <w:pPr>
              <w:rPr>
                <w:lang w:val="en-US"/>
              </w:rPr>
            </w:pPr>
            <w:r w:rsidRPr="00B23B11">
              <w:rPr>
                <w:lang w:val="en-US"/>
              </w:rPr>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B23B11">
            <w:pPr>
              <w:rPr>
                <w:lang w:val="en-US"/>
              </w:rPr>
            </w:pPr>
            <w:r w:rsidRPr="00B23B11">
              <w:rPr>
                <w:lang w:val="en-US"/>
              </w:rPr>
              <w:t>401%</w:t>
            </w:r>
          </w:p>
        </w:tc>
      </w:tr>
      <w:tr w:rsidR="00B23B11" w:rsidRPr="00B23B11" w14:paraId="07758FBC"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184FA64"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B23B11">
            <w:pPr>
              <w:rPr>
                <w:lang w:val="en-US"/>
              </w:rP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B23B11">
            <w:pPr>
              <w:rPr>
                <w:lang w:val="en-US"/>
              </w:rP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B23B11">
            <w:pPr>
              <w:rPr>
                <w:lang w:val="en-US"/>
              </w:rPr>
            </w:pPr>
          </w:p>
        </w:tc>
      </w:tr>
      <w:tr w:rsidR="00B23B11" w:rsidRPr="00B23B11" w14:paraId="3FA78AEB"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417DD56" w14:textId="77777777" w:rsidR="00B23B11" w:rsidRPr="00B23B11" w:rsidRDefault="00B23B11" w:rsidP="00B23B11">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77777777" w:rsidR="00B23B11" w:rsidRPr="00B23B11" w:rsidRDefault="00B23B11" w:rsidP="00B23B11">
            <w:pPr>
              <w:rPr>
                <w:b/>
                <w:bCs/>
                <w:lang w:val="en-US"/>
              </w:rPr>
            </w:pPr>
            <w:r w:rsidRPr="00B23B11">
              <w:rPr>
                <w:b/>
                <w:bCs/>
                <w:lang w:val="en-US"/>
              </w:rPr>
              <w:t xml:space="preserve">Low delay P Main 10 </w:t>
            </w:r>
          </w:p>
        </w:tc>
      </w:tr>
      <w:tr w:rsidR="00B23B11" w:rsidRPr="00B23B11" w14:paraId="4F1A581E"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1989360F" w14:textId="77777777" w:rsidR="00B23B11" w:rsidRPr="00B23B11" w:rsidRDefault="00B23B11" w:rsidP="00B23B11">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B23B11">
            <w:pPr>
              <w:rPr>
                <w:b/>
                <w:bCs/>
                <w:lang w:val="en-US"/>
              </w:rPr>
            </w:pPr>
            <w:r w:rsidRPr="00B23B11">
              <w:rPr>
                <w:b/>
                <w:bCs/>
                <w:lang w:val="en-US"/>
              </w:rPr>
              <w:t>Over VTM-11.0ecm6</w:t>
            </w:r>
          </w:p>
        </w:tc>
      </w:tr>
      <w:tr w:rsidR="00B23B11" w:rsidRPr="00B23B11" w14:paraId="10F6C01D" w14:textId="77777777" w:rsidTr="00B23B11">
        <w:trPr>
          <w:trHeight w:val="255"/>
          <w:jc w:val="center"/>
        </w:trPr>
        <w:tc>
          <w:tcPr>
            <w:tcW w:w="1060" w:type="dxa"/>
            <w:tcBorders>
              <w:top w:val="nil"/>
              <w:left w:val="nil"/>
              <w:bottom w:val="nil"/>
              <w:right w:val="nil"/>
            </w:tcBorders>
            <w:shd w:val="clear" w:color="auto" w:fill="auto"/>
            <w:noWrap/>
            <w:vAlign w:val="center"/>
            <w:hideMark/>
          </w:tcPr>
          <w:p w14:paraId="40B3535C" w14:textId="77777777" w:rsidR="00B23B11" w:rsidRPr="00B23B11" w:rsidRDefault="00B23B11" w:rsidP="00B23B11">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B23B11">
            <w:pPr>
              <w:rPr>
                <w:lang w:val="en-US"/>
              </w:rPr>
            </w:pPr>
            <w:r w:rsidRPr="00B23B11">
              <w:rPr>
                <w:lang w:val="en-US"/>
              </w:rPr>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B23B11">
            <w:pPr>
              <w:rPr>
                <w:lang w:val="en-US"/>
              </w:rPr>
            </w:pPr>
            <w:r w:rsidRPr="00B23B11">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B23B11">
            <w:pPr>
              <w:rPr>
                <w:lang w:val="en-US"/>
              </w:rPr>
            </w:pPr>
            <w:r w:rsidRPr="00B23B11">
              <w:rPr>
                <w:lang w:val="en-US"/>
              </w:rPr>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B23B11">
            <w:pPr>
              <w:rPr>
                <w:lang w:val="en-US"/>
              </w:rPr>
            </w:pPr>
            <w:r w:rsidRPr="00B23B11">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B23B11">
            <w:pPr>
              <w:rPr>
                <w:lang w:val="en-US"/>
              </w:rPr>
            </w:pPr>
            <w:r w:rsidRPr="00B23B11">
              <w:rPr>
                <w:lang w:val="en-US"/>
              </w:rPr>
              <w:t>DecT</w:t>
            </w:r>
          </w:p>
        </w:tc>
      </w:tr>
      <w:tr w:rsidR="00B23B11" w:rsidRPr="00B23B11" w14:paraId="54DE6B7A"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B23B11">
            <w:pPr>
              <w:rPr>
                <w:lang w:val="en-US"/>
              </w:rPr>
            </w:pPr>
            <w:r w:rsidRPr="00B23B11">
              <w:rPr>
                <w:lang w:val="en-US"/>
              </w:rPr>
              <w:t>Class A1</w:t>
            </w:r>
          </w:p>
        </w:tc>
        <w:tc>
          <w:tcPr>
            <w:tcW w:w="1204" w:type="dxa"/>
            <w:tcBorders>
              <w:top w:val="nil"/>
              <w:left w:val="nil"/>
              <w:bottom w:val="nil"/>
              <w:right w:val="nil"/>
            </w:tcBorders>
            <w:shd w:val="clear" w:color="auto" w:fill="auto"/>
            <w:noWrap/>
            <w:vAlign w:val="center"/>
            <w:hideMark/>
          </w:tcPr>
          <w:p w14:paraId="34586E36"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3F88ED9A"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single" w:sz="4" w:space="0" w:color="auto"/>
            </w:tcBorders>
            <w:shd w:val="clear" w:color="auto" w:fill="auto"/>
            <w:noWrap/>
            <w:vAlign w:val="center"/>
            <w:hideMark/>
          </w:tcPr>
          <w:p w14:paraId="030FFA9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170C93C6"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588DD983" w14:textId="77777777" w:rsidR="00B23B11" w:rsidRPr="00B23B11" w:rsidRDefault="00B23B11" w:rsidP="00B23B11">
            <w:pPr>
              <w:rPr>
                <w:lang w:val="en-US"/>
              </w:rPr>
            </w:pPr>
            <w:r w:rsidRPr="00B23B11">
              <w:rPr>
                <w:lang w:val="en-US"/>
              </w:rPr>
              <w:t> </w:t>
            </w:r>
          </w:p>
        </w:tc>
      </w:tr>
      <w:tr w:rsidR="00B23B11" w:rsidRPr="00B23B11" w14:paraId="265B4069"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B23B11">
            <w:pPr>
              <w:rPr>
                <w:lang w:val="en-US"/>
              </w:rPr>
            </w:pPr>
            <w:r w:rsidRPr="00B23B11">
              <w:rPr>
                <w:lang w:val="en-US"/>
              </w:rPr>
              <w:t>Class A2</w:t>
            </w:r>
          </w:p>
        </w:tc>
        <w:tc>
          <w:tcPr>
            <w:tcW w:w="1204" w:type="dxa"/>
            <w:tcBorders>
              <w:top w:val="nil"/>
              <w:left w:val="nil"/>
              <w:bottom w:val="nil"/>
              <w:right w:val="nil"/>
            </w:tcBorders>
            <w:shd w:val="clear" w:color="auto" w:fill="auto"/>
            <w:noWrap/>
            <w:vAlign w:val="center"/>
            <w:hideMark/>
          </w:tcPr>
          <w:p w14:paraId="43203BC5" w14:textId="77777777" w:rsidR="00B23B11" w:rsidRPr="00B23B11" w:rsidRDefault="00B23B11" w:rsidP="00B23B11">
            <w:pPr>
              <w:rPr>
                <w:lang w:val="en-US"/>
              </w:rPr>
            </w:pPr>
            <w:r w:rsidRPr="00B23B11">
              <w:rPr>
                <w:lang w:val="en-US"/>
              </w:rPr>
              <w:t> </w:t>
            </w: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B23B11">
            <w:pPr>
              <w:rPr>
                <w:lang w:val="en-US"/>
              </w:rPr>
            </w:pPr>
          </w:p>
        </w:tc>
        <w:tc>
          <w:tcPr>
            <w:tcW w:w="1204" w:type="dxa"/>
            <w:tcBorders>
              <w:top w:val="nil"/>
              <w:left w:val="nil"/>
              <w:bottom w:val="nil"/>
              <w:right w:val="single" w:sz="4" w:space="0" w:color="auto"/>
            </w:tcBorders>
            <w:shd w:val="clear" w:color="auto" w:fill="auto"/>
            <w:noWrap/>
            <w:vAlign w:val="center"/>
            <w:hideMark/>
          </w:tcPr>
          <w:p w14:paraId="49C5AE73" w14:textId="77777777" w:rsidR="00B23B11" w:rsidRPr="00B23B11" w:rsidRDefault="00B23B11" w:rsidP="00B23B11">
            <w:pPr>
              <w:rPr>
                <w:lang w:val="en-US"/>
              </w:rPr>
            </w:pPr>
            <w:r w:rsidRPr="00B23B11">
              <w:rPr>
                <w:lang w:val="en-US"/>
              </w:rPr>
              <w:t> </w:t>
            </w:r>
          </w:p>
        </w:tc>
        <w:tc>
          <w:tcPr>
            <w:tcW w:w="844" w:type="dxa"/>
            <w:tcBorders>
              <w:top w:val="nil"/>
              <w:left w:val="nil"/>
              <w:bottom w:val="nil"/>
              <w:right w:val="nil"/>
            </w:tcBorders>
            <w:shd w:val="clear" w:color="auto" w:fill="auto"/>
            <w:noWrap/>
            <w:vAlign w:val="center"/>
            <w:hideMark/>
          </w:tcPr>
          <w:p w14:paraId="3FC25FD9" w14:textId="77777777" w:rsidR="00B23B11" w:rsidRPr="00B23B11" w:rsidRDefault="00B23B11" w:rsidP="00B23B11">
            <w:pPr>
              <w:rPr>
                <w:lang w:val="en-US"/>
              </w:rPr>
            </w:pPr>
            <w:r w:rsidRPr="00B23B11">
              <w:rPr>
                <w:lang w:val="en-US"/>
              </w:rPr>
              <w:t> </w:t>
            </w:r>
          </w:p>
        </w:tc>
        <w:tc>
          <w:tcPr>
            <w:tcW w:w="844" w:type="dxa"/>
            <w:tcBorders>
              <w:top w:val="nil"/>
              <w:left w:val="nil"/>
              <w:bottom w:val="nil"/>
              <w:right w:val="single" w:sz="8" w:space="0" w:color="auto"/>
            </w:tcBorders>
            <w:shd w:val="clear" w:color="auto" w:fill="auto"/>
            <w:noWrap/>
            <w:vAlign w:val="center"/>
            <w:hideMark/>
          </w:tcPr>
          <w:p w14:paraId="1EE3DB28" w14:textId="77777777" w:rsidR="00B23B11" w:rsidRPr="00B23B11" w:rsidRDefault="00B23B11" w:rsidP="00B23B11">
            <w:pPr>
              <w:rPr>
                <w:lang w:val="en-US"/>
              </w:rPr>
            </w:pPr>
            <w:r w:rsidRPr="00B23B11">
              <w:rPr>
                <w:lang w:val="en-US"/>
              </w:rPr>
              <w:t> </w:t>
            </w:r>
          </w:p>
        </w:tc>
      </w:tr>
      <w:tr w:rsidR="00B23B11" w:rsidRPr="00B23B11" w14:paraId="11452314"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B23B11">
            <w:pPr>
              <w:rPr>
                <w:lang w:val="en-US"/>
              </w:rPr>
            </w:pPr>
            <w:r w:rsidRPr="00B23B11">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B23B11">
            <w:pPr>
              <w:rPr>
                <w:lang w:val="en-US"/>
              </w:rPr>
            </w:pPr>
            <w:r w:rsidRPr="00B23B11">
              <w:rPr>
                <w:lang w:val="en-US"/>
              </w:rPr>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B23B11">
            <w:pPr>
              <w:rPr>
                <w:lang w:val="en-US"/>
              </w:rPr>
            </w:pPr>
            <w:r w:rsidRPr="00B23B11">
              <w:rPr>
                <w:lang w:val="en-US"/>
              </w:rPr>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B23B11">
            <w:pPr>
              <w:rPr>
                <w:lang w:val="en-US"/>
              </w:rPr>
            </w:pPr>
            <w:r w:rsidRPr="00B23B11">
              <w:rPr>
                <w:lang w:val="en-US"/>
              </w:rPr>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B23B11">
            <w:pPr>
              <w:rPr>
                <w:lang w:val="en-US"/>
              </w:rPr>
            </w:pPr>
            <w:r w:rsidRPr="00B23B11">
              <w:rPr>
                <w:lang w:val="en-US"/>
              </w:rPr>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B23B11">
            <w:pPr>
              <w:rPr>
                <w:lang w:val="en-US"/>
              </w:rPr>
            </w:pPr>
            <w:r w:rsidRPr="00B23B11">
              <w:rPr>
                <w:lang w:val="en-US"/>
              </w:rPr>
              <w:t>694%</w:t>
            </w:r>
          </w:p>
        </w:tc>
      </w:tr>
      <w:tr w:rsidR="00B23B11" w:rsidRPr="00B23B11" w14:paraId="54553AA2"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B23B11">
            <w:pPr>
              <w:rPr>
                <w:lang w:val="en-US"/>
              </w:rPr>
            </w:pPr>
            <w:r w:rsidRPr="00B23B11">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B23B11">
            <w:pPr>
              <w:rPr>
                <w:lang w:val="en-US"/>
              </w:rPr>
            </w:pPr>
            <w:r w:rsidRPr="00B23B11">
              <w:rPr>
                <w:lang w:val="en-US"/>
              </w:rPr>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B23B11">
            <w:pPr>
              <w:rPr>
                <w:lang w:val="en-US"/>
              </w:rPr>
            </w:pPr>
            <w:r w:rsidRPr="00B23B11">
              <w:rPr>
                <w:lang w:val="en-US"/>
              </w:rPr>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B23B11">
            <w:pPr>
              <w:rPr>
                <w:lang w:val="en-US"/>
              </w:rPr>
            </w:pPr>
            <w:r w:rsidRPr="00B23B11">
              <w:rPr>
                <w:lang w:val="en-US"/>
              </w:rPr>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B23B11">
            <w:pPr>
              <w:rPr>
                <w:lang w:val="en-US"/>
              </w:rPr>
            </w:pPr>
            <w:r w:rsidRPr="00B23B11">
              <w:rPr>
                <w:lang w:val="en-US"/>
              </w:rPr>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B23B11">
            <w:pPr>
              <w:rPr>
                <w:lang w:val="en-US"/>
              </w:rPr>
            </w:pPr>
            <w:r w:rsidRPr="00B23B11">
              <w:rPr>
                <w:lang w:val="en-US"/>
              </w:rPr>
              <w:t>701%</w:t>
            </w:r>
          </w:p>
        </w:tc>
      </w:tr>
      <w:tr w:rsidR="00B23B11" w:rsidRPr="00B23B11" w14:paraId="338EDFEC"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B23B11">
            <w:pPr>
              <w:rPr>
                <w:lang w:val="en-US"/>
              </w:rPr>
            </w:pPr>
            <w:r w:rsidRPr="00B23B11">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B23B11">
            <w:pPr>
              <w:rPr>
                <w:lang w:val="en-US"/>
              </w:rPr>
            </w:pPr>
            <w:r w:rsidRPr="00B23B11">
              <w:rPr>
                <w:lang w:val="en-US"/>
              </w:rPr>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B23B11">
            <w:pPr>
              <w:rPr>
                <w:lang w:val="en-US"/>
              </w:rPr>
            </w:pPr>
            <w:r w:rsidRPr="00B23B11">
              <w:rPr>
                <w:lang w:val="en-US"/>
              </w:rPr>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B23B11">
            <w:pPr>
              <w:rPr>
                <w:lang w:val="en-US"/>
              </w:rPr>
            </w:pPr>
            <w:r w:rsidRPr="00B23B11">
              <w:rPr>
                <w:lang w:val="en-US"/>
              </w:rPr>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B23B11">
            <w:pPr>
              <w:rPr>
                <w:lang w:val="en-US"/>
              </w:rPr>
            </w:pPr>
            <w:r w:rsidRPr="00B23B11">
              <w:rPr>
                <w:lang w:val="en-US"/>
              </w:rPr>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B23B11">
            <w:pPr>
              <w:rPr>
                <w:lang w:val="en-US"/>
              </w:rPr>
            </w:pPr>
            <w:r w:rsidRPr="00B23B11">
              <w:rPr>
                <w:lang w:val="en-US"/>
              </w:rPr>
              <w:t>501%</w:t>
            </w:r>
          </w:p>
        </w:tc>
      </w:tr>
      <w:tr w:rsidR="00B23B11" w:rsidRPr="00B23B11" w14:paraId="7D1E57B3"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B23B11">
            <w:pPr>
              <w:rPr>
                <w:b/>
                <w:bCs/>
                <w:lang w:val="en-US"/>
              </w:rPr>
            </w:pPr>
            <w:r w:rsidRPr="00B23B11">
              <w:rPr>
                <w:b/>
                <w:bCs/>
                <w:lang w:val="en-U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B23B11">
            <w:pPr>
              <w:rPr>
                <w:lang w:val="en-US"/>
              </w:rPr>
            </w:pPr>
            <w:r w:rsidRPr="00B23B11">
              <w:rPr>
                <w:lang w:val="en-US"/>
              </w:rPr>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B23B11">
            <w:pPr>
              <w:rPr>
                <w:lang w:val="en-US"/>
              </w:rPr>
            </w:pPr>
            <w:r w:rsidRPr="00B23B11">
              <w:rPr>
                <w:lang w:val="en-US"/>
              </w:rPr>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B23B11">
            <w:pPr>
              <w:rPr>
                <w:lang w:val="en-US"/>
              </w:rPr>
            </w:pPr>
            <w:r w:rsidRPr="00B23B11">
              <w:rPr>
                <w:lang w:val="en-US"/>
              </w:rPr>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B23B11">
            <w:pPr>
              <w:rPr>
                <w:lang w:val="en-US"/>
              </w:rPr>
            </w:pPr>
            <w:r w:rsidRPr="00B23B11">
              <w:rPr>
                <w:lang w:val="en-US"/>
              </w:rPr>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B23B11">
            <w:pPr>
              <w:rPr>
                <w:lang w:val="en-US"/>
              </w:rPr>
            </w:pPr>
            <w:r w:rsidRPr="00B23B11">
              <w:rPr>
                <w:lang w:val="en-US"/>
              </w:rPr>
              <w:t>642%</w:t>
            </w:r>
          </w:p>
        </w:tc>
      </w:tr>
      <w:tr w:rsidR="00B23B11" w:rsidRPr="00B23B11" w14:paraId="41B39C3B" w14:textId="77777777" w:rsidTr="00B23B11">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B23B11">
            <w:pPr>
              <w:rPr>
                <w:lang w:val="en-US"/>
              </w:rPr>
            </w:pPr>
            <w:r w:rsidRPr="00B23B11">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B23B11">
            <w:pPr>
              <w:rPr>
                <w:lang w:val="en-US"/>
              </w:rPr>
            </w:pPr>
            <w:r w:rsidRPr="00B23B11">
              <w:rPr>
                <w:lang w:val="en-US"/>
              </w:rPr>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B23B11">
            <w:pPr>
              <w:rPr>
                <w:lang w:val="en-US"/>
              </w:rPr>
            </w:pPr>
            <w:r w:rsidRPr="00B23B11">
              <w:rPr>
                <w:lang w:val="en-US"/>
              </w:rPr>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B23B11">
            <w:pPr>
              <w:rPr>
                <w:lang w:val="en-US"/>
              </w:rPr>
            </w:pPr>
            <w:r w:rsidRPr="00B23B11">
              <w:rPr>
                <w:lang w:val="en-US"/>
              </w:rPr>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B23B11">
            <w:pPr>
              <w:rPr>
                <w:lang w:val="en-US"/>
              </w:rPr>
            </w:pPr>
            <w:r w:rsidRPr="00B23B11">
              <w:rPr>
                <w:lang w:val="en-US"/>
              </w:rPr>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B23B11">
            <w:pPr>
              <w:rPr>
                <w:lang w:val="en-US"/>
              </w:rPr>
            </w:pPr>
            <w:r w:rsidRPr="00B23B11">
              <w:rPr>
                <w:lang w:val="en-US"/>
              </w:rPr>
              <w:t>758%</w:t>
            </w:r>
          </w:p>
        </w:tc>
      </w:tr>
      <w:tr w:rsidR="00B23B11" w:rsidRPr="00B23B11" w14:paraId="0F56DC8B" w14:textId="77777777" w:rsidTr="00B23B11">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B23B11">
            <w:pPr>
              <w:rPr>
                <w:lang w:val="en-US"/>
              </w:rPr>
            </w:pPr>
            <w:r w:rsidRPr="00B23B11">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B23B11">
            <w:pPr>
              <w:rPr>
                <w:lang w:val="en-US"/>
              </w:rPr>
            </w:pPr>
            <w:r w:rsidRPr="00B23B11">
              <w:rPr>
                <w:lang w:val="en-US"/>
              </w:rPr>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B23B11">
            <w:pPr>
              <w:rPr>
                <w:lang w:val="en-US"/>
              </w:rPr>
            </w:pPr>
            <w:r w:rsidRPr="00B23B11">
              <w:rPr>
                <w:lang w:val="en-US"/>
              </w:rPr>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B23B11">
            <w:pPr>
              <w:rPr>
                <w:lang w:val="en-US"/>
              </w:rPr>
            </w:pPr>
            <w:r w:rsidRPr="00B23B11">
              <w:rPr>
                <w:lang w:val="en-US"/>
              </w:rPr>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B23B11">
            <w:pPr>
              <w:rPr>
                <w:lang w:val="en-US"/>
              </w:rPr>
            </w:pPr>
            <w:r w:rsidRPr="00B23B11">
              <w:rPr>
                <w:lang w:val="en-US"/>
              </w:rPr>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B23B11">
            <w:pPr>
              <w:rPr>
                <w:lang w:val="en-US"/>
              </w:rPr>
            </w:pPr>
            <w:r w:rsidRPr="00B23B11">
              <w:rPr>
                <w:lang w:val="en-US"/>
              </w:rPr>
              <w:t>481%</w:t>
            </w:r>
          </w:p>
        </w:tc>
      </w:tr>
      <w:tr w:rsidR="00B23B11" w:rsidRPr="00B23B11" w14:paraId="44339AE1" w14:textId="77777777" w:rsidTr="00B23B11">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B23B11">
            <w:pPr>
              <w:rPr>
                <w:lang w:val="en-US"/>
              </w:rPr>
            </w:pPr>
            <w:r w:rsidRPr="00B23B11">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B23B11">
            <w:pPr>
              <w:rPr>
                <w:lang w:val="en-US"/>
              </w:rPr>
            </w:pPr>
            <w:r w:rsidRPr="00B23B11">
              <w:rPr>
                <w:lang w:val="en-US"/>
              </w:rPr>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B23B11">
            <w:pPr>
              <w:rPr>
                <w:lang w:val="en-US"/>
              </w:rPr>
            </w:pPr>
            <w:r w:rsidRPr="00B23B11">
              <w:rPr>
                <w:lang w:val="en-US"/>
              </w:rPr>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B23B11">
            <w:pPr>
              <w:rPr>
                <w:lang w:val="en-US"/>
              </w:rPr>
            </w:pPr>
            <w:r w:rsidRPr="00B23B11">
              <w:rPr>
                <w:lang w:val="en-US"/>
              </w:rPr>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B23B11">
            <w:pPr>
              <w:rPr>
                <w:lang w:val="en-US"/>
              </w:rPr>
            </w:pPr>
            <w:r w:rsidRPr="00B23B11">
              <w:rPr>
                <w:lang w:val="en-US"/>
              </w:rPr>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B23B11">
            <w:pPr>
              <w:rPr>
                <w:lang w:val="en-US"/>
              </w:rPr>
            </w:pPr>
            <w:r w:rsidRPr="00B23B11">
              <w:rPr>
                <w:lang w:val="en-US"/>
              </w:rPr>
              <w:t>399%</w:t>
            </w:r>
          </w:p>
        </w:tc>
      </w:tr>
    </w:tbl>
    <w:p w14:paraId="0AC99424" w14:textId="77777777" w:rsidR="00B23B11" w:rsidRPr="00B23B11" w:rsidRDefault="00B23B11" w:rsidP="00B23B11">
      <w:pPr>
        <w:rPr>
          <w:b/>
          <w:lang w:val="en-CA"/>
        </w:rPr>
      </w:pPr>
    </w:p>
    <w:p w14:paraId="7244D9DB" w14:textId="77777777" w:rsidR="00B23B11" w:rsidRPr="00B23B11" w:rsidRDefault="00B23B11" w:rsidP="00B23B11">
      <w:pPr>
        <w:rPr>
          <w:lang w:val="en-CA"/>
        </w:rPr>
      </w:pPr>
      <w:r w:rsidRPr="00B23B11">
        <w:rPr>
          <w:lang w:val="en-CA"/>
        </w:rPr>
        <w:t>The Excel files with the complete test results are attached to this report.</w:t>
      </w:r>
    </w:p>
    <w:p w14:paraId="566689EA" w14:textId="77777777" w:rsidR="00B23B11" w:rsidRPr="00B23B11" w:rsidRDefault="00B23B11" w:rsidP="00B23B11">
      <w:pPr>
        <w:numPr>
          <w:ilvl w:val="0"/>
          <w:numId w:val="37"/>
        </w:numPr>
        <w:rPr>
          <w:b/>
          <w:bCs/>
          <w:lang w:val="en-CA"/>
        </w:rPr>
      </w:pPr>
      <w:r w:rsidRPr="00B23B11">
        <w:rPr>
          <w:b/>
          <w:bCs/>
          <w:lang w:val="en-CA"/>
        </w:rPr>
        <w:t>Recommendations</w:t>
      </w:r>
    </w:p>
    <w:p w14:paraId="36C5AA74" w14:textId="77777777" w:rsidR="00B23B11" w:rsidRPr="00B23B11" w:rsidRDefault="00B23B11" w:rsidP="00B23B11">
      <w:pPr>
        <w:rPr>
          <w:lang w:val="en-CA"/>
        </w:rPr>
      </w:pPr>
      <w:r w:rsidRPr="00B23B11">
        <w:rPr>
          <w:lang w:val="en-CA"/>
        </w:rPr>
        <w:t>The AHG recommends to:</w:t>
      </w:r>
    </w:p>
    <w:p w14:paraId="5828F2D0" w14:textId="77777777" w:rsidR="00B23B11" w:rsidRPr="00B23B11" w:rsidRDefault="00B23B11" w:rsidP="009B36D6">
      <w:pPr>
        <w:numPr>
          <w:ilvl w:val="0"/>
          <w:numId w:val="53"/>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B36D6">
      <w:pPr>
        <w:numPr>
          <w:ilvl w:val="0"/>
          <w:numId w:val="53"/>
        </w:numPr>
        <w:rPr>
          <w:lang w:val="en-CA"/>
        </w:rPr>
      </w:pPr>
      <w:r w:rsidRPr="00B23B11">
        <w:rPr>
          <w:lang w:val="en-CA"/>
        </w:rPr>
        <w:t>Improve the software documentation.</w:t>
      </w:r>
    </w:p>
    <w:p w14:paraId="07CFA43E" w14:textId="77777777" w:rsidR="00B23B11" w:rsidRPr="00B23B11" w:rsidRDefault="00B23B11" w:rsidP="009B36D6">
      <w:pPr>
        <w:numPr>
          <w:ilvl w:val="0"/>
          <w:numId w:val="53"/>
        </w:numPr>
        <w:rPr>
          <w:lang w:val="en-CA"/>
        </w:rPr>
      </w:pPr>
      <w:r w:rsidRPr="00B23B11">
        <w:rPr>
          <w:lang w:val="en-CA"/>
        </w:rPr>
        <w:t xml:space="preserve">Encourage people to report all (potential) bugs that they are finding using GitLab Issues functionality </w:t>
      </w:r>
      <w:hyperlink r:id="rId11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B36D6">
      <w:pPr>
        <w:numPr>
          <w:ilvl w:val="0"/>
          <w:numId w:val="53"/>
        </w:numPr>
        <w:rPr>
          <w:lang w:val="en-CA"/>
        </w:rPr>
      </w:pPr>
      <w:r w:rsidRPr="00B23B11">
        <w:rPr>
          <w:lang w:val="en-CA"/>
        </w:rPr>
        <w:t>Encourage people to submit merge requests fixing identified bugs.</w:t>
      </w:r>
    </w:p>
    <w:p w14:paraId="2319C804" w14:textId="37A4301B" w:rsidR="006B61A1" w:rsidRDefault="006B61A1" w:rsidP="006B61A1">
      <w:pPr>
        <w:rPr>
          <w:lang w:val="en-CA"/>
        </w:rPr>
      </w:pPr>
    </w:p>
    <w:p w14:paraId="30D65E91" w14:textId="77777777" w:rsidR="0029316C" w:rsidRPr="00AB703B" w:rsidRDefault="0029316C" w:rsidP="006B61A1">
      <w:pPr>
        <w:rPr>
          <w:lang w:val="en-CA"/>
        </w:rPr>
      </w:pPr>
    </w:p>
    <w:p w14:paraId="6880B216" w14:textId="2F1B136D" w:rsidR="006B61A1" w:rsidRPr="00AB703B" w:rsidRDefault="00305CBD" w:rsidP="006B61A1">
      <w:pPr>
        <w:pStyle w:val="berschrift9"/>
        <w:rPr>
          <w:sz w:val="24"/>
          <w:lang w:val="en-CA"/>
        </w:rPr>
      </w:pPr>
      <w:hyperlink r:id="rId11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77777777" w:rsidR="0029316C" w:rsidRPr="0029316C" w:rsidRDefault="00305CBD" w:rsidP="0029316C">
      <w:pPr>
        <w:rPr>
          <w:lang w:val="en-US"/>
        </w:rPr>
      </w:pPr>
      <w:hyperlink r:id="rId112" w:history="1">
        <w:r w:rsidR="0029316C" w:rsidRPr="0029316C">
          <w:rPr>
            <w:rStyle w:val="Hyperlink"/>
            <w:lang w:val="en-CA"/>
          </w:rPr>
          <w:t>JVET-AC0180</w:t>
        </w:r>
      </w:hyperlink>
      <w:r w:rsidR="0029316C" w:rsidRPr="0029316C">
        <w:rPr>
          <w:lang w:val="en-US"/>
        </w:rPr>
        <w:t xml:space="preserve"> </w:t>
      </w:r>
      <w:r w:rsidR="0029316C" w:rsidRPr="0029316C">
        <w:rPr>
          <w:b/>
          <w:lang w:val="en-CA"/>
        </w:rPr>
        <w:t>AHG 7: Reference frame padding for GDR [</w:t>
      </w:r>
      <w:proofErr w:type="gramStart"/>
      <w:r w:rsidR="0029316C" w:rsidRPr="0029316C">
        <w:rPr>
          <w:b/>
          <w:lang w:val="en-CA"/>
        </w:rPr>
        <w:t>T.Poirier</w:t>
      </w:r>
      <w:proofErr w:type="gramEnd"/>
      <w:r w:rsidR="0029316C" w:rsidRPr="0029316C">
        <w:rPr>
          <w:b/>
          <w:lang w:val="en-CA"/>
        </w:rPr>
        <w:t>, F. Aumont (Interdigital)]</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77777777" w:rsidR="0029316C" w:rsidRPr="0029316C" w:rsidRDefault="0029316C" w:rsidP="0029316C">
      <w:pPr>
        <w:rPr>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77777777" w:rsidR="0029316C" w:rsidRPr="0029316C" w:rsidRDefault="0029316C" w:rsidP="0029316C">
      <w:pPr>
        <w:rPr>
          <w:lang w:val="en-CA"/>
        </w:rPr>
      </w:pPr>
      <w:r w:rsidRPr="0029316C">
        <w:rPr>
          <w:lang w:val="en-CA"/>
        </w:rPr>
        <w:t>The AHG recommends reviewing 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29BDE4D3" w:rsidR="006B61A1" w:rsidRDefault="0029316C" w:rsidP="006B61A1">
      <w:pPr>
        <w:rPr>
          <w:lang w:val="en-CA"/>
        </w:rPr>
      </w:pPr>
      <w:r>
        <w:rPr>
          <w:lang w:val="en-CA"/>
        </w:rPr>
        <w:t>Consider continuing this as part of the encoder optimization activity (with additional mandates), normative aspects could be studied in contxt of ECM.</w:t>
      </w:r>
    </w:p>
    <w:p w14:paraId="3830C4A3" w14:textId="77777777" w:rsidR="0029316C" w:rsidRPr="00AB703B" w:rsidRDefault="0029316C" w:rsidP="006B61A1">
      <w:pPr>
        <w:rPr>
          <w:lang w:val="en-CA"/>
        </w:rPr>
      </w:pPr>
    </w:p>
    <w:p w14:paraId="2C3CF4FF" w14:textId="30603C3E" w:rsidR="006B61A1" w:rsidRPr="00AB703B" w:rsidRDefault="00305CBD" w:rsidP="006B61A1">
      <w:pPr>
        <w:pStyle w:val="berschrift9"/>
        <w:rPr>
          <w:sz w:val="24"/>
          <w:lang w:val="en-CA"/>
        </w:rPr>
      </w:pPr>
      <w:hyperlink r:id="rId11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7777777" w:rsidR="0029316C" w:rsidRPr="0029316C" w:rsidRDefault="0029316C" w:rsidP="0029316C">
      <w:pPr>
        <w:numPr>
          <w:ilvl w:val="0"/>
          <w:numId w:val="37"/>
        </w:numPr>
        <w:rPr>
          <w:bCs/>
          <w:lang w:val="en-CA"/>
        </w:rPr>
      </w:pPr>
      <w:r w:rsidRPr="0029316C">
        <w:rPr>
          <w:bCs/>
          <w:lang w:val="en-CA"/>
        </w:rPr>
        <w:t>Contributions</w:t>
      </w:r>
    </w:p>
    <w:p w14:paraId="1550A516" w14:textId="77777777" w:rsidR="0029316C" w:rsidRPr="0029316C" w:rsidRDefault="0029316C" w:rsidP="0029316C">
      <w:pPr>
        <w:rPr>
          <w:lang w:val="en-CA"/>
        </w:rPr>
      </w:pPr>
      <w:r w:rsidRPr="0029316C">
        <w:rPr>
          <w:lang w:val="en-CA"/>
        </w:rPr>
        <w:t>No contributions relevant to the study of high bit depth, high bit rate or high frame rate coding have been registered for the 29</w:t>
      </w:r>
      <w:r w:rsidRPr="0029316C">
        <w:rPr>
          <w:vertAlign w:val="superscript"/>
          <w:lang w:val="en-CA"/>
        </w:rPr>
        <w:t>th</w:t>
      </w:r>
      <w:r w:rsidRPr="0029316C">
        <w:rPr>
          <w:lang w:val="en-CA"/>
        </w:rPr>
        <w:t xml:space="preserve"> meeting.</w:t>
      </w:r>
    </w:p>
    <w:p w14:paraId="51D9EEE5" w14:textId="77777777" w:rsidR="0029316C" w:rsidRPr="0029316C" w:rsidRDefault="0029316C" w:rsidP="0029316C">
      <w:pPr>
        <w:numPr>
          <w:ilvl w:val="0"/>
          <w:numId w:val="37"/>
        </w:numPr>
        <w:rPr>
          <w:bCs/>
          <w:lang w:val="en-CA"/>
        </w:rPr>
      </w:pPr>
      <w:r w:rsidRPr="0029316C">
        <w:rPr>
          <w:bCs/>
          <w:lang w:val="en-CA"/>
        </w:rPr>
        <w:lastRenderedPageBreak/>
        <w:t>Benchmarks</w:t>
      </w:r>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77777777" w:rsidR="0029316C" w:rsidRPr="0029316C" w:rsidRDefault="0029316C" w:rsidP="0029316C">
      <w:pPr>
        <w:numPr>
          <w:ilvl w:val="1"/>
          <w:numId w:val="37"/>
        </w:numPr>
        <w:rPr>
          <w:bCs/>
          <w:i/>
          <w:iCs/>
          <w:lang w:val="en-CA"/>
        </w:rPr>
      </w:pPr>
      <w:r w:rsidRPr="0029316C">
        <w:rPr>
          <w:bCs/>
          <w:i/>
          <w:iCs/>
          <w:lang w:val="en-CA"/>
        </w:rPr>
        <w:t xml:space="preserve">Low QP Range, BD-rate gain on PSNR. </w:t>
      </w:r>
    </w:p>
    <w:tbl>
      <w:tblPr>
        <w:tblW w:w="6237" w:type="dxa"/>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29316C">
            <w:pPr>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77777777" w:rsidR="0029316C" w:rsidRPr="0029316C" w:rsidRDefault="0029316C" w:rsidP="0029316C">
            <w:pPr>
              <w:rPr>
                <w:b/>
                <w:bCs/>
              </w:rPr>
            </w:pPr>
            <w:r w:rsidRPr="0029316C">
              <w:rPr>
                <w:b/>
                <w:bCs/>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77777777" w:rsidR="0029316C" w:rsidRPr="0029316C" w:rsidRDefault="0029316C" w:rsidP="0029316C">
            <w:r w:rsidRPr="0029316C">
              <w:t> </w:t>
            </w:r>
          </w:p>
        </w:tc>
      </w:tr>
      <w:tr w:rsidR="0029316C" w:rsidRPr="0029316C" w14:paraId="1653BFF6"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77777" w:rsidR="0029316C" w:rsidRPr="0029316C" w:rsidRDefault="0029316C" w:rsidP="0029316C">
            <w:pPr>
              <w:rPr>
                <w:b/>
                <w:bCs/>
              </w:rPr>
            </w:pPr>
            <w:r w:rsidRPr="0029316C">
              <w:rPr>
                <w:b/>
                <w:bCs/>
              </w:rPr>
              <w:t>  VTM19.0 over HM17.0 </w:t>
            </w:r>
          </w:p>
        </w:tc>
      </w:tr>
      <w:tr w:rsidR="0029316C" w:rsidRPr="0029316C" w14:paraId="2758FC7C"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29316C">
            <w:r w:rsidRPr="0029316C">
              <w:t>DecT</w:t>
            </w:r>
          </w:p>
        </w:tc>
      </w:tr>
      <w:tr w:rsidR="0029316C" w:rsidRPr="0029316C" w14:paraId="5E890DA1"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29316C">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29316C">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29316C">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29316C">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29316C">
            <w:r w:rsidRPr="0029316C">
              <w:t>164%</w:t>
            </w:r>
          </w:p>
        </w:tc>
      </w:tr>
      <w:tr w:rsidR="0029316C" w:rsidRPr="0029316C" w14:paraId="67BBAB64"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29316C">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29316C">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29316C">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29316C">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29316C">
            <w:r w:rsidRPr="0029316C">
              <w:t>158%</w:t>
            </w:r>
          </w:p>
        </w:tc>
      </w:tr>
      <w:tr w:rsidR="0029316C" w:rsidRPr="0029316C" w14:paraId="2AF73396"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29316C">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29316C">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29316C">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29316C">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29316C">
            <w:r w:rsidRPr="0029316C">
              <w:t>161%</w:t>
            </w:r>
          </w:p>
        </w:tc>
      </w:tr>
      <w:tr w:rsidR="0029316C" w:rsidRPr="0029316C" w14:paraId="58D7C045" w14:textId="77777777" w:rsidTr="0019325C">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29316C"/>
        </w:tc>
      </w:tr>
      <w:tr w:rsidR="0029316C" w:rsidRPr="0029316C" w14:paraId="647C4681"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77777777" w:rsidR="0029316C" w:rsidRPr="0029316C" w:rsidRDefault="0029316C" w:rsidP="0029316C">
            <w:pPr>
              <w:rPr>
                <w:b/>
                <w:bCs/>
              </w:rPr>
            </w:pPr>
            <w:r w:rsidRPr="0029316C">
              <w:rPr>
                <w:b/>
                <w:bCs/>
              </w:rPr>
              <w:t>LDB </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7777777" w:rsidR="0029316C" w:rsidRPr="0029316C" w:rsidRDefault="0029316C" w:rsidP="0029316C">
            <w:r w:rsidRPr="0029316C">
              <w:t> </w:t>
            </w:r>
          </w:p>
        </w:tc>
      </w:tr>
      <w:tr w:rsidR="0029316C" w:rsidRPr="0029316C" w14:paraId="4648411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77777777" w:rsidR="0029316C" w:rsidRPr="0029316C" w:rsidRDefault="0029316C" w:rsidP="0029316C">
            <w:pPr>
              <w:rPr>
                <w:b/>
                <w:bCs/>
              </w:rPr>
            </w:pPr>
            <w:r w:rsidRPr="0029316C">
              <w:rPr>
                <w:b/>
                <w:bCs/>
              </w:rPr>
              <w:t> VTM19.0 over HM17.0   </w:t>
            </w:r>
          </w:p>
        </w:tc>
      </w:tr>
      <w:tr w:rsidR="0029316C" w:rsidRPr="0029316C" w14:paraId="4AE4D744"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29316C">
            <w:r w:rsidRPr="0029316C">
              <w:t>DecT</w:t>
            </w:r>
          </w:p>
        </w:tc>
      </w:tr>
      <w:tr w:rsidR="0029316C" w:rsidRPr="0029316C" w14:paraId="106E76D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29316C">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29316C">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29316C">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29316C">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29316C">
            <w:r w:rsidRPr="0029316C">
              <w:t>160%</w:t>
            </w:r>
          </w:p>
        </w:tc>
      </w:tr>
      <w:tr w:rsidR="0029316C" w:rsidRPr="0029316C" w14:paraId="653D95B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29316C">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29316C">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29316C">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29316C">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29316C">
            <w:r w:rsidRPr="0029316C">
              <w:t>157%</w:t>
            </w:r>
          </w:p>
        </w:tc>
      </w:tr>
      <w:tr w:rsidR="0029316C" w:rsidRPr="0029316C" w14:paraId="158BFBD0"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29316C">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29316C">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29316C">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29316C">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29316C">
            <w:r w:rsidRPr="0029316C">
              <w:t>158%</w:t>
            </w:r>
          </w:p>
        </w:tc>
      </w:tr>
      <w:tr w:rsidR="0029316C" w:rsidRPr="0029316C" w14:paraId="486E2B5D" w14:textId="77777777" w:rsidTr="0019325C">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29316C"/>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29316C"/>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29316C"/>
        </w:tc>
      </w:tr>
      <w:tr w:rsidR="0029316C" w:rsidRPr="0029316C" w14:paraId="41BDA42B" w14:textId="77777777" w:rsidTr="0019325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77777777" w:rsidR="0029316C" w:rsidRPr="0029316C" w:rsidRDefault="0029316C" w:rsidP="0029316C">
            <w:pPr>
              <w:rPr>
                <w:b/>
                <w:bCs/>
              </w:rPr>
            </w:pPr>
            <w:r w:rsidRPr="0029316C">
              <w:rPr>
                <w:b/>
                <w:bCs/>
              </w:rPr>
              <w:t> </w:t>
            </w: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7777777" w:rsidR="0029316C" w:rsidRPr="0029316C" w:rsidRDefault="0029316C" w:rsidP="0029316C">
            <w:pPr>
              <w:rPr>
                <w:b/>
                <w:bCs/>
              </w:rPr>
            </w:pPr>
            <w:r w:rsidRPr="0029316C">
              <w:rPr>
                <w:b/>
                <w:bCs/>
              </w:rPr>
              <w:t>RA </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77777777" w:rsidR="0029316C" w:rsidRPr="0029316C" w:rsidRDefault="0029316C" w:rsidP="0029316C">
            <w:r w:rsidRPr="0029316C">
              <w:t> </w:t>
            </w:r>
          </w:p>
        </w:tc>
      </w:tr>
      <w:tr w:rsidR="0029316C" w:rsidRPr="0029316C" w14:paraId="0E8F1E87"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29316C">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77777777" w:rsidR="0029316C" w:rsidRPr="0029316C" w:rsidRDefault="0029316C" w:rsidP="0029316C">
            <w:pPr>
              <w:rPr>
                <w:b/>
                <w:bCs/>
              </w:rPr>
            </w:pPr>
            <w:r w:rsidRPr="0029316C">
              <w:rPr>
                <w:b/>
                <w:bCs/>
              </w:rPr>
              <w:t> VTM19.0 over HM17.0    </w:t>
            </w:r>
          </w:p>
        </w:tc>
      </w:tr>
      <w:tr w:rsidR="0029316C" w:rsidRPr="0029316C" w14:paraId="515E814B" w14:textId="77777777" w:rsidTr="0019325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29316C">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29316C">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29316C">
            <w:r w:rsidRPr="0029316C">
              <w:t>DecT</w:t>
            </w:r>
          </w:p>
        </w:tc>
      </w:tr>
      <w:tr w:rsidR="0029316C" w:rsidRPr="0029316C" w14:paraId="10511B64"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29316C">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29316C">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29316C">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29316C">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29316C">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29316C">
            <w:r w:rsidRPr="0029316C">
              <w:t>160%</w:t>
            </w:r>
          </w:p>
        </w:tc>
      </w:tr>
      <w:tr w:rsidR="0029316C" w:rsidRPr="0029316C" w14:paraId="2200B698"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29316C">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29316C">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29316C">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29316C">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29316C">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29316C">
            <w:r w:rsidRPr="0029316C">
              <w:t>158%</w:t>
            </w:r>
          </w:p>
        </w:tc>
      </w:tr>
      <w:tr w:rsidR="0029316C" w:rsidRPr="0029316C" w14:paraId="3B0C81F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29316C">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29316C">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29316C">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29316C">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29316C">
            <w:r w:rsidRPr="0029316C">
              <w:t>159%</w:t>
            </w:r>
          </w:p>
        </w:tc>
      </w:tr>
      <w:tr w:rsidR="0029316C" w:rsidRPr="0029316C" w14:paraId="3A39E234" w14:textId="77777777" w:rsidTr="0019325C">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29316C"/>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29316C"/>
        </w:tc>
      </w:tr>
      <w:tr w:rsidR="0029316C" w:rsidRPr="0029316C" w14:paraId="31005D9B"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29316C">
            <w:pPr>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29316C">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29316C">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29316C">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29316C">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29316C">
            <w:r w:rsidRPr="0029316C">
              <w:t>159%</w:t>
            </w:r>
          </w:p>
        </w:tc>
      </w:tr>
    </w:tbl>
    <w:p w14:paraId="7613D235" w14:textId="77777777" w:rsidR="0029316C" w:rsidRPr="0029316C" w:rsidRDefault="0029316C" w:rsidP="0029316C">
      <w:pPr>
        <w:rPr>
          <w:lang w:val="en-CA"/>
        </w:rPr>
      </w:pPr>
    </w:p>
    <w:tbl>
      <w:tblPr>
        <w:tblW w:w="6081" w:type="dxa"/>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29316C">
            <w:pPr>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77777777" w:rsidR="0029316C" w:rsidRPr="0029316C" w:rsidRDefault="0029316C" w:rsidP="0029316C">
            <w:r w:rsidRPr="0029316C">
              <w:t> </w:t>
            </w:r>
          </w:p>
        </w:tc>
      </w:tr>
      <w:tr w:rsidR="0029316C" w:rsidRPr="0029316C" w14:paraId="71F1E681"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29316C">
            <w:pPr>
              <w:rPr>
                <w:b/>
                <w:bCs/>
              </w:rPr>
            </w:pPr>
            <w:r w:rsidRPr="0029316C">
              <w:rPr>
                <w:b/>
                <w:bCs/>
              </w:rPr>
              <w:t>VTM19.0 over HM17.0</w:t>
            </w:r>
          </w:p>
        </w:tc>
      </w:tr>
      <w:tr w:rsidR="0029316C" w:rsidRPr="0029316C" w14:paraId="73DBFF52"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29316C">
            <w:r w:rsidRPr="0029316C">
              <w:t>DecT</w:t>
            </w:r>
          </w:p>
        </w:tc>
      </w:tr>
      <w:tr w:rsidR="0029316C" w:rsidRPr="0029316C" w14:paraId="0ACB2F13"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29316C">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29316C">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29316C">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29316C">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29316C">
            <w:r w:rsidRPr="0029316C">
              <w:t>158%</w:t>
            </w:r>
          </w:p>
        </w:tc>
      </w:tr>
      <w:tr w:rsidR="0029316C" w:rsidRPr="0029316C" w14:paraId="03E14A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29316C">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29316C">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29316C">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29316C">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29316C">
            <w:r w:rsidRPr="0029316C">
              <w:t>152%</w:t>
            </w:r>
          </w:p>
        </w:tc>
      </w:tr>
      <w:tr w:rsidR="0029316C" w:rsidRPr="0029316C" w14:paraId="437138D8"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29316C">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29316C">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29316C">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29316C">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29316C">
            <w:r w:rsidRPr="0029316C">
              <w:t>155%</w:t>
            </w:r>
          </w:p>
        </w:tc>
      </w:tr>
      <w:tr w:rsidR="0029316C" w:rsidRPr="0029316C" w14:paraId="122CC42E" w14:textId="77777777" w:rsidTr="0019325C">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29316C"/>
        </w:tc>
      </w:tr>
      <w:tr w:rsidR="0029316C" w:rsidRPr="0029316C" w14:paraId="7EFDE002"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29316C">
            <w:pPr>
              <w:rPr>
                <w:b/>
                <w:bCs/>
              </w:rPr>
            </w:pPr>
            <w:r w:rsidRPr="0029316C">
              <w:rPr>
                <w:b/>
                <w:bCs/>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77777777" w:rsidR="0029316C" w:rsidRPr="0029316C" w:rsidRDefault="0029316C" w:rsidP="0029316C">
            <w:r w:rsidRPr="0029316C">
              <w:t> </w:t>
            </w:r>
          </w:p>
        </w:tc>
      </w:tr>
      <w:tr w:rsidR="0029316C" w:rsidRPr="0029316C" w14:paraId="064D501F"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29316C">
            <w:pPr>
              <w:rPr>
                <w:b/>
                <w:bCs/>
              </w:rPr>
            </w:pPr>
            <w:r w:rsidRPr="0029316C">
              <w:rPr>
                <w:b/>
                <w:bCs/>
              </w:rPr>
              <w:t>VTM19.0 over HM17.0</w:t>
            </w:r>
          </w:p>
        </w:tc>
      </w:tr>
      <w:tr w:rsidR="0029316C" w:rsidRPr="0029316C" w14:paraId="3FDC38D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29316C">
            <w:r w:rsidRPr="0029316C">
              <w:t>DecT</w:t>
            </w:r>
          </w:p>
        </w:tc>
      </w:tr>
      <w:tr w:rsidR="0029316C" w:rsidRPr="0029316C" w14:paraId="0113A3A9"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29316C">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29316C">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29316C">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29316C">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29316C">
            <w:r w:rsidRPr="0029316C">
              <w:t>148%</w:t>
            </w:r>
          </w:p>
        </w:tc>
      </w:tr>
      <w:tr w:rsidR="0029316C" w:rsidRPr="0029316C" w14:paraId="72A9FBB6"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29316C">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29316C">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29316C">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29316C">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29316C">
            <w:r w:rsidRPr="0029316C">
              <w:t>148%</w:t>
            </w:r>
          </w:p>
        </w:tc>
      </w:tr>
      <w:tr w:rsidR="0029316C" w:rsidRPr="0029316C" w14:paraId="7A68B874"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29316C">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29316C">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29316C">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29316C">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29316C">
            <w:r w:rsidRPr="0029316C">
              <w:t>148%</w:t>
            </w:r>
          </w:p>
        </w:tc>
      </w:tr>
      <w:tr w:rsidR="0029316C" w:rsidRPr="0029316C" w14:paraId="576D552A" w14:textId="77777777" w:rsidTr="0019325C">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29316C"/>
        </w:tc>
      </w:tr>
      <w:tr w:rsidR="0029316C" w:rsidRPr="0029316C" w14:paraId="19264301"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77777777" w:rsidR="0029316C" w:rsidRPr="0029316C" w:rsidRDefault="0029316C" w:rsidP="0029316C">
            <w:r w:rsidRPr="0029316C">
              <w:t> </w:t>
            </w:r>
          </w:p>
        </w:tc>
      </w:tr>
      <w:tr w:rsidR="0029316C" w:rsidRPr="0029316C" w14:paraId="1A0F0BD8"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29316C">
            <w:pPr>
              <w:rPr>
                <w:b/>
                <w:bCs/>
              </w:rPr>
            </w:pPr>
            <w:r w:rsidRPr="0029316C">
              <w:rPr>
                <w:b/>
                <w:bCs/>
              </w:rPr>
              <w:t>VTM19.0 over HM17.0</w:t>
            </w:r>
          </w:p>
        </w:tc>
      </w:tr>
      <w:tr w:rsidR="0029316C" w:rsidRPr="0029316C" w14:paraId="06824A87"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29316C">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29316C">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29316C">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29316C">
            <w:r w:rsidRPr="0029316C">
              <w:t>DecT</w:t>
            </w:r>
          </w:p>
        </w:tc>
      </w:tr>
      <w:tr w:rsidR="0029316C" w:rsidRPr="0029316C" w14:paraId="41DDE4DD" w14:textId="77777777" w:rsidTr="0019325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29316C">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29316C">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29316C">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29316C">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29316C">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29316C">
            <w:r w:rsidRPr="0029316C">
              <w:t>150%</w:t>
            </w:r>
          </w:p>
        </w:tc>
      </w:tr>
      <w:tr w:rsidR="0029316C" w:rsidRPr="0029316C" w14:paraId="48D8387B" w14:textId="77777777" w:rsidTr="0019325C">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29316C">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29316C">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29316C">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29316C">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29316C">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29316C">
            <w:r w:rsidRPr="0029316C">
              <w:t>153%</w:t>
            </w:r>
          </w:p>
        </w:tc>
      </w:tr>
      <w:tr w:rsidR="0029316C" w:rsidRPr="0029316C" w14:paraId="49003E6B" w14:textId="77777777" w:rsidTr="0019325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29316C">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29316C">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29316C">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29316C">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29316C">
            <w:r w:rsidRPr="0029316C">
              <w:t>152%</w:t>
            </w:r>
          </w:p>
        </w:tc>
      </w:tr>
      <w:tr w:rsidR="0029316C" w:rsidRPr="0029316C" w14:paraId="5858B9D7" w14:textId="77777777" w:rsidTr="0019325C">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29316C"/>
        </w:tc>
      </w:tr>
      <w:tr w:rsidR="0029316C" w:rsidRPr="0029316C" w14:paraId="0C08A379" w14:textId="77777777" w:rsidTr="0019325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29316C">
            <w:pPr>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29316C">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29316C">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29316C">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29316C">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29316C">
            <w:r w:rsidRPr="0029316C">
              <w:t>152%</w:t>
            </w:r>
          </w:p>
        </w:tc>
      </w:tr>
    </w:tbl>
    <w:p w14:paraId="42741E91" w14:textId="77777777" w:rsidR="0029316C" w:rsidRPr="0029316C" w:rsidRDefault="0029316C" w:rsidP="0029316C">
      <w:pPr>
        <w:rPr>
          <w:lang w:val="en-CA"/>
        </w:rPr>
      </w:pPr>
    </w:p>
    <w:tbl>
      <w:tblPr>
        <w:tblW w:w="6161" w:type="dxa"/>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29316C">
            <w:pPr>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29316C">
            <w:pP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77777777" w:rsidR="0029316C" w:rsidRPr="0029316C" w:rsidRDefault="0029316C" w:rsidP="0029316C">
            <w:r w:rsidRPr="0029316C">
              <w:t> </w:t>
            </w:r>
          </w:p>
        </w:tc>
      </w:tr>
      <w:tr w:rsidR="0029316C" w:rsidRPr="0029316C" w14:paraId="5A8B91C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29316C">
            <w:pPr>
              <w:rPr>
                <w:b/>
                <w:bCs/>
              </w:rPr>
            </w:pPr>
            <w:r w:rsidRPr="0029316C">
              <w:rPr>
                <w:b/>
                <w:bCs/>
              </w:rPr>
              <w:t>VTM19.0 over HM17.0</w:t>
            </w:r>
          </w:p>
        </w:tc>
      </w:tr>
      <w:tr w:rsidR="0029316C" w:rsidRPr="0029316C" w14:paraId="5045E9A6"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29316C">
            <w:r w:rsidRPr="0029316C">
              <w:t>DecT</w:t>
            </w:r>
          </w:p>
        </w:tc>
      </w:tr>
      <w:tr w:rsidR="0029316C" w:rsidRPr="0029316C" w14:paraId="0E3550F2"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29316C">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29316C">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29316C">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29316C">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29316C">
            <w:r w:rsidRPr="0029316C">
              <w:t>145%</w:t>
            </w:r>
          </w:p>
        </w:tc>
      </w:tr>
      <w:tr w:rsidR="0029316C" w:rsidRPr="0029316C" w14:paraId="17E30F71"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29316C">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29316C">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29316C">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29316C">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29316C">
            <w:r w:rsidRPr="0029316C">
              <w:t>145%</w:t>
            </w:r>
          </w:p>
        </w:tc>
      </w:tr>
      <w:tr w:rsidR="0029316C" w:rsidRPr="0029316C" w14:paraId="29178FE1"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29316C">
            <w:pPr>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29316C">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29316C">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29316C">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29316C">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29316C">
            <w:r w:rsidRPr="0029316C">
              <w:t>145%</w:t>
            </w:r>
          </w:p>
        </w:tc>
      </w:tr>
      <w:tr w:rsidR="0029316C" w:rsidRPr="0029316C" w14:paraId="36705789" w14:textId="77777777" w:rsidTr="0019325C">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29316C"/>
        </w:tc>
      </w:tr>
      <w:tr w:rsidR="0029316C" w:rsidRPr="0029316C" w14:paraId="4E052BF3"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29316C">
            <w:pP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77777777" w:rsidR="0029316C" w:rsidRPr="0029316C" w:rsidRDefault="0029316C" w:rsidP="0029316C">
            <w:r w:rsidRPr="0029316C">
              <w:t> </w:t>
            </w:r>
          </w:p>
        </w:tc>
      </w:tr>
      <w:tr w:rsidR="0029316C" w:rsidRPr="0029316C" w14:paraId="6091E03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29316C">
            <w:pPr>
              <w:rPr>
                <w:b/>
                <w:bCs/>
              </w:rPr>
            </w:pPr>
            <w:r w:rsidRPr="0029316C">
              <w:rPr>
                <w:b/>
                <w:bCs/>
              </w:rPr>
              <w:t>VTM19.0 over HM17.0</w:t>
            </w:r>
          </w:p>
        </w:tc>
      </w:tr>
      <w:tr w:rsidR="0029316C" w:rsidRPr="0029316C" w14:paraId="3AC24894"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29316C">
            <w:r w:rsidRPr="0029316C">
              <w:t>DecT</w:t>
            </w:r>
          </w:p>
        </w:tc>
      </w:tr>
      <w:tr w:rsidR="0029316C" w:rsidRPr="0029316C" w14:paraId="6C36FB8F"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29316C">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29316C">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29316C">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29316C">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29316C">
            <w:r w:rsidRPr="0029316C">
              <w:t>148%</w:t>
            </w:r>
          </w:p>
        </w:tc>
      </w:tr>
      <w:tr w:rsidR="0029316C" w:rsidRPr="0029316C" w14:paraId="69E421CA"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29316C">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29316C">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29316C">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29316C">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29316C">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29316C">
            <w:r w:rsidRPr="0029316C">
              <w:t>145%</w:t>
            </w:r>
          </w:p>
        </w:tc>
      </w:tr>
      <w:tr w:rsidR="0029316C" w:rsidRPr="0029316C" w14:paraId="23DBE53C"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29316C">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29316C">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29316C">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29316C">
            <w:r w:rsidRPr="0029316C">
              <w:t>146%</w:t>
            </w:r>
          </w:p>
        </w:tc>
      </w:tr>
      <w:tr w:rsidR="0029316C" w:rsidRPr="0029316C" w14:paraId="42E17435" w14:textId="77777777" w:rsidTr="0019325C">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29316C"/>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29316C"/>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29316C"/>
        </w:tc>
      </w:tr>
      <w:tr w:rsidR="0029316C" w:rsidRPr="0029316C" w14:paraId="0608DCA7"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29316C">
            <w:pPr>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77777777" w:rsidR="0029316C" w:rsidRPr="0029316C" w:rsidRDefault="0029316C" w:rsidP="0029316C">
            <w:pPr>
              <w:rPr>
                <w:b/>
                <w:bCs/>
              </w:rPr>
            </w:pPr>
            <w:r w:rsidRPr="0029316C">
              <w:rPr>
                <w:b/>
                <w:bCs/>
              </w:rPr>
              <w:t> </w:t>
            </w: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77777777" w:rsidR="0029316C" w:rsidRPr="0029316C" w:rsidRDefault="0029316C" w:rsidP="0029316C">
            <w:r w:rsidRPr="0029316C">
              <w:t> </w:t>
            </w: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29316C">
            <w:pP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7777777" w:rsidR="0029316C" w:rsidRPr="0029316C" w:rsidRDefault="0029316C" w:rsidP="0029316C">
            <w:r w:rsidRPr="0029316C">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77777777" w:rsidR="0029316C" w:rsidRPr="0029316C" w:rsidRDefault="0029316C" w:rsidP="0029316C">
            <w:r w:rsidRPr="0029316C">
              <w:t> </w:t>
            </w:r>
          </w:p>
        </w:tc>
      </w:tr>
      <w:tr w:rsidR="0029316C" w:rsidRPr="0029316C" w14:paraId="77FEC42E"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29316C">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29316C">
            <w:pPr>
              <w:rPr>
                <w:b/>
                <w:bCs/>
              </w:rPr>
            </w:pPr>
            <w:r w:rsidRPr="0029316C">
              <w:rPr>
                <w:b/>
                <w:bCs/>
              </w:rPr>
              <w:t>VTM19.0 over HM17.0</w:t>
            </w:r>
          </w:p>
        </w:tc>
      </w:tr>
      <w:tr w:rsidR="0029316C" w:rsidRPr="0029316C" w14:paraId="1AB04E8C"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29316C">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29316C">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29316C">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29316C">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29316C">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29316C">
            <w:r w:rsidRPr="0029316C">
              <w:t>DecT</w:t>
            </w:r>
          </w:p>
        </w:tc>
      </w:tr>
      <w:tr w:rsidR="0029316C" w:rsidRPr="0029316C" w14:paraId="2B790990" w14:textId="77777777" w:rsidTr="0019325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29316C">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29316C">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29316C">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29316C">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29316C">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29316C">
            <w:r w:rsidRPr="0029316C">
              <w:t>149%</w:t>
            </w:r>
          </w:p>
        </w:tc>
      </w:tr>
      <w:tr w:rsidR="0029316C" w:rsidRPr="0029316C" w14:paraId="25ED098B" w14:textId="77777777" w:rsidTr="0019325C">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29316C">
            <w:r w:rsidRPr="0029316C">
              <w:lastRenderedPageBreak/>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29316C">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29316C">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29316C">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29316C">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29316C">
            <w:r w:rsidRPr="0029316C">
              <w:t>145%</w:t>
            </w:r>
          </w:p>
        </w:tc>
      </w:tr>
      <w:tr w:rsidR="0029316C" w:rsidRPr="0029316C" w14:paraId="17F8B745" w14:textId="77777777" w:rsidTr="0019325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29316C">
            <w:pPr>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29316C">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29316C">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29316C">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29316C">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29316C">
            <w:r w:rsidRPr="0029316C">
              <w:t>147%</w:t>
            </w:r>
          </w:p>
        </w:tc>
      </w:tr>
      <w:tr w:rsidR="0029316C" w:rsidRPr="0029316C" w14:paraId="02A17B36" w14:textId="77777777" w:rsidTr="0019325C">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29316C"/>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29316C"/>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29316C"/>
        </w:tc>
      </w:tr>
      <w:tr w:rsidR="0029316C" w:rsidRPr="0029316C" w14:paraId="75A16B46" w14:textId="77777777" w:rsidTr="0019325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29316C">
            <w:pPr>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29316C">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29316C">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29316C">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29316C">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29316C">
            <w:r w:rsidRPr="0029316C">
              <w:t>146%</w:t>
            </w:r>
          </w:p>
        </w:tc>
      </w:tr>
    </w:tbl>
    <w:p w14:paraId="4C9D5A29" w14:textId="77777777" w:rsidR="0029316C" w:rsidRPr="0029316C" w:rsidRDefault="0029316C" w:rsidP="0029316C">
      <w:pPr>
        <w:rPr>
          <w:lang w:val="en-CA"/>
        </w:rPr>
      </w:pPr>
    </w:p>
    <w:p w14:paraId="4B98A8F1" w14:textId="77777777" w:rsidR="0029316C" w:rsidRPr="0029316C" w:rsidRDefault="0029316C" w:rsidP="0029316C">
      <w:pPr>
        <w:numPr>
          <w:ilvl w:val="1"/>
          <w:numId w:val="37"/>
        </w:numPr>
        <w:rPr>
          <w:bCs/>
          <w:i/>
          <w:iCs/>
          <w:lang w:val="en-CA"/>
        </w:rPr>
      </w:pPr>
      <w:r w:rsidRPr="0029316C">
        <w:rPr>
          <w:bCs/>
          <w:i/>
          <w:iCs/>
          <w:lang w:val="en-CA"/>
        </w:rPr>
        <w:t>Standard QP Range, BD-rate gain on PSNR.</w:t>
      </w:r>
    </w:p>
    <w:tbl>
      <w:tblPr>
        <w:tblW w:w="6684" w:type="dxa"/>
        <w:tblInd w:w="-5" w:type="dxa"/>
        <w:tblLook w:val="04A0" w:firstRow="1" w:lastRow="0" w:firstColumn="1" w:lastColumn="0" w:noHBand="0" w:noVBand="1"/>
      </w:tblPr>
      <w:tblGrid>
        <w:gridCol w:w="1640"/>
        <w:gridCol w:w="1418"/>
        <w:gridCol w:w="1023"/>
        <w:gridCol w:w="1023"/>
        <w:gridCol w:w="863"/>
        <w:gridCol w:w="730"/>
      </w:tblGrid>
      <w:tr w:rsidR="0029316C" w:rsidRPr="0029316C" w14:paraId="3E2EFA2F"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29316C">
            <w:pPr>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29316C">
            <w:pPr>
              <w:rPr>
                <w:b/>
                <w:bCs/>
              </w:rPr>
            </w:pPr>
            <w:r w:rsidRPr="0029316C">
              <w:rPr>
                <w:b/>
                <w:bCs/>
              </w:rPr>
              <w:t>RA</w:t>
            </w:r>
          </w:p>
        </w:tc>
      </w:tr>
      <w:tr w:rsidR="0029316C" w:rsidRPr="0029316C" w14:paraId="3E92FA8B" w14:textId="77777777" w:rsidTr="0019325C">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29316C">
            <w:pPr>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7777777" w:rsidR="0029316C" w:rsidRPr="0029316C" w:rsidRDefault="0029316C" w:rsidP="0029316C">
            <w:pPr>
              <w:rPr>
                <w:b/>
                <w:bCs/>
              </w:rPr>
            </w:pPr>
            <w:r w:rsidRPr="0029316C">
              <w:rPr>
                <w:b/>
                <w:bCs/>
              </w:rPr>
              <w:t> VTM19.0 over HM17.0</w:t>
            </w:r>
          </w:p>
        </w:tc>
      </w:tr>
      <w:tr w:rsidR="0029316C" w:rsidRPr="0029316C" w14:paraId="3CF2D0D4"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29316C">
            <w:r w:rsidRPr="0029316C">
              <w:t>DecT</w:t>
            </w:r>
          </w:p>
        </w:tc>
      </w:tr>
      <w:tr w:rsidR="0029316C" w:rsidRPr="0029316C" w14:paraId="56C25CE2"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29316C">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29316C">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29316C">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29316C">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29316C">
            <w:r w:rsidRPr="0029316C">
              <w:t>177%</w:t>
            </w:r>
          </w:p>
        </w:tc>
      </w:tr>
      <w:tr w:rsidR="0029316C" w:rsidRPr="0029316C" w14:paraId="731FAAE5"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29316C">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29316C">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29316C">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29316C">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29316C">
            <w:r w:rsidRPr="0029316C">
              <w:t>161%</w:t>
            </w:r>
          </w:p>
        </w:tc>
      </w:tr>
      <w:tr w:rsidR="0029316C" w:rsidRPr="0029316C" w14:paraId="44AD1E09"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29316C" w:rsidRPr="0029316C" w:rsidRDefault="0029316C" w:rsidP="0029316C">
            <w:pPr>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77777777" w:rsidR="0029316C" w:rsidRPr="0029316C" w:rsidRDefault="0029316C" w:rsidP="0029316C">
            <w:r w:rsidRPr="0029316C">
              <w:t>-26.50%</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77777777" w:rsidR="0029316C" w:rsidRPr="0029316C" w:rsidRDefault="0029316C" w:rsidP="0029316C">
            <w:r w:rsidRPr="0029316C">
              <w:t>-69.30%</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77777777" w:rsidR="0029316C" w:rsidRPr="0029316C" w:rsidRDefault="0029316C" w:rsidP="0029316C">
            <w:r w:rsidRPr="0029316C">
              <w:t>-56.97%</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29316C" w:rsidRPr="0029316C" w:rsidRDefault="0029316C" w:rsidP="0029316C">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29316C" w:rsidRPr="0029316C" w:rsidRDefault="0029316C" w:rsidP="0029316C">
            <w:r w:rsidRPr="0029316C">
              <w:t>169%</w:t>
            </w:r>
          </w:p>
        </w:tc>
      </w:tr>
      <w:tr w:rsidR="0029316C" w:rsidRPr="0029316C" w14:paraId="630AB305" w14:textId="77777777" w:rsidTr="0019325C">
        <w:trPr>
          <w:trHeight w:val="255"/>
        </w:trPr>
        <w:tc>
          <w:tcPr>
            <w:tcW w:w="1640" w:type="dxa"/>
            <w:tcBorders>
              <w:top w:val="nil"/>
              <w:left w:val="nil"/>
              <w:bottom w:val="nil"/>
              <w:right w:val="nil"/>
            </w:tcBorders>
            <w:shd w:val="clear" w:color="auto" w:fill="auto"/>
            <w:noWrap/>
            <w:vAlign w:val="center"/>
            <w:hideMark/>
          </w:tcPr>
          <w:p w14:paraId="406614C3" w14:textId="77777777" w:rsidR="0029316C" w:rsidRPr="0029316C" w:rsidRDefault="0029316C" w:rsidP="0029316C"/>
        </w:tc>
        <w:tc>
          <w:tcPr>
            <w:tcW w:w="1418" w:type="dxa"/>
            <w:tcBorders>
              <w:top w:val="nil"/>
              <w:left w:val="nil"/>
              <w:bottom w:val="nil"/>
              <w:right w:val="nil"/>
            </w:tcBorders>
            <w:shd w:val="clear" w:color="auto" w:fill="auto"/>
            <w:noWrap/>
            <w:vAlign w:val="center"/>
            <w:hideMark/>
          </w:tcPr>
          <w:p w14:paraId="27376059"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277F234" w14:textId="77777777" w:rsidR="0029316C" w:rsidRPr="0029316C" w:rsidRDefault="0029316C" w:rsidP="0029316C"/>
        </w:tc>
        <w:tc>
          <w:tcPr>
            <w:tcW w:w="1023" w:type="dxa"/>
            <w:tcBorders>
              <w:top w:val="nil"/>
              <w:left w:val="nil"/>
              <w:bottom w:val="nil"/>
              <w:right w:val="nil"/>
            </w:tcBorders>
            <w:shd w:val="clear" w:color="auto" w:fill="auto"/>
            <w:noWrap/>
            <w:vAlign w:val="center"/>
            <w:hideMark/>
          </w:tcPr>
          <w:p w14:paraId="1E936D64" w14:textId="77777777" w:rsidR="0029316C" w:rsidRPr="0029316C" w:rsidRDefault="0029316C" w:rsidP="0029316C"/>
        </w:tc>
        <w:tc>
          <w:tcPr>
            <w:tcW w:w="863" w:type="dxa"/>
            <w:tcBorders>
              <w:top w:val="nil"/>
              <w:left w:val="nil"/>
              <w:bottom w:val="nil"/>
              <w:right w:val="nil"/>
            </w:tcBorders>
            <w:shd w:val="clear" w:color="auto" w:fill="auto"/>
            <w:noWrap/>
            <w:vAlign w:val="center"/>
            <w:hideMark/>
          </w:tcPr>
          <w:p w14:paraId="18D84728" w14:textId="77777777" w:rsidR="0029316C" w:rsidRPr="0029316C" w:rsidRDefault="0029316C" w:rsidP="0029316C"/>
        </w:tc>
        <w:tc>
          <w:tcPr>
            <w:tcW w:w="717" w:type="dxa"/>
            <w:tcBorders>
              <w:top w:val="nil"/>
              <w:left w:val="nil"/>
              <w:bottom w:val="nil"/>
              <w:right w:val="nil"/>
            </w:tcBorders>
            <w:shd w:val="clear" w:color="auto" w:fill="auto"/>
            <w:noWrap/>
            <w:vAlign w:val="center"/>
            <w:hideMark/>
          </w:tcPr>
          <w:p w14:paraId="3C2E9B5A" w14:textId="77777777" w:rsidR="0029316C" w:rsidRPr="0029316C" w:rsidRDefault="0029316C" w:rsidP="0029316C"/>
        </w:tc>
      </w:tr>
      <w:tr w:rsidR="0029316C" w:rsidRPr="0029316C" w14:paraId="3B5700F7" w14:textId="77777777" w:rsidTr="0019325C">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29316C" w:rsidRPr="0029316C" w:rsidRDefault="0029316C" w:rsidP="0029316C">
            <w:pPr>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29316C" w:rsidRPr="0029316C" w:rsidRDefault="0029316C" w:rsidP="0029316C">
            <w:pPr>
              <w:rPr>
                <w:b/>
                <w:bCs/>
              </w:rPr>
            </w:pPr>
            <w:r w:rsidRPr="0029316C">
              <w:rPr>
                <w:b/>
                <w:bCs/>
              </w:rPr>
              <w:t>AI</w:t>
            </w:r>
          </w:p>
          <w:p w14:paraId="4448E3C6" w14:textId="77777777" w:rsidR="0029316C" w:rsidRPr="0029316C" w:rsidRDefault="0029316C" w:rsidP="0029316C">
            <w:pPr>
              <w:rPr>
                <w:b/>
                <w:bCs/>
              </w:rPr>
            </w:pPr>
            <w:r w:rsidRPr="0029316C">
              <w:rPr>
                <w:b/>
                <w:bCs/>
              </w:rPr>
              <w:t> VTM19.0 over HM17.0</w:t>
            </w:r>
          </w:p>
        </w:tc>
      </w:tr>
      <w:tr w:rsidR="0029316C" w:rsidRPr="0029316C" w14:paraId="6B074800" w14:textId="77777777" w:rsidTr="0019325C">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29316C" w:rsidRPr="0029316C" w:rsidRDefault="0029316C" w:rsidP="0029316C">
            <w:pPr>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29316C" w:rsidRPr="0029316C" w:rsidRDefault="0029316C" w:rsidP="0029316C">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29316C" w:rsidRPr="0029316C" w:rsidRDefault="0029316C" w:rsidP="0029316C">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29316C" w:rsidRPr="0029316C" w:rsidRDefault="0029316C" w:rsidP="0029316C">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29316C" w:rsidRPr="0029316C" w:rsidRDefault="0029316C" w:rsidP="0029316C">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29316C" w:rsidRPr="0029316C" w:rsidRDefault="0029316C" w:rsidP="0029316C">
            <w:r w:rsidRPr="0029316C">
              <w:t>DecT</w:t>
            </w:r>
          </w:p>
        </w:tc>
      </w:tr>
      <w:tr w:rsidR="0029316C" w:rsidRPr="0029316C" w14:paraId="42D2BFB3" w14:textId="77777777" w:rsidTr="00193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29316C" w:rsidRPr="0029316C" w:rsidRDefault="0029316C" w:rsidP="0029316C">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29316C" w:rsidRPr="0029316C" w:rsidRDefault="0029316C" w:rsidP="0029316C">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29316C" w:rsidRPr="0029316C" w:rsidRDefault="0029316C" w:rsidP="0029316C">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29316C" w:rsidRPr="0029316C" w:rsidRDefault="0029316C" w:rsidP="0029316C">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29316C" w:rsidRPr="0029316C" w:rsidRDefault="0029316C" w:rsidP="0029316C">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29316C" w:rsidRPr="0029316C" w:rsidRDefault="0029316C" w:rsidP="0029316C">
            <w:r w:rsidRPr="0029316C">
              <w:t>185%</w:t>
            </w:r>
          </w:p>
        </w:tc>
      </w:tr>
      <w:tr w:rsidR="0029316C" w:rsidRPr="0029316C" w14:paraId="4DCD3D19" w14:textId="77777777" w:rsidTr="00193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29316C" w:rsidRPr="0029316C" w:rsidRDefault="0029316C" w:rsidP="0029316C">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29316C" w:rsidRPr="0029316C" w:rsidRDefault="0029316C" w:rsidP="0029316C">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29316C" w:rsidRPr="0029316C" w:rsidRDefault="0029316C" w:rsidP="0029316C">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29316C" w:rsidRPr="0029316C" w:rsidRDefault="0029316C" w:rsidP="0029316C">
            <w:r w:rsidRPr="0029316C">
              <w:t>-50.26%</w:t>
            </w:r>
          </w:p>
        </w:tc>
        <w:tc>
          <w:tcPr>
            <w:tcW w:w="863" w:type="dxa"/>
            <w:tcBorders>
              <w:top w:val="nil"/>
              <w:left w:val="nil"/>
              <w:bottom w:val="nil"/>
              <w:right w:val="nil"/>
            </w:tcBorders>
            <w:shd w:val="clear" w:color="auto" w:fill="auto"/>
            <w:noWrap/>
            <w:vAlign w:val="center"/>
            <w:hideMark/>
          </w:tcPr>
          <w:p w14:paraId="37BBB5A0" w14:textId="77777777" w:rsidR="0029316C" w:rsidRPr="0029316C" w:rsidRDefault="0029316C" w:rsidP="0029316C">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29316C" w:rsidRPr="0029316C" w:rsidRDefault="0029316C" w:rsidP="0029316C">
            <w:r w:rsidRPr="0029316C">
              <w:t>174%</w:t>
            </w:r>
          </w:p>
        </w:tc>
      </w:tr>
      <w:tr w:rsidR="0029316C" w:rsidRPr="0029316C" w14:paraId="19E31B91" w14:textId="77777777" w:rsidTr="0019325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29316C" w:rsidRPr="0029316C" w:rsidRDefault="0029316C" w:rsidP="0029316C">
            <w:pPr>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7777777" w:rsidR="0029316C" w:rsidRPr="0029316C" w:rsidRDefault="0029316C" w:rsidP="0029316C">
            <w:r w:rsidRPr="0029316C">
              <w:t>-12.58%</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77777777" w:rsidR="0029316C" w:rsidRPr="0029316C" w:rsidRDefault="0029316C" w:rsidP="0029316C">
            <w:r w:rsidRPr="0029316C">
              <w:t>-68.09%</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77777777" w:rsidR="0029316C" w:rsidRPr="0029316C" w:rsidRDefault="0029316C" w:rsidP="0029316C">
            <w:r w:rsidRPr="0029316C">
              <w:t>-54.83%</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29316C" w:rsidRPr="0029316C" w:rsidRDefault="0029316C" w:rsidP="0029316C">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29316C" w:rsidRPr="0029316C" w:rsidRDefault="0029316C" w:rsidP="0029316C">
            <w:r w:rsidRPr="0029316C">
              <w:t>179%</w:t>
            </w:r>
          </w:p>
        </w:tc>
      </w:tr>
    </w:tbl>
    <w:p w14:paraId="38A54612" w14:textId="77777777" w:rsidR="0029316C" w:rsidRPr="0029316C" w:rsidRDefault="0029316C" w:rsidP="00533B2C">
      <w:pPr>
        <w:numPr>
          <w:ilvl w:val="0"/>
          <w:numId w:val="37"/>
        </w:numPr>
        <w:rPr>
          <w:bCs/>
          <w:lang w:val="en-CA"/>
        </w:rPr>
      </w:pPr>
      <w:r w:rsidRPr="0029316C">
        <w:rPr>
          <w:bCs/>
          <w:lang w:val="en-CA"/>
        </w:rPr>
        <w:t>Recommendations</w:t>
      </w:r>
    </w:p>
    <w:p w14:paraId="377DE373" w14:textId="77777777" w:rsidR="0029316C" w:rsidRPr="0029316C" w:rsidRDefault="0029316C" w:rsidP="0029316C">
      <w:pPr>
        <w:rPr>
          <w:lang w:val="en-US"/>
        </w:rPr>
      </w:pPr>
      <w:r w:rsidRPr="0029316C">
        <w:rPr>
          <w:lang w:val="en-US"/>
        </w:rPr>
        <w:t>The AHG recommends the following:</w:t>
      </w:r>
    </w:p>
    <w:p w14:paraId="738B947B" w14:textId="77777777" w:rsidR="0029316C" w:rsidRPr="0029316C" w:rsidRDefault="0029316C" w:rsidP="0029316C">
      <w:pPr>
        <w:numPr>
          <w:ilvl w:val="0"/>
          <w:numId w:val="39"/>
        </w:numPr>
        <w:rPr>
          <w:lang w:val="en-US"/>
        </w:rPr>
      </w:pPr>
      <w:r w:rsidRPr="0029316C">
        <w:rPr>
          <w:lang w:val="en-US"/>
        </w:rPr>
        <w:t>To close the group.</w:t>
      </w:r>
    </w:p>
    <w:p w14:paraId="293E2368" w14:textId="42C66BAD" w:rsidR="005413D8" w:rsidRDefault="005413D8" w:rsidP="006B61A1">
      <w:pPr>
        <w:rPr>
          <w:lang w:val="en-CA"/>
        </w:rPr>
      </w:pPr>
    </w:p>
    <w:p w14:paraId="511DB007" w14:textId="2B181C2E" w:rsidR="005413D8" w:rsidRDefault="005413D8" w:rsidP="006B61A1">
      <w:pPr>
        <w:rPr>
          <w:lang w:val="en-CA"/>
        </w:rPr>
      </w:pPr>
      <w:r>
        <w:rPr>
          <w:lang w:val="en-CA"/>
        </w:rPr>
        <w:t xml:space="preserve">The overall results above are probably only considering class H2. </w:t>
      </w:r>
      <w:r w:rsidRPr="00533B2C">
        <w:rPr>
          <w:highlight w:val="yellow"/>
          <w:lang w:val="en-CA"/>
        </w:rPr>
        <w:t>Correct from V2</w:t>
      </w:r>
      <w:r>
        <w:rPr>
          <w:lang w:val="en-CA"/>
        </w:rPr>
        <w:t>.</w:t>
      </w:r>
    </w:p>
    <w:p w14:paraId="340BC662" w14:textId="77777777" w:rsidR="005413D8" w:rsidRDefault="005413D8" w:rsidP="006B61A1">
      <w:pPr>
        <w:rPr>
          <w:lang w:val="en-CA"/>
        </w:rPr>
      </w:pPr>
    </w:p>
    <w:p w14:paraId="76F3F2D5" w14:textId="258AEB86" w:rsidR="006B61A1" w:rsidRDefault="005413D8" w:rsidP="006B61A1">
      <w:pPr>
        <w:rPr>
          <w:lang w:val="en-CA"/>
        </w:rPr>
      </w:pPr>
      <w:r>
        <w:rPr>
          <w:lang w:val="en-CA"/>
        </w:rPr>
        <w:t>It is commented that it would be relevant to continue running the CTC in JVET-AA2018 also for future meeting cycles, but not necessary to retain a separate AHG for that. It is noted that K. Sharman is already one of the AHG3 chairs.</w:t>
      </w:r>
    </w:p>
    <w:p w14:paraId="4B4E3F3B" w14:textId="77777777" w:rsidR="005413D8" w:rsidRPr="00AB703B" w:rsidRDefault="005413D8" w:rsidP="006B61A1">
      <w:pPr>
        <w:rPr>
          <w:lang w:val="en-CA"/>
        </w:rPr>
      </w:pPr>
    </w:p>
    <w:p w14:paraId="398FAFE8" w14:textId="07B7CD31" w:rsidR="006B61A1" w:rsidRPr="00AB703B" w:rsidRDefault="00305CBD" w:rsidP="006B61A1">
      <w:pPr>
        <w:pStyle w:val="berschrift9"/>
        <w:rPr>
          <w:sz w:val="24"/>
          <w:lang w:val="en-CA"/>
        </w:rPr>
      </w:pPr>
      <w:hyperlink r:id="rId11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19325C">
      <w:pPr>
        <w:numPr>
          <w:ilvl w:val="0"/>
          <w:numId w:val="37"/>
        </w:numPr>
        <w:rPr>
          <w:b/>
          <w:bCs/>
          <w:lang w:val="en-CA"/>
        </w:rPr>
      </w:pPr>
      <w:r w:rsidRPr="0019325C">
        <w:rPr>
          <w:b/>
          <w:bCs/>
          <w:lang w:val="en-CA"/>
        </w:rPr>
        <w:t>Related contributions</w:t>
      </w:r>
    </w:p>
    <w:p w14:paraId="4C514353" w14:textId="77777777" w:rsidR="0019325C" w:rsidRPr="0019325C" w:rsidRDefault="0019325C" w:rsidP="0019325C">
      <w:pPr>
        <w:rPr>
          <w:lang w:val="en-US"/>
        </w:rPr>
      </w:pPr>
      <w:r w:rsidRPr="0019325C">
        <w:rPr>
          <w:lang w:val="en-US"/>
        </w:rPr>
        <w:t xml:space="preserve">A total of 27 contributions are identified relating to the mandates of AHG9. The number of contributions relating to each mandate is as follows </w:t>
      </w:r>
    </w:p>
    <w:p w14:paraId="64909BD2" w14:textId="77777777" w:rsidR="0019325C" w:rsidRPr="0019325C" w:rsidRDefault="0019325C" w:rsidP="009B36D6">
      <w:pPr>
        <w:numPr>
          <w:ilvl w:val="0"/>
          <w:numId w:val="63"/>
        </w:numPr>
        <w:rPr>
          <w:lang w:val="en-US"/>
        </w:rPr>
      </w:pPr>
      <w:r w:rsidRPr="0019325C">
        <w:rPr>
          <w:lang w:val="en-US"/>
        </w:rPr>
        <w:t>23 contributions relate to the mandate to study the SEI messages in VSEI, VVC, HEVC, and AVC;</w:t>
      </w:r>
    </w:p>
    <w:p w14:paraId="1AB6AADF" w14:textId="77777777" w:rsidR="0019325C" w:rsidRPr="0019325C" w:rsidRDefault="0019325C" w:rsidP="009B36D6">
      <w:pPr>
        <w:numPr>
          <w:ilvl w:val="1"/>
          <w:numId w:val="63"/>
        </w:numPr>
        <w:rPr>
          <w:lang w:val="en-US"/>
        </w:rPr>
      </w:pPr>
      <w:r w:rsidRPr="0019325C">
        <w:rPr>
          <w:lang w:val="en-US"/>
        </w:rPr>
        <w:lastRenderedPageBreak/>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rPr>
          <w:lang w:val="en-US"/>
        </w:rPr>
      </w:pPr>
      <w:r w:rsidRPr="0019325C">
        <w:rPr>
          <w:lang w:val="en-US"/>
        </w:rPr>
        <w:t>1 contribution relates to the SEI processing order SEI message</w:t>
      </w:r>
    </w:p>
    <w:p w14:paraId="008F3293" w14:textId="77777777" w:rsidR="0019325C" w:rsidRPr="0019325C" w:rsidRDefault="0019325C" w:rsidP="009B36D6">
      <w:pPr>
        <w:numPr>
          <w:ilvl w:val="1"/>
          <w:numId w:val="63"/>
        </w:numPr>
        <w:rPr>
          <w:lang w:val="en-US"/>
        </w:rPr>
      </w:pPr>
      <w:r w:rsidRPr="0019325C">
        <w:rPr>
          <w:lang w:val="en-US"/>
        </w:rPr>
        <w:t>1 contribution relates to preparing the FDAM/FDIS text of VVC 2</w:t>
      </w:r>
      <w:r w:rsidRPr="0019325C">
        <w:rPr>
          <w:vertAlign w:val="superscript"/>
          <w:lang w:val="en-US"/>
        </w:rPr>
        <w:t>nd</w:t>
      </w:r>
      <w:r w:rsidRPr="0019325C">
        <w:rPr>
          <w:lang w:val="en-US"/>
        </w:rPr>
        <w:t xml:space="preserve"> Ed.</w:t>
      </w:r>
    </w:p>
    <w:p w14:paraId="1093E3AF" w14:textId="77777777" w:rsidR="0019325C" w:rsidRPr="0019325C" w:rsidRDefault="0019325C" w:rsidP="009B36D6">
      <w:pPr>
        <w:numPr>
          <w:ilvl w:val="0"/>
          <w:numId w:val="63"/>
        </w:numPr>
        <w:rPr>
          <w:lang w:val="en-US"/>
        </w:rPr>
      </w:pPr>
      <w:r w:rsidRPr="0019325C">
        <w:rPr>
          <w:lang w:val="en-US"/>
        </w:rPr>
        <w:t>0 contributions relate to the mandate to collect software and showcase information for SEI messages;</w:t>
      </w:r>
    </w:p>
    <w:p w14:paraId="14925F7C" w14:textId="77777777" w:rsidR="0019325C" w:rsidRPr="0019325C" w:rsidRDefault="0019325C" w:rsidP="009B36D6">
      <w:pPr>
        <w:numPr>
          <w:ilvl w:val="0"/>
          <w:numId w:val="63"/>
        </w:numPr>
        <w:rPr>
          <w:lang w:val="en-US"/>
        </w:rPr>
      </w:pPr>
      <w:r w:rsidRPr="0019325C">
        <w:rPr>
          <w:lang w:val="en-US"/>
        </w:rPr>
        <w:t>4 contributions relate to the mandate to identify potential needs for additional SEI messages.</w:t>
      </w:r>
    </w:p>
    <w:p w14:paraId="4E65CBC9" w14:textId="77777777" w:rsidR="0019325C" w:rsidRPr="0019325C" w:rsidRDefault="0019325C" w:rsidP="0019325C">
      <w:pPr>
        <w:rPr>
          <w:lang w:val="en-US"/>
        </w:rPr>
      </w:pPr>
    </w:p>
    <w:p w14:paraId="3247B4E6" w14:textId="77777777" w:rsidR="0019325C" w:rsidRPr="0019325C" w:rsidRDefault="0019325C" w:rsidP="0019325C">
      <w:pPr>
        <w:rPr>
          <w:lang w:val="en-US"/>
        </w:rPr>
      </w:pPr>
      <w:r w:rsidRPr="0019325C">
        <w:rPr>
          <w:lang w:val="en-US"/>
        </w:rPr>
        <w:t>The following is a list of contributions related to the mandates of AHG9.</w:t>
      </w:r>
    </w:p>
    <w:p w14:paraId="03F3B9AB" w14:textId="77777777" w:rsidR="0019325C" w:rsidRPr="0019325C" w:rsidRDefault="0019325C" w:rsidP="0019325C">
      <w:pPr>
        <w:numPr>
          <w:ilvl w:val="1"/>
          <w:numId w:val="37"/>
        </w:numPr>
        <w:rPr>
          <w:b/>
          <w:bCs/>
          <w:i/>
          <w:iCs/>
          <w:lang w:val="en-US"/>
        </w:rPr>
      </w:pPr>
      <w:bookmarkStart w:id="69" w:name="_Hlk117015585"/>
      <w:r w:rsidRPr="0019325C">
        <w:rPr>
          <w:b/>
          <w:bCs/>
          <w:i/>
          <w:iCs/>
          <w:lang w:val="en-US"/>
        </w:rPr>
        <w:t xml:space="preserve">Study </w:t>
      </w:r>
      <w:bookmarkStart w:id="70" w:name="_Hlk100918192"/>
      <w:r w:rsidRPr="0019325C">
        <w:rPr>
          <w:b/>
          <w:bCs/>
          <w:i/>
          <w:iCs/>
          <w:lang w:val="en-US"/>
        </w:rPr>
        <w:t>the SEI messages in VSEI, VVC, HEVC and AVC</w:t>
      </w:r>
      <w:bookmarkEnd w:id="69"/>
      <w:bookmarkEnd w:id="70"/>
    </w:p>
    <w:p w14:paraId="38268DFE" w14:textId="77777777" w:rsidR="0019325C" w:rsidRPr="0019325C" w:rsidRDefault="0019325C" w:rsidP="0019325C">
      <w:pPr>
        <w:numPr>
          <w:ilvl w:val="2"/>
          <w:numId w:val="37"/>
        </w:numPr>
        <w:rPr>
          <w:b/>
          <w:bCs/>
          <w:lang w:val="en-US"/>
        </w:rPr>
      </w:pPr>
      <w:r w:rsidRPr="0019325C">
        <w:rPr>
          <w:b/>
          <w:bCs/>
          <w:lang w:val="en-US"/>
        </w:rPr>
        <w:t>Neural-network post filter characteristics and activation SEI messages</w:t>
      </w:r>
    </w:p>
    <w:p w14:paraId="3A221DF1" w14:textId="77777777" w:rsidR="0019325C" w:rsidRPr="0019325C" w:rsidRDefault="0019325C" w:rsidP="0019325C">
      <w:pPr>
        <w:numPr>
          <w:ilvl w:val="3"/>
          <w:numId w:val="37"/>
        </w:numPr>
        <w:rPr>
          <w:b/>
          <w:bCs/>
          <w:lang w:val="en-US"/>
        </w:rPr>
      </w:pPr>
      <w:r w:rsidRPr="0019325C">
        <w:rPr>
          <w:b/>
          <w:bCs/>
          <w:lang w:val="en-US"/>
        </w:rPr>
        <w:t>Summary of proposals related to NNPF SEI messages</w:t>
      </w:r>
    </w:p>
    <w:p w14:paraId="49E38A21" w14:textId="77777777" w:rsidR="0019325C" w:rsidRPr="0019325C" w:rsidRDefault="00305CBD" w:rsidP="0019325C">
      <w:pPr>
        <w:rPr>
          <w:lang w:val="en-US"/>
        </w:rPr>
      </w:pPr>
      <w:hyperlink r:id="rId115" w:history="1">
        <w:r w:rsidR="0019325C" w:rsidRPr="0019325C">
          <w:rPr>
            <w:rStyle w:val="Hyperlink"/>
            <w:lang w:val="en-US"/>
          </w:rPr>
          <w:t>JVET-AC0208</w:t>
        </w:r>
      </w:hyperlink>
      <w:r w:rsidR="0019325C" w:rsidRPr="0019325C">
        <w:rPr>
          <w:lang w:val="en-US"/>
        </w:rPr>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lang w:val="en-US"/>
        </w:rPr>
      </w:pPr>
      <w:r w:rsidRPr="0019325C">
        <w:rPr>
          <w:b/>
          <w:bCs/>
          <w:lang w:val="en-US"/>
        </w:rPr>
        <w:t>Proposals on NNPF SEI messages</w:t>
      </w:r>
    </w:p>
    <w:p w14:paraId="0D9BF52E" w14:textId="77777777" w:rsidR="0019325C" w:rsidRPr="0019325C" w:rsidRDefault="00305CBD" w:rsidP="0019325C">
      <w:pPr>
        <w:rPr>
          <w:lang w:val="en-US"/>
        </w:rPr>
      </w:pPr>
      <w:hyperlink r:id="rId116" w:history="1">
        <w:r w:rsidR="0019325C" w:rsidRPr="0019325C">
          <w:rPr>
            <w:rStyle w:val="Hyperlink"/>
            <w:lang w:val="en-US"/>
          </w:rPr>
          <w:t>JVET-AC0047</w:t>
        </w:r>
      </w:hyperlink>
      <w:r w:rsidR="0019325C" w:rsidRPr="0019325C">
        <w:rPr>
          <w:lang w:val="en-US"/>
        </w:rPr>
        <w:t xml:space="preserve"> AHG9: On bugfix for NNPFC and NNPFA SEI messages [T. Chujoh, Y. Yasugi, T. Ikai (Sharp)]</w:t>
      </w:r>
    </w:p>
    <w:p w14:paraId="331997EA" w14:textId="77777777" w:rsidR="0019325C" w:rsidRPr="0019325C" w:rsidRDefault="00305CBD" w:rsidP="0019325C">
      <w:pPr>
        <w:rPr>
          <w:lang w:val="en-US"/>
        </w:rPr>
      </w:pPr>
      <w:hyperlink r:id="rId117" w:history="1">
        <w:r w:rsidR="0019325C" w:rsidRPr="0019325C">
          <w:rPr>
            <w:rStyle w:val="Hyperlink"/>
            <w:lang w:val="en-US"/>
          </w:rPr>
          <w:t>JVET-AC0061</w:t>
        </w:r>
      </w:hyperlink>
      <w:r w:rsidR="0019325C" w:rsidRPr="0019325C">
        <w:rPr>
          <w:lang w:val="en-US"/>
        </w:rPr>
        <w:t xml:space="preserve"> AHG9: Comments on Neural-network Post-filter Characteristics SEI Message [S. Deshpande (Sharp)]</w:t>
      </w:r>
    </w:p>
    <w:p w14:paraId="77E5BA4E" w14:textId="77777777" w:rsidR="0019325C" w:rsidRPr="0019325C" w:rsidRDefault="00305CBD" w:rsidP="0019325C">
      <w:pPr>
        <w:rPr>
          <w:lang w:val="en-US"/>
        </w:rPr>
      </w:pPr>
      <w:hyperlink r:id="rId118" w:history="1">
        <w:r w:rsidR="0019325C" w:rsidRPr="0019325C">
          <w:rPr>
            <w:rStyle w:val="Hyperlink"/>
            <w:lang w:val="en-US"/>
          </w:rPr>
          <w:t>JVET-AC0062</w:t>
        </w:r>
      </w:hyperlink>
      <w:r w:rsidR="0019325C" w:rsidRPr="0019325C">
        <w:rPr>
          <w:lang w:val="en-US"/>
        </w:rPr>
        <w:t xml:space="preserve"> AHG9: On NNPFC SEI Message [S. Deshpande, A. Sidiya (Sharp)]</w:t>
      </w:r>
    </w:p>
    <w:p w14:paraId="43293B6C" w14:textId="77777777" w:rsidR="0019325C" w:rsidRPr="0019325C" w:rsidRDefault="00305CBD" w:rsidP="0019325C">
      <w:pPr>
        <w:rPr>
          <w:lang w:val="en-US"/>
        </w:rPr>
      </w:pPr>
      <w:hyperlink r:id="rId119" w:history="1">
        <w:r w:rsidR="0019325C" w:rsidRPr="0019325C">
          <w:rPr>
            <w:rStyle w:val="Hyperlink"/>
            <w:lang w:val="en-US"/>
          </w:rPr>
          <w:t>JVET-AC0074</w:t>
        </w:r>
      </w:hyperlink>
      <w:r w:rsidR="0019325C" w:rsidRPr="0019325C">
        <w:rPr>
          <w:lang w:val="en-US"/>
        </w:rPr>
        <w:t xml:space="preserve"> AHG9: On the VVC use of the NNPFC SEI message for picture rate upsampling [M. M. Hannuksela (Nokia)]</w:t>
      </w:r>
    </w:p>
    <w:p w14:paraId="1FD96618" w14:textId="77777777" w:rsidR="0019325C" w:rsidRPr="0019325C" w:rsidRDefault="00305CBD" w:rsidP="0019325C">
      <w:pPr>
        <w:rPr>
          <w:lang w:val="en-US"/>
        </w:rPr>
      </w:pPr>
      <w:hyperlink r:id="rId120" w:history="1">
        <w:r w:rsidR="0019325C" w:rsidRPr="0019325C">
          <w:rPr>
            <w:rStyle w:val="Hyperlink"/>
            <w:lang w:val="en-US"/>
          </w:rPr>
          <w:t>JVET-AC0075</w:t>
        </w:r>
      </w:hyperlink>
      <w:r w:rsidR="0019325C" w:rsidRPr="0019325C">
        <w:rPr>
          <w:lang w:val="en-US"/>
        </w:rPr>
        <w:t xml:space="preserve"> AHG9: On NNPFC and NNPFA SEI messages for picture rate upsampling post-filter [M. M. Hannuksela (Nokia)]</w:t>
      </w:r>
    </w:p>
    <w:p w14:paraId="722E619C" w14:textId="77777777" w:rsidR="0019325C" w:rsidRPr="0019325C" w:rsidRDefault="00305CBD" w:rsidP="0019325C">
      <w:pPr>
        <w:rPr>
          <w:lang w:val="en-US"/>
        </w:rPr>
      </w:pPr>
      <w:hyperlink r:id="rId121" w:history="1">
        <w:r w:rsidR="0019325C" w:rsidRPr="0019325C">
          <w:rPr>
            <w:rStyle w:val="Hyperlink"/>
            <w:lang w:val="en-US"/>
          </w:rPr>
          <w:t>JVET-AC0076</w:t>
        </w:r>
      </w:hyperlink>
      <w:r w:rsidR="0019325C" w:rsidRPr="0019325C">
        <w:rPr>
          <w:lang w:val="en-US"/>
        </w:rPr>
        <w:t xml:space="preserve"> AHG9: AHG15: On the NNPFC SEI message for machine analysis [M. M. Hannuksela, F. Cricri, J. I. Ahonen, H. Zhang (Nokia)]</w:t>
      </w:r>
    </w:p>
    <w:p w14:paraId="78639508" w14:textId="77777777" w:rsidR="0019325C" w:rsidRPr="0019325C" w:rsidRDefault="00305CBD" w:rsidP="0019325C">
      <w:pPr>
        <w:rPr>
          <w:lang w:val="en-US"/>
        </w:rPr>
      </w:pPr>
      <w:hyperlink r:id="rId122" w:history="1">
        <w:r w:rsidR="0019325C" w:rsidRPr="0019325C">
          <w:rPr>
            <w:rStyle w:val="Hyperlink"/>
            <w:lang w:val="en-US"/>
          </w:rPr>
          <w:t>JVET-AC0085</w:t>
        </w:r>
      </w:hyperlink>
      <w:r w:rsidR="0019325C" w:rsidRPr="0019325C">
        <w:rPr>
          <w:lang w:val="en-US"/>
        </w:rPr>
        <w:t xml:space="preserve"> AHG9: On neural-network post-filter characteristics (NNPFC) SEI message for temporal upsampling towards machine vision [S. Wang, J. Chen, Y. Ye (Alibaba), S. Wang (CityU)]</w:t>
      </w:r>
    </w:p>
    <w:p w14:paraId="1F593B62" w14:textId="77777777" w:rsidR="0019325C" w:rsidRPr="0019325C" w:rsidRDefault="00305CBD" w:rsidP="0019325C">
      <w:pPr>
        <w:rPr>
          <w:lang w:val="en-US"/>
        </w:rPr>
      </w:pPr>
      <w:hyperlink r:id="rId123" w:history="1">
        <w:r w:rsidR="0019325C" w:rsidRPr="0019325C">
          <w:rPr>
            <w:rStyle w:val="Hyperlink"/>
            <w:lang w:val="en-US"/>
          </w:rPr>
          <w:t>JVET-AC0127</w:t>
        </w:r>
      </w:hyperlink>
      <w:r w:rsidR="0019325C" w:rsidRPr="0019325C">
        <w:rPr>
          <w:lang w:val="en-US"/>
        </w:rPr>
        <w:t xml:space="preserve"> AHG9: Combination of picture rate upsampling with other NNPF purposes [Y.-K. Wang, J. Xu, Y. Li, L. Zhang, K. Zhang, J. Li, C. Lin (Bytedance)]</w:t>
      </w:r>
    </w:p>
    <w:p w14:paraId="3D47F299" w14:textId="77777777" w:rsidR="0019325C" w:rsidRPr="0019325C" w:rsidRDefault="00305CBD" w:rsidP="0019325C">
      <w:pPr>
        <w:rPr>
          <w:lang w:val="en-US"/>
        </w:rPr>
      </w:pPr>
      <w:hyperlink r:id="rId124" w:history="1">
        <w:r w:rsidR="0019325C" w:rsidRPr="0019325C">
          <w:rPr>
            <w:rStyle w:val="Hyperlink"/>
            <w:lang w:val="en-US"/>
          </w:rPr>
          <w:t>JVET-AC0128</w:t>
        </w:r>
      </w:hyperlink>
      <w:r w:rsidR="0019325C" w:rsidRPr="0019325C">
        <w:rPr>
          <w:lang w:val="en-US"/>
        </w:rPr>
        <w:t xml:space="preserve"> AHG9: On the signalling of complexity information in NNPFC SEI message [Hendry, S. Kim (LGE)]</w:t>
      </w:r>
    </w:p>
    <w:p w14:paraId="0C32A2D0" w14:textId="77777777" w:rsidR="0019325C" w:rsidRPr="0019325C" w:rsidRDefault="00305CBD" w:rsidP="0019325C">
      <w:pPr>
        <w:rPr>
          <w:lang w:val="en-US"/>
        </w:rPr>
      </w:pPr>
      <w:hyperlink r:id="rId125" w:history="1">
        <w:r w:rsidR="0019325C" w:rsidRPr="0019325C">
          <w:rPr>
            <w:rStyle w:val="Hyperlink"/>
            <w:lang w:val="en-US"/>
          </w:rPr>
          <w:t>JVET-AC0129</w:t>
        </w:r>
      </w:hyperlink>
      <w:r w:rsidR="0019325C" w:rsidRPr="0019325C">
        <w:rPr>
          <w:lang w:val="en-US"/>
        </w:rPr>
        <w:t xml:space="preserve"> AHG9: On the NNPFC SEI message update and activation [Hendry, J. Nam, H. Jang, S. Kim, J. Lim (LGE)]</w:t>
      </w:r>
    </w:p>
    <w:p w14:paraId="0D9CC721" w14:textId="77777777" w:rsidR="0019325C" w:rsidRPr="0019325C" w:rsidRDefault="00305CBD" w:rsidP="0019325C">
      <w:pPr>
        <w:rPr>
          <w:lang w:val="en-US"/>
        </w:rPr>
      </w:pPr>
      <w:hyperlink r:id="rId126" w:history="1">
        <w:r w:rsidR="0019325C" w:rsidRPr="0019325C">
          <w:rPr>
            <w:rStyle w:val="Hyperlink"/>
            <w:lang w:val="en-US"/>
          </w:rPr>
          <w:t>JVET-AC0131</w:t>
        </w:r>
      </w:hyperlink>
      <w:r w:rsidR="0019325C" w:rsidRPr="0019325C">
        <w:rPr>
          <w:lang w:val="en-US"/>
        </w:rPr>
        <w:t xml:space="preserve"> AHG9: On NNPFC SEI message repetition [Hendry, J. Nam, H. Jang, S. Kim, J. Lim (LGE)]</w:t>
      </w:r>
    </w:p>
    <w:p w14:paraId="528FEDFE" w14:textId="77777777" w:rsidR="0019325C" w:rsidRPr="0019325C" w:rsidRDefault="00305CBD" w:rsidP="0019325C">
      <w:pPr>
        <w:rPr>
          <w:lang w:val="en-US"/>
        </w:rPr>
      </w:pPr>
      <w:hyperlink r:id="rId127" w:history="1">
        <w:r w:rsidR="0019325C" w:rsidRPr="0019325C">
          <w:rPr>
            <w:rStyle w:val="Hyperlink"/>
            <w:lang w:val="en-US"/>
          </w:rPr>
          <w:t>JVET-AC0132</w:t>
        </w:r>
      </w:hyperlink>
      <w:r w:rsidR="0019325C" w:rsidRPr="0019325C">
        <w:rPr>
          <w:lang w:val="en-US"/>
        </w:rPr>
        <w:t xml:space="preserve"> AHG9: On design for region-based neural-network post-filter SEI message [Hendry, J. Nam, H. Jang, S. Kim, J. Lim (LGE)]</w:t>
      </w:r>
    </w:p>
    <w:p w14:paraId="76A9FB2B" w14:textId="77777777" w:rsidR="0019325C" w:rsidRPr="0019325C" w:rsidRDefault="00305CBD" w:rsidP="0019325C">
      <w:pPr>
        <w:rPr>
          <w:lang w:val="en-US"/>
        </w:rPr>
      </w:pPr>
      <w:hyperlink r:id="rId128" w:history="1">
        <w:r w:rsidR="0019325C" w:rsidRPr="0019325C">
          <w:rPr>
            <w:rStyle w:val="Hyperlink"/>
            <w:lang w:val="en-US"/>
          </w:rPr>
          <w:t>JVET-AC0134</w:t>
        </w:r>
      </w:hyperlink>
      <w:r w:rsidR="0019325C" w:rsidRPr="0019325C">
        <w:rPr>
          <w:lang w:val="en-US"/>
        </w:rPr>
        <w:t xml:space="preserve"> AHG9: Signalling of NNPF quality improvement [C. Lin, Y.-K. Wang, K. Zhang, J. Li, Y. Li, L. Zhang (Bytedance)]</w:t>
      </w:r>
    </w:p>
    <w:p w14:paraId="72158EEA" w14:textId="77777777" w:rsidR="0019325C" w:rsidRPr="0019325C" w:rsidRDefault="00305CBD" w:rsidP="0019325C">
      <w:pPr>
        <w:rPr>
          <w:lang w:val="en-US"/>
        </w:rPr>
      </w:pPr>
      <w:hyperlink r:id="rId129" w:history="1">
        <w:r w:rsidR="0019325C" w:rsidRPr="0019325C">
          <w:rPr>
            <w:rStyle w:val="Hyperlink"/>
            <w:lang w:val="en-US"/>
          </w:rPr>
          <w:t>JVET-AC0135</w:t>
        </w:r>
      </w:hyperlink>
      <w:r w:rsidR="0019325C" w:rsidRPr="0019325C">
        <w:rPr>
          <w:lang w:val="en-US"/>
        </w:rPr>
        <w:t xml:space="preserve"> AHG9: Separate activation of color components for neural-network post-filter [C. Lin, Y. Li, Y.-K. Wang, K. Zhang, J. Li, L. Zhang (Bytedance)]</w:t>
      </w:r>
    </w:p>
    <w:p w14:paraId="40188F3C" w14:textId="77777777" w:rsidR="0019325C" w:rsidRPr="0019325C" w:rsidRDefault="00305CBD" w:rsidP="0019325C">
      <w:pPr>
        <w:rPr>
          <w:lang w:val="en-US"/>
        </w:rPr>
      </w:pPr>
      <w:hyperlink r:id="rId130" w:history="1">
        <w:r w:rsidR="0019325C" w:rsidRPr="0019325C">
          <w:rPr>
            <w:rStyle w:val="Hyperlink"/>
            <w:lang w:val="en-US"/>
          </w:rPr>
          <w:t>JVET-AC0136</w:t>
        </w:r>
      </w:hyperlink>
      <w:r w:rsidR="0019325C" w:rsidRPr="0019325C">
        <w:rPr>
          <w:lang w:val="en-US"/>
        </w:rPr>
        <w:t xml:space="preserve"> AHG9: On additional NNPF purposes [C. Lin, Y.-K. Wang, K. Zhang, Y. Li, J. Li, L. Zhang (Bytedance)]</w:t>
      </w:r>
    </w:p>
    <w:p w14:paraId="093BBDC0" w14:textId="77777777" w:rsidR="0019325C" w:rsidRPr="0019325C" w:rsidRDefault="00305CBD" w:rsidP="0019325C">
      <w:pPr>
        <w:rPr>
          <w:lang w:val="en-US"/>
        </w:rPr>
      </w:pPr>
      <w:hyperlink r:id="rId131" w:history="1">
        <w:r w:rsidR="0019325C" w:rsidRPr="0019325C">
          <w:rPr>
            <w:rStyle w:val="Hyperlink"/>
            <w:lang w:val="en-US"/>
          </w:rPr>
          <w:t>JVET-AC0152</w:t>
        </w:r>
      </w:hyperlink>
      <w:r w:rsidR="0019325C" w:rsidRPr="0019325C">
        <w:rPr>
          <w:lang w:val="en-US"/>
        </w:rPr>
        <w:t xml:space="preserve"> AHG9: Bit-masking based representation of nnpfc_purpose [J. Xu, Y.-K. Wang, L. Zhang, Y. Li (Bytedance)]</w:t>
      </w:r>
    </w:p>
    <w:p w14:paraId="53EB3721" w14:textId="77777777" w:rsidR="0019325C" w:rsidRPr="0019325C" w:rsidRDefault="00305CBD" w:rsidP="0019325C">
      <w:pPr>
        <w:rPr>
          <w:lang w:val="en-US"/>
        </w:rPr>
      </w:pPr>
      <w:hyperlink r:id="rId132" w:history="1">
        <w:r w:rsidR="0019325C" w:rsidRPr="0019325C">
          <w:rPr>
            <w:rStyle w:val="Hyperlink"/>
            <w:lang w:val="en-US"/>
          </w:rPr>
          <w:t>JVET-AC0153</w:t>
        </w:r>
      </w:hyperlink>
      <w:r w:rsidR="0019325C" w:rsidRPr="0019325C">
        <w:rPr>
          <w:lang w:val="en-US"/>
        </w:rPr>
        <w:t xml:space="preserve"> AHG9: Bitdepth increase indication in the NNPFC SEI message [J. Xu, Y.-K. Wang, L. Zhang (Bytedance)]</w:t>
      </w:r>
    </w:p>
    <w:p w14:paraId="01AED8AA" w14:textId="77777777" w:rsidR="0019325C" w:rsidRPr="0019325C" w:rsidRDefault="00305CBD" w:rsidP="0019325C">
      <w:pPr>
        <w:rPr>
          <w:lang w:val="en-US"/>
        </w:rPr>
      </w:pPr>
      <w:hyperlink r:id="rId133" w:history="1">
        <w:r w:rsidR="0019325C" w:rsidRPr="0019325C">
          <w:rPr>
            <w:rStyle w:val="Hyperlink"/>
            <w:lang w:val="en-US"/>
          </w:rPr>
          <w:t>JVET-AC0154</w:t>
        </w:r>
      </w:hyperlink>
      <w:r w:rsidR="0019325C" w:rsidRPr="0019325C">
        <w:rPr>
          <w:lang w:val="en-US"/>
        </w:rPr>
        <w:t xml:space="preserve"> AHG9: Miscellaneous cleanups of the neural-network post-filter SEI messages [J. Xu, Y.-K. Wang, L. Zhang, C. Lin (Bytedance)]</w:t>
      </w:r>
    </w:p>
    <w:p w14:paraId="2BBAA5E9" w14:textId="77777777" w:rsidR="0019325C" w:rsidRPr="0019325C" w:rsidRDefault="00305CBD" w:rsidP="0019325C">
      <w:pPr>
        <w:rPr>
          <w:lang w:val="en-US"/>
        </w:rPr>
      </w:pPr>
      <w:hyperlink r:id="rId134" w:history="1">
        <w:r w:rsidR="0019325C" w:rsidRPr="0019325C">
          <w:rPr>
            <w:rStyle w:val="Hyperlink"/>
            <w:lang w:val="en-US"/>
          </w:rPr>
          <w:t>JVET-AC0174</w:t>
        </w:r>
      </w:hyperlink>
      <w:r w:rsidR="0019325C" w:rsidRPr="0019325C">
        <w:rPr>
          <w:lang w:val="en-US"/>
        </w:rPr>
        <w:t xml:space="preserve"> AHG9: Multiple input pictures for neural-network post-processing filter [Y. Li, Y.-K. Wang, C. Lin, J. Li, J. Xu, K. Zhang, L. Zhang (Bytedance)]</w:t>
      </w:r>
    </w:p>
    <w:p w14:paraId="327B9F4F" w14:textId="77777777" w:rsidR="0019325C" w:rsidRPr="0019325C" w:rsidRDefault="00305CBD" w:rsidP="0019325C">
      <w:pPr>
        <w:rPr>
          <w:lang w:val="en-US"/>
        </w:rPr>
      </w:pPr>
      <w:hyperlink r:id="rId135" w:history="1">
        <w:r w:rsidR="0019325C" w:rsidRPr="0019325C">
          <w:rPr>
            <w:rStyle w:val="Hyperlink"/>
            <w:lang w:val="en-US"/>
          </w:rPr>
          <w:t>JVET-AC0299</w:t>
        </w:r>
      </w:hyperlink>
      <w:r w:rsidR="0019325C" w:rsidRPr="0019325C">
        <w:rPr>
          <w:lang w:val="en-US"/>
        </w:rPr>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lang w:val="en-US"/>
        </w:rPr>
      </w:pPr>
      <w:r w:rsidRPr="0019325C">
        <w:rPr>
          <w:b/>
          <w:bCs/>
          <w:lang w:val="en-US"/>
        </w:rPr>
        <w:t>SEI processing order SEI message</w:t>
      </w:r>
    </w:p>
    <w:bookmarkStart w:id="71" w:name="_Hlk124306842"/>
    <w:p w14:paraId="237E9FE5" w14:textId="77777777" w:rsidR="0019325C" w:rsidRPr="0019325C" w:rsidRDefault="0019325C" w:rsidP="0019325C">
      <w:pPr>
        <w:rPr>
          <w:lang w:val="en-US"/>
        </w:rPr>
      </w:pPr>
      <w:r w:rsidRPr="0019325C">
        <w:rPr>
          <w:lang w:val="en-US"/>
        </w:rPr>
        <w:fldChar w:fldCharType="begin"/>
      </w:r>
      <w:r w:rsidRPr="0019325C">
        <w:rPr>
          <w:lang w:val="en-US"/>
        </w:rPr>
        <w:instrText xml:space="preserve"> HYPERLINK "https://jvet-experts.org/doc_end_user/current_document.php?id=12260" </w:instrText>
      </w:r>
      <w:r w:rsidRPr="0019325C">
        <w:rPr>
          <w:lang w:val="en-US"/>
        </w:rPr>
        <w:fldChar w:fldCharType="separate"/>
      </w:r>
      <w:r w:rsidRPr="0019325C">
        <w:rPr>
          <w:rStyle w:val="Hyperlink"/>
          <w:lang w:val="en-US"/>
        </w:rPr>
        <w:t>JVET-AC0058</w:t>
      </w:r>
      <w:r w:rsidRPr="0019325C">
        <w:rPr>
          <w:lang w:val="en-CA"/>
        </w:rPr>
        <w:fldChar w:fldCharType="end"/>
      </w:r>
      <w:r w:rsidRPr="0019325C">
        <w:rPr>
          <w:lang w:val="en-US"/>
        </w:rPr>
        <w:t xml:space="preserve"> AHG9: </w:t>
      </w:r>
      <w:bookmarkEnd w:id="71"/>
      <w:r w:rsidRPr="0019325C">
        <w:rPr>
          <w:lang w:val="en-US"/>
        </w:rPr>
        <w:t>On the SEI processing order SEI message [Y. He, M. Karczewicz (Qualcomm)]</w:t>
      </w:r>
    </w:p>
    <w:p w14:paraId="4BC8E770" w14:textId="77777777" w:rsidR="0019325C" w:rsidRPr="0019325C" w:rsidRDefault="0019325C" w:rsidP="0019325C">
      <w:pPr>
        <w:numPr>
          <w:ilvl w:val="2"/>
          <w:numId w:val="37"/>
        </w:numPr>
        <w:rPr>
          <w:b/>
          <w:bCs/>
          <w:lang w:val="en-US"/>
        </w:rPr>
      </w:pPr>
      <w:r w:rsidRPr="0019325C">
        <w:rPr>
          <w:b/>
          <w:bCs/>
          <w:lang w:val="en-US"/>
        </w:rPr>
        <w:t>Preparation of FDAM/FDIS text of VVC 2nd Ed.</w:t>
      </w:r>
    </w:p>
    <w:p w14:paraId="756385F5" w14:textId="77777777" w:rsidR="0019325C" w:rsidRPr="0019325C" w:rsidRDefault="00305CBD" w:rsidP="0019325C">
      <w:pPr>
        <w:rPr>
          <w:lang w:val="en-US"/>
        </w:rPr>
      </w:pPr>
      <w:hyperlink r:id="rId136" w:history="1">
        <w:r w:rsidR="0019325C" w:rsidRPr="0019325C">
          <w:rPr>
            <w:rStyle w:val="Hyperlink"/>
            <w:lang w:val="en-US"/>
          </w:rPr>
          <w:t>JVET-AC0275</w:t>
        </w:r>
      </w:hyperlink>
      <w:r w:rsidR="0019325C" w:rsidRPr="0019325C">
        <w:rPr>
          <w:lang w:val="en-US"/>
        </w:rPr>
        <w:t xml:space="preserve"> AHG9: Comments on VVC 2nd Ed. DAM1 [M. M. Hannuksela, M. Santamaria (Nokia)]</w:t>
      </w:r>
    </w:p>
    <w:p w14:paraId="0616F2C8" w14:textId="77777777" w:rsidR="0019325C" w:rsidRPr="0019325C" w:rsidRDefault="0019325C" w:rsidP="0019325C">
      <w:pPr>
        <w:numPr>
          <w:ilvl w:val="1"/>
          <w:numId w:val="37"/>
        </w:numPr>
        <w:rPr>
          <w:b/>
          <w:bCs/>
          <w:i/>
          <w:iCs/>
          <w:lang w:val="en-US"/>
        </w:rPr>
      </w:pPr>
      <w:r w:rsidRPr="0019325C">
        <w:rPr>
          <w:b/>
          <w:bCs/>
          <w:i/>
          <w:iCs/>
          <w:lang w:val="en-US"/>
        </w:rPr>
        <w:t>Identify potential needs for additional SEI messages</w:t>
      </w:r>
    </w:p>
    <w:p w14:paraId="396C8FFD" w14:textId="77777777" w:rsidR="0019325C" w:rsidRPr="0019325C" w:rsidRDefault="00305CBD" w:rsidP="0019325C">
      <w:pPr>
        <w:rPr>
          <w:lang w:val="en-US"/>
        </w:rPr>
      </w:pPr>
      <w:hyperlink r:id="rId137" w:history="1">
        <w:r w:rsidR="0019325C" w:rsidRPr="0019325C">
          <w:rPr>
            <w:rStyle w:val="Hyperlink"/>
            <w:lang w:val="en-US"/>
          </w:rPr>
          <w:t>JVET-AC0077</w:t>
        </w:r>
      </w:hyperlink>
      <w:r w:rsidR="0019325C" w:rsidRPr="0019325C">
        <w:rPr>
          <w:lang w:val="en-US"/>
        </w:rPr>
        <w:t xml:space="preserve"> AHG9/AHG15: On bitstreams that are potentially suboptimal for user viewing [M. M. Hannuksela, F. Cricri, H. Zhang (Nokia)]</w:t>
      </w:r>
    </w:p>
    <w:p w14:paraId="14DCB2A2" w14:textId="77777777" w:rsidR="0019325C" w:rsidRPr="0019325C" w:rsidRDefault="00305CBD" w:rsidP="0019325C">
      <w:pPr>
        <w:rPr>
          <w:u w:val="single"/>
          <w:lang w:val="en-US"/>
        </w:rPr>
      </w:pPr>
      <w:hyperlink r:id="rId138" w:history="1">
        <w:r w:rsidR="0019325C" w:rsidRPr="0019325C">
          <w:rPr>
            <w:rStyle w:val="Hyperlink"/>
            <w:lang w:val="en-US"/>
          </w:rPr>
          <w:t>JVET-AC0088</w:t>
        </w:r>
      </w:hyperlink>
      <w:r w:rsidR="0019325C" w:rsidRPr="0019325C">
        <w:rPr>
          <w:lang w:val="en-US"/>
        </w:rPr>
        <w:t xml:space="preserve"> AHG9: Generative Face Video SEI Message [B. Chen, J. Chen, S. Wang, Y. Ye (Alibaba), S. Wang (CityU)]</w:t>
      </w:r>
    </w:p>
    <w:p w14:paraId="71BD9C88" w14:textId="77777777" w:rsidR="0019325C" w:rsidRPr="0019325C" w:rsidRDefault="00305CBD" w:rsidP="0019325C">
      <w:pPr>
        <w:rPr>
          <w:u w:val="single"/>
          <w:lang w:val="en-US"/>
        </w:rPr>
      </w:pPr>
      <w:hyperlink r:id="rId139" w:history="1">
        <w:r w:rsidR="0019325C" w:rsidRPr="0019325C">
          <w:rPr>
            <w:rStyle w:val="Hyperlink"/>
            <w:lang w:val="en-US"/>
          </w:rPr>
          <w:t>JVET-AC0122</w:t>
        </w:r>
      </w:hyperlink>
      <w:r w:rsidR="0019325C" w:rsidRPr="0019325C">
        <w:rPr>
          <w:lang w:val="en-US"/>
        </w:rPr>
        <w:t xml:space="preserve"> AHG9: Attenuation Map Information SEI for reducing energy consumption of displays [C.-H. Demarty, F. Aumont, E. Reinhard, L. Blondé, O. Le Meur, Z. Ameur, E. Francois (InterDigital)]</w:t>
      </w:r>
    </w:p>
    <w:p w14:paraId="122B09A4" w14:textId="77777777" w:rsidR="0019325C" w:rsidRPr="0019325C" w:rsidRDefault="00305CBD" w:rsidP="0019325C">
      <w:pPr>
        <w:rPr>
          <w:u w:val="single"/>
          <w:lang w:val="en-US"/>
        </w:rPr>
      </w:pPr>
      <w:hyperlink r:id="rId140" w:history="1">
        <w:r w:rsidR="0019325C" w:rsidRPr="0019325C">
          <w:rPr>
            <w:rStyle w:val="Hyperlink"/>
            <w:lang w:val="en-US"/>
          </w:rPr>
          <w:t>JVET-AC0141</w:t>
        </w:r>
      </w:hyperlink>
      <w:r w:rsidR="0019325C" w:rsidRPr="0019325C">
        <w:rPr>
          <w:lang w:val="en-US"/>
        </w:rPr>
        <w:t xml:space="preserve"> AHG9: Alternative Picture Timing SEI [H.-B. Teo, J. Gao, C.-S. Lim, K. Abe (Panasonic)]</w:t>
      </w:r>
    </w:p>
    <w:p w14:paraId="181D925A" w14:textId="77777777" w:rsidR="0019325C" w:rsidRPr="0019325C" w:rsidRDefault="0019325C" w:rsidP="00533B2C">
      <w:pPr>
        <w:rPr>
          <w:b/>
          <w:bCs/>
          <w:lang w:val="en-CA"/>
        </w:rPr>
      </w:pPr>
      <w:r w:rsidRPr="0019325C">
        <w:rPr>
          <w:b/>
          <w:bCs/>
          <w:lang w:val="en-CA"/>
        </w:rPr>
        <w:t>Activities</w:t>
      </w:r>
    </w:p>
    <w:p w14:paraId="41843BE5" w14:textId="77777777" w:rsidR="0019325C" w:rsidRPr="0019325C" w:rsidRDefault="0019325C" w:rsidP="0019325C">
      <w:pPr>
        <w:rPr>
          <w:lang w:val="en-CA"/>
        </w:rPr>
      </w:pPr>
      <w:r w:rsidRPr="0019325C">
        <w:rPr>
          <w:lang w:val="en-US"/>
        </w:rPr>
        <w:t>The regular JVET e-mail reflector was used for discussions (</w:t>
      </w:r>
      <w:hyperlink r:id="rId141" w:history="1">
        <w:r w:rsidRPr="0019325C">
          <w:rPr>
            <w:rStyle w:val="Hyperlink"/>
            <w:lang w:val="en-US"/>
          </w:rPr>
          <w:t>jvet@lists.rwth-aachen.de</w:t>
        </w:r>
      </w:hyperlink>
      <w:r w:rsidRPr="0019325C">
        <w:rPr>
          <w:lang w:val="en-US"/>
        </w:rPr>
        <w:t>) with [AHG9]</w:t>
      </w:r>
      <w:r w:rsidRPr="0019325C">
        <w:rPr>
          <w:lang w:val="en-CA"/>
        </w:rPr>
        <w:t xml:space="preserve"> in message headers. There were no emails sent </w:t>
      </w:r>
      <w:r w:rsidRPr="0019325C">
        <w:rPr>
          <w:lang w:val="en-US"/>
        </w:rPr>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77777777" w:rsidR="0019325C" w:rsidRPr="0019325C" w:rsidRDefault="0019325C" w:rsidP="0019325C">
      <w:pPr>
        <w:rPr>
          <w:lang w:val="en-US"/>
        </w:rPr>
      </w:pPr>
      <w:r w:rsidRPr="0019325C">
        <w:rPr>
          <w:lang w:val="en-US"/>
        </w:rPr>
        <w:t>The AHG recommends to:</w:t>
      </w:r>
    </w:p>
    <w:p w14:paraId="3953F320" w14:textId="77777777" w:rsidR="0019325C" w:rsidRPr="0019325C" w:rsidRDefault="0019325C" w:rsidP="0019325C">
      <w:pPr>
        <w:numPr>
          <w:ilvl w:val="0"/>
          <w:numId w:val="39"/>
        </w:numPr>
        <w:rPr>
          <w:lang w:val="en-US"/>
        </w:rPr>
      </w:pPr>
      <w:r w:rsidRPr="0019325C">
        <w:rPr>
          <w:lang w:val="en-US"/>
        </w:rPr>
        <w:t>Review all related contributions; and</w:t>
      </w:r>
    </w:p>
    <w:p w14:paraId="64A2DA1B" w14:textId="77777777" w:rsidR="0019325C" w:rsidRPr="0019325C" w:rsidRDefault="0019325C" w:rsidP="0019325C">
      <w:pPr>
        <w:numPr>
          <w:ilvl w:val="0"/>
          <w:numId w:val="39"/>
        </w:numPr>
        <w:rPr>
          <w:lang w:val="en-US"/>
        </w:rPr>
      </w:pPr>
      <w:r w:rsidRPr="0019325C">
        <w:rPr>
          <w:lang w:val="en-US"/>
        </w:rPr>
        <w:t>Continue SEI messages studies.</w:t>
      </w:r>
    </w:p>
    <w:p w14:paraId="3147955D" w14:textId="77777777" w:rsidR="006B61A1" w:rsidRPr="00AB703B" w:rsidRDefault="006B61A1" w:rsidP="006B61A1">
      <w:pPr>
        <w:rPr>
          <w:lang w:val="en-CA"/>
        </w:rPr>
      </w:pPr>
    </w:p>
    <w:p w14:paraId="585C25E1" w14:textId="2239CBFB" w:rsidR="006B61A1" w:rsidRPr="00AB703B" w:rsidRDefault="00305CBD" w:rsidP="006B61A1">
      <w:pPr>
        <w:pStyle w:val="berschrift9"/>
        <w:rPr>
          <w:sz w:val="24"/>
          <w:lang w:val="en-CA"/>
        </w:rPr>
      </w:pPr>
      <w:hyperlink r:id="rId14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lang w:val="en-US"/>
        </w:rPr>
      </w:pPr>
      <w:r w:rsidRPr="00B935E6">
        <w:rPr>
          <w:b/>
          <w:bCs/>
          <w:lang w:val="en-US"/>
        </w:rPr>
        <w:t>Related contributions</w:t>
      </w:r>
    </w:p>
    <w:p w14:paraId="24740E01" w14:textId="77777777" w:rsidR="00B935E6" w:rsidRPr="00B935E6" w:rsidRDefault="00B935E6" w:rsidP="00B935E6">
      <w:pPr>
        <w:rPr>
          <w:lang w:val="en-US"/>
        </w:rPr>
      </w:pPr>
      <w:r w:rsidRPr="00B935E6">
        <w:rPr>
          <w:lang w:val="en-US"/>
        </w:rPr>
        <w:t>A total of 5 contributions, not including cross-checks, are identified relating to AHG10, and summarized in the following sections.</w:t>
      </w:r>
    </w:p>
    <w:p w14:paraId="134A080B" w14:textId="77777777" w:rsidR="00B935E6" w:rsidRPr="00B935E6" w:rsidRDefault="00B935E6" w:rsidP="00B935E6">
      <w:pPr>
        <w:rPr>
          <w:lang w:val="en-US"/>
        </w:rPr>
      </w:pPr>
      <w:r w:rsidRPr="00B935E6">
        <w:rPr>
          <w:lang w:val="en-US"/>
        </w:rPr>
        <w:lastRenderedPageBreak/>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72"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73" w:name="_Hlk124330772"/>
      <w:r w:rsidRPr="00B935E6">
        <w:rPr>
          <w:b/>
          <w:bCs/>
          <w:lang w:val="en-U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lang w:val="en-U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lang w:val="en-US"/>
        </w:rPr>
      </w:pPr>
      <w:r w:rsidRPr="00B935E6">
        <w:rPr>
          <w:b/>
          <w:bCs/>
          <w:lang w:val="en-US"/>
        </w:rPr>
        <w:t>JVET-AC0138 – Adjusting luma/chroma BD-rate balance in ECM</w:t>
      </w:r>
    </w:p>
    <w:p w14:paraId="6297C524" w14:textId="77777777" w:rsidR="00B935E6" w:rsidRPr="00B935E6" w:rsidRDefault="00B935E6" w:rsidP="00B935E6">
      <w:pPr>
        <w:rPr>
          <w:lang w:val="en-CA"/>
        </w:rPr>
      </w:pPr>
      <w:r w:rsidRPr="00B935E6">
        <w:rPr>
          <w:lang w:val="en-US"/>
        </w:rPr>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pPr>
        <w:rPr>
          <w:lang w:val="en-US"/>
        </w:rPr>
      </w:pPr>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lang w:val="en-US"/>
        </w:rPr>
      </w:pPr>
      <w:r w:rsidRPr="00B935E6">
        <w:rPr>
          <w:b/>
          <w:bCs/>
          <w:lang w:val="en-U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73"/>
    <w:p w14:paraId="74F54EBA" w14:textId="77777777" w:rsidR="00B935E6" w:rsidRPr="00B935E6" w:rsidRDefault="00B935E6" w:rsidP="00B935E6">
      <w:pPr>
        <w:numPr>
          <w:ilvl w:val="1"/>
          <w:numId w:val="37"/>
        </w:numPr>
        <w:rPr>
          <w:b/>
          <w:bCs/>
          <w:i/>
          <w:iCs/>
          <w:lang w:val="en-US"/>
        </w:rPr>
      </w:pPr>
      <w:r w:rsidRPr="00B935E6">
        <w:rPr>
          <w:b/>
          <w:bCs/>
          <w:i/>
          <w:iCs/>
          <w:lang w:val="en-CA"/>
        </w:rPr>
        <w:t>Encoder optimizations</w:t>
      </w:r>
    </w:p>
    <w:p w14:paraId="01DA260B" w14:textId="77777777" w:rsidR="00B935E6" w:rsidRPr="00B935E6" w:rsidRDefault="00B935E6" w:rsidP="00B935E6">
      <w:pPr>
        <w:numPr>
          <w:ilvl w:val="2"/>
          <w:numId w:val="37"/>
        </w:numPr>
        <w:rPr>
          <w:b/>
          <w:bCs/>
          <w:lang w:val="en-US"/>
        </w:rPr>
      </w:pPr>
      <w:r w:rsidRPr="00B935E6">
        <w:rPr>
          <w:b/>
          <w:bCs/>
          <w:lang w:val="en-U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rPr>
          <w:lang w:val="en-US"/>
        </w:rPr>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72"/>
    <w:p w14:paraId="03AD61F2" w14:textId="77777777" w:rsidR="00B935E6" w:rsidRPr="00B935E6" w:rsidRDefault="00B935E6" w:rsidP="00B935E6">
      <w:pPr>
        <w:numPr>
          <w:ilvl w:val="0"/>
          <w:numId w:val="37"/>
        </w:numPr>
        <w:rPr>
          <w:b/>
          <w:bCs/>
          <w:lang w:val="en-US"/>
        </w:rPr>
      </w:pPr>
      <w:r w:rsidRPr="00B935E6">
        <w:rPr>
          <w:b/>
          <w:bCs/>
          <w:lang w:val="en-US"/>
        </w:rPr>
        <w:lastRenderedPageBreak/>
        <w:t>Recommendation</w:t>
      </w:r>
    </w:p>
    <w:p w14:paraId="2D933B96" w14:textId="77777777" w:rsidR="00B935E6" w:rsidRPr="00B935E6" w:rsidRDefault="00B935E6" w:rsidP="00B935E6">
      <w:pPr>
        <w:rPr>
          <w:lang w:val="en-US"/>
        </w:rPr>
      </w:pPr>
      <w:r w:rsidRPr="00B935E6">
        <w:rPr>
          <w:lang w:val="en-US"/>
        </w:rPr>
        <w:t>The AHG recommends that the related input contributions are 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305CBD" w:rsidP="006B61A1">
      <w:pPr>
        <w:pStyle w:val="berschrift9"/>
        <w:rPr>
          <w:sz w:val="24"/>
          <w:lang w:val="en-CA"/>
        </w:rPr>
      </w:pPr>
      <w:hyperlink r:id="rId14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rsidP="00D90484">
      <w:pPr>
        <w:numPr>
          <w:ilvl w:val="1"/>
          <w:numId w:val="37"/>
        </w:numPr>
        <w:rPr>
          <w:b/>
          <w:bCs/>
          <w:i/>
          <w:iCs/>
          <w:lang w:val="en-US"/>
        </w:rPr>
      </w:pPr>
      <w:r w:rsidRPr="00D90484">
        <w:rPr>
          <w:b/>
          <w:bCs/>
          <w:i/>
          <w:iCs/>
          <w:lang w:val="en-US"/>
        </w:rPr>
        <w:t>Common Test Conditions</w:t>
      </w:r>
    </w:p>
    <w:p w14:paraId="34A4719B" w14:textId="77777777" w:rsidR="00D90484" w:rsidRPr="00D90484" w:rsidRDefault="00D90484" w:rsidP="00D90484">
      <w:pPr>
        <w:numPr>
          <w:ilvl w:val="2"/>
          <w:numId w:val="37"/>
        </w:numPr>
        <w:rPr>
          <w:b/>
          <w:bCs/>
          <w:lang w:val="en-CA"/>
        </w:rPr>
      </w:pPr>
      <w:r w:rsidRPr="00D90484">
        <w:rPr>
          <w:b/>
          <w:bCs/>
          <w:lang w:val="en-CA"/>
        </w:rPr>
        <w:t>Document</w:t>
      </w:r>
    </w:p>
    <w:p w14:paraId="23A705E0" w14:textId="77777777" w:rsidR="00D90484" w:rsidRPr="00D90484" w:rsidRDefault="00D90484" w:rsidP="00D90484">
      <w:pPr>
        <w:rPr>
          <w:lang w:val="en-US"/>
        </w:rPr>
      </w:pPr>
      <w:r w:rsidRPr="00D90484">
        <w:rPr>
          <w:lang w:val="en-US"/>
        </w:rPr>
        <w:t>The AHG released revised common test conditions as decided at the 28</w:t>
      </w:r>
      <w:r w:rsidRPr="00D90484">
        <w:rPr>
          <w:vertAlign w:val="superscript"/>
          <w:lang w:val="en-US"/>
        </w:rPr>
        <w:t>th</w:t>
      </w:r>
      <w:r w:rsidRPr="00D90484">
        <w:rPr>
          <w:lang w:val="en-US"/>
        </w:rPr>
        <w:t xml:space="preserve"> meeting.  The final version was uploaded as document JVET-AB2016 on December 24, 2022.  </w:t>
      </w:r>
    </w:p>
    <w:p w14:paraId="59992F8D" w14:textId="77777777" w:rsidR="00D90484" w:rsidRPr="00D90484" w:rsidRDefault="00D90484" w:rsidP="00D90484">
      <w:pPr>
        <w:numPr>
          <w:ilvl w:val="2"/>
          <w:numId w:val="37"/>
        </w:numPr>
        <w:rPr>
          <w:b/>
          <w:bCs/>
          <w:lang w:val="en-CA"/>
        </w:rPr>
      </w:pPr>
      <w:r w:rsidRPr="00D90484">
        <w:rPr>
          <w:b/>
          <w:bCs/>
          <w:lang w:val="en-CA"/>
        </w:rPr>
        <w:t>Anchor Encoding</w:t>
      </w:r>
    </w:p>
    <w:p w14:paraId="64C21182" w14:textId="77777777" w:rsidR="00D90484" w:rsidRPr="00D90484" w:rsidRDefault="00D90484" w:rsidP="00D90484">
      <w:pPr>
        <w:rPr>
          <w:lang w:val="en-CA"/>
        </w:rPr>
      </w:pPr>
      <w:r w:rsidRPr="00D90484">
        <w:rPr>
          <w:lang w:val="en-CA"/>
        </w:rPr>
        <w:t xml:space="preserve">Anchors for the NN-based video coding activity made available on the Git repository used for the AHG activity: </w:t>
      </w:r>
      <w:hyperlink r:id="rId144"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D90484">
      <w:pPr>
        <w:numPr>
          <w:ilvl w:val="1"/>
          <w:numId w:val="37"/>
        </w:numPr>
        <w:rPr>
          <w:b/>
          <w:bCs/>
          <w:i/>
          <w:iCs/>
          <w:lang w:val="en-CA"/>
        </w:rPr>
      </w:pPr>
      <w:r w:rsidRPr="00D90484">
        <w:rPr>
          <w:b/>
          <w:bCs/>
          <w:i/>
          <w:iCs/>
          <w:lang w:val="en-CA"/>
        </w:rPr>
        <w:t>EE Coordination</w:t>
      </w:r>
    </w:p>
    <w:p w14:paraId="552A6E68" w14:textId="77777777" w:rsidR="00D90484" w:rsidRPr="00D90484" w:rsidRDefault="00D90484" w:rsidP="00D90484">
      <w:pPr>
        <w:rPr>
          <w:lang w:val="en-US"/>
        </w:rPr>
      </w:pPr>
      <w:r w:rsidRPr="00D90484">
        <w:rPr>
          <w:lang w:val="en-US"/>
        </w:rPr>
        <w:t xml:space="preserve">The AHG finalized, conducted and discussed the EE on NN based video coding.  The final version of the EE description was uploaded to the document repository on November 14, 2022. </w:t>
      </w:r>
    </w:p>
    <w:p w14:paraId="57DA6B3D" w14:textId="77777777" w:rsidR="00D90484" w:rsidRPr="00D90484" w:rsidRDefault="00D90484" w:rsidP="00D90484">
      <w:pPr>
        <w:rPr>
          <w:lang w:val="en-US"/>
        </w:rPr>
      </w:pPr>
    </w:p>
    <w:p w14:paraId="7150ECBB" w14:textId="77777777" w:rsidR="00D90484" w:rsidRPr="00D90484" w:rsidRDefault="00D90484" w:rsidP="00D90484">
      <w:pPr>
        <w:rPr>
          <w:lang w:val="en-US"/>
        </w:rPr>
      </w:pPr>
      <w:r w:rsidRPr="00D90484">
        <w:rPr>
          <w:lang w:val="en-US"/>
        </w:rPr>
        <w:t>A summary report for the EE is available at this meeting as:</w:t>
      </w:r>
    </w:p>
    <w:p w14:paraId="4896BF83"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62"/>
        <w:gridCol w:w="2313"/>
        <w:gridCol w:w="6075"/>
      </w:tblGrid>
      <w:tr w:rsidR="00D90484" w:rsidRPr="00D90484" w14:paraId="4167705C" w14:textId="77777777" w:rsidTr="00D90484">
        <w:tc>
          <w:tcPr>
            <w:tcW w:w="806" w:type="dxa"/>
            <w:hideMark/>
          </w:tcPr>
          <w:p w14:paraId="5A3DEEE9" w14:textId="77777777" w:rsidR="00D90484" w:rsidRPr="00D90484" w:rsidRDefault="00D90484" w:rsidP="00D90484">
            <w:pPr>
              <w:rPr>
                <w:lang w:val="en-US"/>
              </w:rPr>
            </w:pPr>
            <w:r w:rsidRPr="00D90484">
              <w:rPr>
                <w:lang w:val="en-US"/>
              </w:rPr>
              <w:t>JVET-AC0023</w:t>
            </w:r>
          </w:p>
        </w:tc>
        <w:tc>
          <w:tcPr>
            <w:tcW w:w="2339" w:type="dxa"/>
            <w:hideMark/>
          </w:tcPr>
          <w:p w14:paraId="1503572F" w14:textId="77777777" w:rsidR="00D90484" w:rsidRPr="00D90484" w:rsidRDefault="00D90484" w:rsidP="00D90484">
            <w:pPr>
              <w:rPr>
                <w:lang w:val="en-US"/>
              </w:rPr>
            </w:pPr>
            <w:r w:rsidRPr="00D90484">
              <w:rPr>
                <w:lang w:val="en-US"/>
              </w:rPr>
              <w:t>EE1: Summary of Exploration Experiments on Neural Network-based Video Coding</w:t>
            </w:r>
          </w:p>
        </w:tc>
        <w:tc>
          <w:tcPr>
            <w:tcW w:w="6205" w:type="dxa"/>
            <w:hideMark/>
          </w:tcPr>
          <w:p w14:paraId="3C346730" w14:textId="77777777" w:rsidR="00D90484" w:rsidRPr="00D90484" w:rsidRDefault="00D90484" w:rsidP="00D90484">
            <w:pPr>
              <w:rPr>
                <w:lang w:val="en-US"/>
              </w:rPr>
            </w:pPr>
            <w:r w:rsidRPr="00D90484">
              <w:rPr>
                <w:lang w:val="en-US"/>
              </w:rPr>
              <w:t>E. Alshina, F. Galpin, Y. Li, M. Santamaria, H. Wang, L. Wang, Z. Xie</w:t>
            </w:r>
          </w:p>
        </w:tc>
      </w:tr>
    </w:tbl>
    <w:p w14:paraId="384E3DAF" w14:textId="77777777" w:rsidR="00D90484" w:rsidRPr="00D90484" w:rsidRDefault="00D90484" w:rsidP="00D90484">
      <w:pPr>
        <w:rPr>
          <w:lang w:val="en-US"/>
        </w:rPr>
      </w:pPr>
    </w:p>
    <w:p w14:paraId="2CA12842" w14:textId="77777777" w:rsidR="00D90484" w:rsidRPr="00D90484" w:rsidRDefault="00D90484" w:rsidP="00D90484">
      <w:pPr>
        <w:numPr>
          <w:ilvl w:val="2"/>
          <w:numId w:val="37"/>
        </w:numPr>
        <w:rPr>
          <w:b/>
          <w:bCs/>
          <w:lang w:val="en-CA"/>
        </w:rPr>
      </w:pPr>
      <w:r w:rsidRPr="00D90484">
        <w:rPr>
          <w:b/>
          <w:bCs/>
          <w:lang w:val="en-CA"/>
        </w:rPr>
        <w:t>Anchor Encoding</w:t>
      </w:r>
    </w:p>
    <w:p w14:paraId="3D9242F8" w14:textId="77777777" w:rsidR="00D90484" w:rsidRPr="00D90484" w:rsidRDefault="00D90484" w:rsidP="00D90484">
      <w:pPr>
        <w:rPr>
          <w:lang w:val="en-CA"/>
        </w:rPr>
      </w:pPr>
      <w:r w:rsidRPr="00D90484">
        <w:rPr>
          <w:lang w:val="en-CA"/>
        </w:rPr>
        <w:t>The performance of the VTM-11.0_nnvc-3.0 anchor compared to VTM-11.0_nnvc-2.0 is reported below.</w:t>
      </w:r>
    </w:p>
    <w:p w14:paraId="2F1FF983" w14:textId="77777777" w:rsidR="00D90484" w:rsidRPr="00D90484" w:rsidRDefault="00D90484" w:rsidP="00D90484">
      <w:pPr>
        <w:rPr>
          <w:lang w:val="en-CA"/>
        </w:rPr>
      </w:pPr>
    </w:p>
    <w:tbl>
      <w:tblPr>
        <w:tblW w:w="5000" w:type="pct"/>
        <w:tblLook w:val="04A0" w:firstRow="1" w:lastRow="0" w:firstColumn="1" w:lastColumn="0" w:noHBand="0" w:noVBand="1"/>
      </w:tblPr>
      <w:tblGrid>
        <w:gridCol w:w="2133"/>
        <w:gridCol w:w="1156"/>
        <w:gridCol w:w="3442"/>
        <w:gridCol w:w="999"/>
        <w:gridCol w:w="1630"/>
      </w:tblGrid>
      <w:tr w:rsidR="00D90484" w:rsidRPr="00D90484" w14:paraId="0EF1E4CB" w14:textId="77777777" w:rsidTr="00D90484">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2A82F8FB" w14:textId="77777777" w:rsidR="00D90484" w:rsidRPr="00D90484" w:rsidRDefault="00D90484" w:rsidP="00D90484">
            <w:pPr>
              <w:rPr>
                <w:b/>
                <w:bCs/>
                <w:lang w:val="en-US"/>
              </w:rPr>
            </w:pPr>
            <w:r w:rsidRPr="00D90484">
              <w:rPr>
                <w:b/>
                <w:bCs/>
                <w:lang w:val="en-US"/>
              </w:rPr>
              <w:t>Random access Main 10</w:t>
            </w:r>
          </w:p>
        </w:tc>
        <w:tc>
          <w:tcPr>
            <w:tcW w:w="986" w:type="pct"/>
            <w:tcBorders>
              <w:bottom w:val="single" w:sz="8" w:space="0" w:color="auto"/>
            </w:tcBorders>
            <w:shd w:val="clear" w:color="auto" w:fill="auto"/>
            <w:noWrap/>
            <w:vAlign w:val="center"/>
          </w:tcPr>
          <w:p w14:paraId="7D966D74" w14:textId="77777777" w:rsidR="00D90484" w:rsidRPr="00D90484" w:rsidRDefault="00D90484" w:rsidP="00D90484">
            <w:pPr>
              <w:rPr>
                <w:lang w:val="en-US"/>
              </w:rPr>
            </w:pPr>
          </w:p>
        </w:tc>
      </w:tr>
      <w:tr w:rsidR="00D90484" w:rsidRPr="00D90484" w14:paraId="42840F9F" w14:textId="77777777" w:rsidTr="00D90484">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D90484">
            <w:pPr>
              <w:rPr>
                <w:lang w:val="en-US"/>
              </w:rPr>
            </w:pPr>
          </w:p>
        </w:tc>
      </w:tr>
      <w:tr w:rsidR="00D90484" w:rsidRPr="00D90484" w14:paraId="2AFBBBB1" w14:textId="77777777" w:rsidTr="00D90484">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D90484">
            <w:pPr>
              <w:rPr>
                <w:lang w:val="en-US"/>
              </w:rPr>
            </w:pPr>
          </w:p>
        </w:tc>
        <w:tc>
          <w:tcPr>
            <w:tcW w:w="677"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D90484">
            <w:pPr>
              <w:rPr>
                <w:lang w:val="en-US"/>
              </w:rPr>
            </w:pPr>
            <w:r w:rsidRPr="00D90484">
              <w:rPr>
                <w:lang w:val="en-US"/>
              </w:rPr>
              <w:t>Y-PSNR</w:t>
            </w:r>
          </w:p>
        </w:tc>
        <w:tc>
          <w:tcPr>
            <w:tcW w:w="160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D90484">
            <w:pPr>
              <w:rPr>
                <w:lang w:val="en-US"/>
              </w:rPr>
            </w:pPr>
            <w:r w:rsidRPr="00D90484">
              <w:rPr>
                <w:lang w:val="en-US"/>
              </w:rPr>
              <w:t>U-PSNR</w:t>
            </w:r>
          </w:p>
        </w:tc>
        <w:tc>
          <w:tcPr>
            <w:tcW w:w="537"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D90484">
            <w:pPr>
              <w:rPr>
                <w:lang w:val="en-US"/>
              </w:rPr>
            </w:pPr>
            <w:r w:rsidRPr="00D90484">
              <w:rPr>
                <w:lang w:val="en-US"/>
              </w:rPr>
              <w:t>V-PSNR</w:t>
            </w:r>
          </w:p>
        </w:tc>
        <w:tc>
          <w:tcPr>
            <w:tcW w:w="986"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D90484">
            <w:pPr>
              <w:rPr>
                <w:lang w:val="en-US"/>
              </w:rPr>
            </w:pPr>
            <w:r w:rsidRPr="00D90484">
              <w:rPr>
                <w:lang w:val="en-US"/>
              </w:rPr>
              <w:t>PSNR Overlap</w:t>
            </w:r>
          </w:p>
        </w:tc>
      </w:tr>
      <w:tr w:rsidR="00D90484" w:rsidRPr="00D90484" w14:paraId="4EDEC78A"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6E88A76B"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B8BB62D"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D90484">
            <w:pPr>
              <w:rPr>
                <w:lang w:val="en-US"/>
              </w:rPr>
            </w:pPr>
            <w:r w:rsidRPr="00D90484">
              <w:rPr>
                <w:lang w:val="en-US"/>
              </w:rPr>
              <w:t>100%</w:t>
            </w:r>
          </w:p>
        </w:tc>
      </w:tr>
      <w:tr w:rsidR="00D90484" w:rsidRPr="00D90484" w14:paraId="4EB8CD1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4FA9C758"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F515555"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D90484">
            <w:pPr>
              <w:rPr>
                <w:lang w:val="en-US"/>
              </w:rPr>
            </w:pPr>
            <w:r w:rsidRPr="00D90484">
              <w:rPr>
                <w:lang w:val="en-US"/>
              </w:rPr>
              <w:t>100%</w:t>
            </w:r>
          </w:p>
        </w:tc>
      </w:tr>
      <w:tr w:rsidR="00D90484" w:rsidRPr="00D90484" w14:paraId="7DBD7FF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647030DB" w14:textId="77777777" w:rsidR="00D90484" w:rsidRPr="00D90484" w:rsidRDefault="00D90484" w:rsidP="00D90484">
            <w:pPr>
              <w:rPr>
                <w:lang w:val="en-US"/>
              </w:rPr>
            </w:pPr>
            <w:r w:rsidRPr="00D90484">
              <w:rPr>
                <w:lang w:val="en-US"/>
              </w:rPr>
              <w:t>-0.01%</w:t>
            </w:r>
          </w:p>
        </w:tc>
        <w:tc>
          <w:tcPr>
            <w:tcW w:w="1601" w:type="pct"/>
            <w:tcBorders>
              <w:top w:val="nil"/>
              <w:left w:val="nil"/>
              <w:bottom w:val="nil"/>
              <w:right w:val="nil"/>
            </w:tcBorders>
            <w:shd w:val="clear" w:color="auto" w:fill="auto"/>
            <w:noWrap/>
            <w:vAlign w:val="center"/>
            <w:hideMark/>
          </w:tcPr>
          <w:p w14:paraId="3F0F2B6F"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D90484">
            <w:pPr>
              <w:rPr>
                <w:lang w:val="en-US"/>
              </w:rPr>
            </w:pPr>
            <w:r w:rsidRPr="00D90484">
              <w:rPr>
                <w:lang w:val="en-US"/>
              </w:rPr>
              <w:t>-0.05%</w:t>
            </w:r>
          </w:p>
        </w:tc>
        <w:tc>
          <w:tcPr>
            <w:tcW w:w="986"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D90484">
            <w:pPr>
              <w:rPr>
                <w:lang w:val="en-US"/>
              </w:rPr>
            </w:pPr>
            <w:r w:rsidRPr="00D90484">
              <w:rPr>
                <w:lang w:val="en-US"/>
              </w:rPr>
              <w:t>100%</w:t>
            </w:r>
          </w:p>
        </w:tc>
      </w:tr>
      <w:tr w:rsidR="00D90484" w:rsidRPr="00D90484" w14:paraId="61032197"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6147287C"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1E91623"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D90484">
            <w:pPr>
              <w:rPr>
                <w:lang w:val="en-US"/>
              </w:rPr>
            </w:pPr>
            <w:r w:rsidRPr="00D90484">
              <w:rPr>
                <w:lang w:val="en-US"/>
              </w:rPr>
              <w:t>100%</w:t>
            </w:r>
          </w:p>
        </w:tc>
      </w:tr>
      <w:tr w:rsidR="00D90484" w:rsidRPr="00D90484" w14:paraId="43612B2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55A53193" w14:textId="77777777" w:rsidR="00D90484" w:rsidRPr="00D90484" w:rsidRDefault="00D90484" w:rsidP="00D90484">
            <w:pPr>
              <w:rPr>
                <w:lang w:val="en-US"/>
              </w:rPr>
            </w:pPr>
            <w:r w:rsidRPr="00D90484">
              <w:rPr>
                <w:lang w:val="en-US"/>
              </w:rPr>
              <w:t> -</w:t>
            </w:r>
          </w:p>
        </w:tc>
        <w:tc>
          <w:tcPr>
            <w:tcW w:w="1601" w:type="pct"/>
            <w:tcBorders>
              <w:top w:val="nil"/>
              <w:left w:val="nil"/>
              <w:bottom w:val="nil"/>
              <w:right w:val="nil"/>
            </w:tcBorders>
            <w:shd w:val="clear" w:color="auto" w:fill="auto"/>
            <w:noWrap/>
            <w:vAlign w:val="center"/>
            <w:hideMark/>
          </w:tcPr>
          <w:p w14:paraId="3D6BC312"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05BD1F29" w14:textId="77777777" w:rsidR="00D90484" w:rsidRPr="00D90484" w:rsidRDefault="00D90484" w:rsidP="00D90484">
            <w:pPr>
              <w:rPr>
                <w:lang w:val="en-US"/>
              </w:rPr>
            </w:pPr>
            <w:r w:rsidRPr="00D90484">
              <w:rPr>
                <w:lang w:val="en-US"/>
              </w:rPr>
              <w:t>- </w:t>
            </w:r>
          </w:p>
        </w:tc>
      </w:tr>
      <w:tr w:rsidR="00D90484" w:rsidRPr="00D90484" w14:paraId="4372418C"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D90484">
            <w:pPr>
              <w:rPr>
                <w:lang w:val="en-US"/>
              </w:rPr>
            </w:pPr>
            <w:r w:rsidRPr="00D90484">
              <w:rPr>
                <w:lang w:val="en-US"/>
              </w:rPr>
              <w:t>100%</w:t>
            </w:r>
          </w:p>
        </w:tc>
      </w:tr>
      <w:tr w:rsidR="00D90484" w:rsidRPr="00D90484" w14:paraId="4BB5C2F8"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D90484">
            <w:pPr>
              <w:rPr>
                <w:lang w:val="en-US"/>
              </w:rPr>
            </w:pPr>
            <w:r w:rsidRPr="00D90484">
              <w:rPr>
                <w:lang w:val="en-US"/>
              </w:rPr>
              <w:t>100%</w:t>
            </w:r>
          </w:p>
        </w:tc>
      </w:tr>
      <w:tr w:rsidR="00D90484" w:rsidRPr="00D90484" w14:paraId="22CFE5C3"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D90484">
            <w:pPr>
              <w:rPr>
                <w:lang w:val="en-US"/>
              </w:rPr>
            </w:pPr>
            <w:r w:rsidRPr="00D90484">
              <w:rPr>
                <w:lang w:val="en-US"/>
              </w:rPr>
              <w:lastRenderedPageBreak/>
              <w:t>Class F</w:t>
            </w:r>
          </w:p>
        </w:tc>
        <w:tc>
          <w:tcPr>
            <w:tcW w:w="677" w:type="pct"/>
            <w:tcBorders>
              <w:top w:val="nil"/>
              <w:left w:val="nil"/>
              <w:bottom w:val="nil"/>
              <w:right w:val="nil"/>
            </w:tcBorders>
            <w:shd w:val="clear" w:color="auto" w:fill="auto"/>
            <w:noWrap/>
            <w:vAlign w:val="center"/>
            <w:hideMark/>
          </w:tcPr>
          <w:p w14:paraId="4C0A257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C4C7C62"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D90484">
            <w:pPr>
              <w:rPr>
                <w:lang w:val="en-US"/>
              </w:rPr>
            </w:pPr>
            <w:r w:rsidRPr="00D90484">
              <w:rPr>
                <w:lang w:val="en-US"/>
              </w:rPr>
              <w:t>100%</w:t>
            </w:r>
          </w:p>
        </w:tc>
      </w:tr>
      <w:tr w:rsidR="00D90484" w:rsidRPr="00D90484" w14:paraId="5462B73F"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rsidP="00D90484">
            <w:pPr>
              <w:rPr>
                <w:lang w:val="en-US"/>
              </w:rPr>
            </w:pPr>
            <w:r w:rsidRPr="00D90484">
              <w:rPr>
                <w:lang w:val="en-US"/>
              </w:rPr>
              <w:t>-</w:t>
            </w:r>
          </w:p>
        </w:tc>
      </w:tr>
      <w:tr w:rsidR="00D90484" w:rsidRPr="00D90484" w14:paraId="71446EC7" w14:textId="77777777" w:rsidTr="00D90484">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6BF16CB7"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27E49CC5"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085F07D0"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40BB6CA9" w14:textId="77777777" w:rsidR="00D90484" w:rsidRPr="00D90484" w:rsidRDefault="00D90484" w:rsidP="00D90484">
            <w:pPr>
              <w:rPr>
                <w:lang w:val="en-US"/>
              </w:rPr>
            </w:pPr>
          </w:p>
        </w:tc>
      </w:tr>
      <w:tr w:rsidR="00D90484" w:rsidRPr="00D90484" w14:paraId="61307A7B" w14:textId="77777777" w:rsidTr="00D90484">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D90484">
            <w:pPr>
              <w:rPr>
                <w:lang w:val="en-US"/>
              </w:rPr>
            </w:pPr>
          </w:p>
        </w:tc>
        <w:tc>
          <w:tcPr>
            <w:tcW w:w="677" w:type="pct"/>
            <w:tcBorders>
              <w:bottom w:val="single" w:sz="8" w:space="0" w:color="auto"/>
              <w:right w:val="nil"/>
            </w:tcBorders>
            <w:shd w:val="clear" w:color="auto" w:fill="auto"/>
            <w:noWrap/>
            <w:vAlign w:val="center"/>
          </w:tcPr>
          <w:p w14:paraId="565B14E4" w14:textId="77777777" w:rsidR="00D90484" w:rsidRPr="00D90484" w:rsidRDefault="00D90484" w:rsidP="00D90484">
            <w:pPr>
              <w:rPr>
                <w:lang w:val="en-US"/>
              </w:rPr>
            </w:pPr>
          </w:p>
        </w:tc>
        <w:tc>
          <w:tcPr>
            <w:tcW w:w="1601" w:type="pct"/>
            <w:tcBorders>
              <w:left w:val="nil"/>
              <w:bottom w:val="single" w:sz="8" w:space="0" w:color="auto"/>
              <w:right w:val="nil"/>
            </w:tcBorders>
            <w:shd w:val="clear" w:color="auto" w:fill="auto"/>
            <w:noWrap/>
            <w:vAlign w:val="center"/>
          </w:tcPr>
          <w:p w14:paraId="7F3D58C6" w14:textId="77777777" w:rsidR="00D90484" w:rsidRPr="00D90484" w:rsidRDefault="00D90484" w:rsidP="00D90484">
            <w:pPr>
              <w:rPr>
                <w:b/>
                <w:bCs/>
                <w:lang w:val="en-US"/>
              </w:rPr>
            </w:pPr>
            <w:r w:rsidRPr="00D90484">
              <w:rPr>
                <w:b/>
                <w:bCs/>
                <w:lang w:val="en-US"/>
              </w:rPr>
              <w:t>Low delay B Main 10</w:t>
            </w:r>
          </w:p>
        </w:tc>
        <w:tc>
          <w:tcPr>
            <w:tcW w:w="537" w:type="pct"/>
            <w:tcBorders>
              <w:left w:val="nil"/>
              <w:bottom w:val="single" w:sz="8" w:space="0" w:color="auto"/>
            </w:tcBorders>
            <w:shd w:val="clear" w:color="auto" w:fill="auto"/>
            <w:noWrap/>
            <w:vAlign w:val="center"/>
          </w:tcPr>
          <w:p w14:paraId="6F839DFC" w14:textId="77777777" w:rsidR="00D90484" w:rsidRPr="00D90484" w:rsidRDefault="00D90484" w:rsidP="00D90484">
            <w:pPr>
              <w:rPr>
                <w:lang w:val="en-US"/>
              </w:rPr>
            </w:pPr>
          </w:p>
        </w:tc>
        <w:tc>
          <w:tcPr>
            <w:tcW w:w="986" w:type="pct"/>
            <w:tcBorders>
              <w:bottom w:val="single" w:sz="8" w:space="0" w:color="auto"/>
            </w:tcBorders>
            <w:shd w:val="clear" w:color="auto" w:fill="auto"/>
            <w:noWrap/>
            <w:vAlign w:val="center"/>
          </w:tcPr>
          <w:p w14:paraId="2750C8B4" w14:textId="77777777" w:rsidR="00D90484" w:rsidRPr="00D90484" w:rsidRDefault="00D90484" w:rsidP="00D90484">
            <w:pPr>
              <w:rPr>
                <w:lang w:val="en-US"/>
              </w:rPr>
            </w:pPr>
          </w:p>
        </w:tc>
      </w:tr>
      <w:tr w:rsidR="00D90484" w:rsidRPr="00D90484" w14:paraId="48867F76" w14:textId="77777777" w:rsidTr="00D90484">
        <w:trPr>
          <w:trHeight w:val="255"/>
        </w:trPr>
        <w:tc>
          <w:tcPr>
            <w:tcW w:w="1199" w:type="pct"/>
            <w:tcBorders>
              <w:top w:val="nil"/>
              <w:left w:val="nil"/>
              <w:bottom w:val="nil"/>
              <w:right w:val="nil"/>
            </w:tcBorders>
            <w:shd w:val="clear" w:color="auto" w:fill="auto"/>
            <w:noWrap/>
            <w:vAlign w:val="center"/>
          </w:tcPr>
          <w:p w14:paraId="1BD79967"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tcPr>
          <w:p w14:paraId="3924BA4B" w14:textId="77777777" w:rsidR="00D90484" w:rsidRPr="00D90484" w:rsidRDefault="00D90484" w:rsidP="00D90484">
            <w:pPr>
              <w:rPr>
                <w:lang w:val="en-US"/>
              </w:rPr>
            </w:pPr>
          </w:p>
        </w:tc>
        <w:tc>
          <w:tcPr>
            <w:tcW w:w="1601" w:type="pct"/>
            <w:tcBorders>
              <w:top w:val="single" w:sz="8" w:space="0" w:color="auto"/>
              <w:left w:val="nil"/>
              <w:bottom w:val="single" w:sz="8" w:space="0" w:color="auto"/>
              <w:right w:val="nil"/>
            </w:tcBorders>
            <w:shd w:val="clear" w:color="auto" w:fill="auto"/>
            <w:noWrap/>
            <w:vAlign w:val="center"/>
          </w:tcPr>
          <w:p w14:paraId="510B99B9" w14:textId="77777777" w:rsidR="00D90484" w:rsidRPr="00D90484" w:rsidRDefault="00D90484" w:rsidP="00D90484">
            <w:pPr>
              <w:rPr>
                <w:lang w:val="en-US"/>
              </w:rPr>
            </w:pPr>
            <w:r w:rsidRPr="00D90484">
              <w:rPr>
                <w:b/>
                <w:bCs/>
                <w:lang w:val="en-US"/>
              </w:rPr>
              <w:t>BD-rate Over VTM-11.0_nnvc-2.0</w:t>
            </w:r>
          </w:p>
        </w:tc>
        <w:tc>
          <w:tcPr>
            <w:tcW w:w="537" w:type="pct"/>
            <w:tcBorders>
              <w:top w:val="single" w:sz="8" w:space="0" w:color="auto"/>
              <w:left w:val="nil"/>
              <w:bottom w:val="single" w:sz="8" w:space="0" w:color="auto"/>
              <w:right w:val="single" w:sz="4" w:space="0" w:color="auto"/>
            </w:tcBorders>
            <w:shd w:val="clear" w:color="auto" w:fill="auto"/>
            <w:noWrap/>
            <w:vAlign w:val="center"/>
          </w:tcPr>
          <w:p w14:paraId="45153D2D" w14:textId="77777777" w:rsidR="00D90484" w:rsidRPr="00D90484" w:rsidRDefault="00D90484" w:rsidP="00D90484">
            <w:pPr>
              <w:rPr>
                <w:lang w:val="en-US"/>
              </w:rPr>
            </w:pP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D90484" w:rsidRPr="00D90484" w:rsidRDefault="00D90484" w:rsidP="00D90484">
            <w:pPr>
              <w:rPr>
                <w:lang w:val="en-US"/>
              </w:rPr>
            </w:pPr>
          </w:p>
        </w:tc>
      </w:tr>
      <w:tr w:rsidR="00D90484" w:rsidRPr="00D90484" w14:paraId="6236F10D" w14:textId="77777777" w:rsidTr="00D90484">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D90484">
            <w:pPr>
              <w:rPr>
                <w:lang w:val="en-US"/>
              </w:rPr>
            </w:pPr>
            <w:r w:rsidRPr="00D90484">
              <w:rPr>
                <w:lang w:val="en-US"/>
              </w:rPr>
              <w:t>PSNR Overlap</w:t>
            </w:r>
          </w:p>
        </w:tc>
      </w:tr>
      <w:tr w:rsidR="00D90484" w:rsidRPr="00D90484" w14:paraId="7B87E646"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D90484">
            <w:pPr>
              <w:rPr>
                <w:lang w:val="en-US"/>
              </w:rPr>
            </w:pPr>
            <w:r w:rsidRPr="00D90484">
              <w:rPr>
                <w:lang w:val="en-US"/>
              </w:rPr>
              <w:t>Class A1</w:t>
            </w:r>
          </w:p>
        </w:tc>
        <w:tc>
          <w:tcPr>
            <w:tcW w:w="677"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6AE6D7B0"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D90484">
            <w:pPr>
              <w:rPr>
                <w:lang w:val="en-US"/>
              </w:rPr>
            </w:pPr>
            <w:r w:rsidRPr="00D90484">
              <w:rPr>
                <w:lang w:val="en-US"/>
              </w:rPr>
              <w:t>-</w:t>
            </w:r>
          </w:p>
        </w:tc>
      </w:tr>
      <w:tr w:rsidR="00D90484" w:rsidRPr="00D90484" w14:paraId="3928C9E0"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D90484">
            <w:pPr>
              <w:rPr>
                <w:lang w:val="en-US"/>
              </w:rPr>
            </w:pPr>
            <w:r w:rsidRPr="00D90484">
              <w:rPr>
                <w:lang w:val="en-US"/>
              </w:rPr>
              <w:t>Class A2</w:t>
            </w:r>
          </w:p>
        </w:tc>
        <w:tc>
          <w:tcPr>
            <w:tcW w:w="677"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D90484">
            <w:pPr>
              <w:rPr>
                <w:lang w:val="en-US"/>
              </w:rPr>
            </w:pPr>
            <w:r w:rsidRPr="00D90484">
              <w:rPr>
                <w:lang w:val="en-US"/>
              </w:rPr>
              <w:t>-</w:t>
            </w:r>
          </w:p>
        </w:tc>
        <w:tc>
          <w:tcPr>
            <w:tcW w:w="1601" w:type="pct"/>
            <w:tcBorders>
              <w:top w:val="nil"/>
              <w:left w:val="nil"/>
              <w:bottom w:val="nil"/>
              <w:right w:val="nil"/>
            </w:tcBorders>
            <w:shd w:val="clear" w:color="auto" w:fill="auto"/>
            <w:noWrap/>
            <w:vAlign w:val="center"/>
            <w:hideMark/>
          </w:tcPr>
          <w:p w14:paraId="35C94297" w14:textId="77777777" w:rsidR="00D90484" w:rsidRPr="00D90484" w:rsidRDefault="00D90484" w:rsidP="00D90484">
            <w:pPr>
              <w:rPr>
                <w:lang w:val="en-US"/>
              </w:rPr>
            </w:pPr>
            <w:r w:rsidRPr="00D90484">
              <w:rPr>
                <w:lang w:val="en-US"/>
              </w:rPr>
              <w:t>-</w:t>
            </w:r>
          </w:p>
        </w:tc>
        <w:tc>
          <w:tcPr>
            <w:tcW w:w="537"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D90484">
            <w:pPr>
              <w:rPr>
                <w:lang w:val="en-US"/>
              </w:rPr>
            </w:pPr>
            <w:r w:rsidRPr="00D90484">
              <w:rPr>
                <w:lang w:val="en-US"/>
              </w:rPr>
              <w:t>-</w:t>
            </w:r>
          </w:p>
        </w:tc>
        <w:tc>
          <w:tcPr>
            <w:tcW w:w="986"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D90484">
            <w:pPr>
              <w:rPr>
                <w:lang w:val="en-US"/>
              </w:rPr>
            </w:pPr>
            <w:r w:rsidRPr="00D90484">
              <w:rPr>
                <w:lang w:val="en-US"/>
              </w:rPr>
              <w:t>-</w:t>
            </w:r>
          </w:p>
        </w:tc>
      </w:tr>
      <w:tr w:rsidR="00D90484" w:rsidRPr="00D90484" w14:paraId="00AC6BE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531F211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C44B655" w14:textId="77777777" w:rsidR="00D90484" w:rsidRPr="00D90484" w:rsidRDefault="00D90484" w:rsidP="00D90484">
            <w:pPr>
              <w:rPr>
                <w:lang w:val="en-US"/>
              </w:rPr>
            </w:pPr>
            <w:r w:rsidRPr="00D90484">
              <w:rPr>
                <w:lang w:val="en-US"/>
              </w:rPr>
              <w:t>-0.05%</w:t>
            </w:r>
          </w:p>
        </w:tc>
        <w:tc>
          <w:tcPr>
            <w:tcW w:w="537"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D90484">
            <w:pPr>
              <w:rPr>
                <w:lang w:val="en-US"/>
              </w:rPr>
            </w:pPr>
            <w:r w:rsidRPr="00D90484">
              <w:rPr>
                <w:lang w:val="en-US"/>
              </w:rPr>
              <w:t>100%</w:t>
            </w:r>
          </w:p>
        </w:tc>
      </w:tr>
      <w:tr w:rsidR="00D90484" w:rsidRPr="00D90484" w14:paraId="6340D75B"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24E5D014" w14:textId="77777777" w:rsidR="00D90484" w:rsidRPr="00D90484" w:rsidRDefault="00D90484" w:rsidP="00D90484">
            <w:pPr>
              <w:rPr>
                <w:lang w:val="en-US"/>
              </w:rPr>
            </w:pPr>
            <w:r w:rsidRPr="00D90484">
              <w:rPr>
                <w:lang w:val="en-US"/>
              </w:rPr>
              <w:t>-0.03%</w:t>
            </w:r>
          </w:p>
        </w:tc>
        <w:tc>
          <w:tcPr>
            <w:tcW w:w="1601" w:type="pct"/>
            <w:tcBorders>
              <w:top w:val="nil"/>
              <w:left w:val="nil"/>
              <w:bottom w:val="nil"/>
              <w:right w:val="nil"/>
            </w:tcBorders>
            <w:shd w:val="clear" w:color="auto" w:fill="auto"/>
            <w:noWrap/>
            <w:vAlign w:val="center"/>
            <w:hideMark/>
          </w:tcPr>
          <w:p w14:paraId="1F6C59AC" w14:textId="77777777" w:rsidR="00D90484" w:rsidRPr="00D90484" w:rsidRDefault="00D90484" w:rsidP="00D90484">
            <w:pPr>
              <w:rPr>
                <w:lang w:val="en-US"/>
              </w:rPr>
            </w:pPr>
            <w:r w:rsidRPr="00D90484">
              <w:rPr>
                <w:lang w:val="en-US"/>
              </w:rPr>
              <w:t>0.03%</w:t>
            </w:r>
          </w:p>
        </w:tc>
        <w:tc>
          <w:tcPr>
            <w:tcW w:w="537"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D90484">
            <w:pPr>
              <w:rPr>
                <w:lang w:val="en-US"/>
              </w:rPr>
            </w:pPr>
            <w:r w:rsidRPr="00D90484">
              <w:rPr>
                <w:lang w:val="en-US"/>
              </w:rPr>
              <w:t>0.01%</w:t>
            </w:r>
          </w:p>
        </w:tc>
        <w:tc>
          <w:tcPr>
            <w:tcW w:w="986"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D90484">
            <w:pPr>
              <w:rPr>
                <w:lang w:val="en-US"/>
              </w:rPr>
            </w:pPr>
            <w:r w:rsidRPr="00D90484">
              <w:rPr>
                <w:lang w:val="en-US"/>
              </w:rPr>
              <w:t>100%</w:t>
            </w:r>
          </w:p>
        </w:tc>
      </w:tr>
      <w:tr w:rsidR="00D90484" w:rsidRPr="00D90484" w14:paraId="650024EC"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1AF94047"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67239C10"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D90484">
            <w:pPr>
              <w:rPr>
                <w:lang w:val="en-US"/>
              </w:rPr>
            </w:pPr>
            <w:r w:rsidRPr="00D90484">
              <w:rPr>
                <w:lang w:val="en-US"/>
              </w:rPr>
              <w:t>0.03%</w:t>
            </w:r>
          </w:p>
        </w:tc>
        <w:tc>
          <w:tcPr>
            <w:tcW w:w="986"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D90484">
            <w:pPr>
              <w:rPr>
                <w:lang w:val="en-US"/>
              </w:rPr>
            </w:pPr>
            <w:r w:rsidRPr="00D90484">
              <w:rPr>
                <w:lang w:val="en-US"/>
              </w:rPr>
              <w:t>100%</w:t>
            </w:r>
          </w:p>
        </w:tc>
      </w:tr>
      <w:tr w:rsidR="00D90484" w:rsidRPr="00D90484" w14:paraId="6240BD25"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D90484">
            <w:pPr>
              <w:rPr>
                <w:b/>
                <w:bCs/>
                <w:lang w:val="en-US"/>
              </w:rPr>
            </w:pPr>
            <w:r w:rsidRPr="00D90484">
              <w:rPr>
                <w:b/>
                <w:bCs/>
                <w:lang w:val="en-US"/>
              </w:rPr>
              <w:t>Overall</w:t>
            </w:r>
          </w:p>
        </w:tc>
        <w:tc>
          <w:tcPr>
            <w:tcW w:w="677"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D90484">
            <w:pPr>
              <w:rPr>
                <w:lang w:val="en-US"/>
              </w:rPr>
            </w:pPr>
            <w:r w:rsidRPr="00D90484">
              <w:rPr>
                <w:lang w:val="en-US"/>
              </w:rPr>
              <w:t>-0.01%</w:t>
            </w:r>
          </w:p>
        </w:tc>
        <w:tc>
          <w:tcPr>
            <w:tcW w:w="160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D90484">
            <w:pPr>
              <w:rPr>
                <w:lang w:val="en-US"/>
              </w:rPr>
            </w:pPr>
            <w:r w:rsidRPr="00D90484">
              <w:rPr>
                <w:lang w:val="en-US"/>
              </w:rPr>
              <w:t>-0.01%</w:t>
            </w:r>
          </w:p>
        </w:tc>
        <w:tc>
          <w:tcPr>
            <w:tcW w:w="537"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D90484">
            <w:pPr>
              <w:rPr>
                <w:lang w:val="en-US"/>
              </w:rPr>
            </w:pPr>
            <w:r w:rsidRPr="00D90484">
              <w:rPr>
                <w:lang w:val="en-US"/>
              </w:rPr>
              <w:t>0.02%</w:t>
            </w:r>
          </w:p>
        </w:tc>
        <w:tc>
          <w:tcPr>
            <w:tcW w:w="986"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D90484">
            <w:pPr>
              <w:rPr>
                <w:lang w:val="en-US"/>
              </w:rPr>
            </w:pPr>
            <w:r w:rsidRPr="00D90484">
              <w:rPr>
                <w:lang w:val="en-US"/>
              </w:rPr>
              <w:t>100%</w:t>
            </w:r>
          </w:p>
        </w:tc>
      </w:tr>
      <w:tr w:rsidR="00D90484" w:rsidRPr="00D90484" w14:paraId="0FBB7521"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D90484">
            <w:pPr>
              <w:rPr>
                <w:lang w:val="en-US"/>
              </w:rPr>
            </w:pPr>
            <w:r w:rsidRPr="00D90484">
              <w:rPr>
                <w:lang w:val="en-US"/>
              </w:rPr>
              <w:t>0.06%</w:t>
            </w:r>
          </w:p>
        </w:tc>
        <w:tc>
          <w:tcPr>
            <w:tcW w:w="537"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D90484">
            <w:pPr>
              <w:rPr>
                <w:lang w:val="en-US"/>
              </w:rPr>
            </w:pPr>
            <w:r w:rsidRPr="00D90484">
              <w:rPr>
                <w:lang w:val="en-US"/>
              </w:rPr>
              <w:t>100%</w:t>
            </w:r>
          </w:p>
        </w:tc>
      </w:tr>
      <w:tr w:rsidR="00D90484" w:rsidRPr="00D90484" w14:paraId="69577496"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1C0DD874" w14:textId="77777777" w:rsidR="00D90484" w:rsidRPr="00D90484" w:rsidRDefault="00D90484" w:rsidP="00D90484">
            <w:pPr>
              <w:rPr>
                <w:lang w:val="en-US"/>
              </w:rPr>
            </w:pPr>
            <w:r w:rsidRPr="00D90484">
              <w:rPr>
                <w:lang w:val="en-US"/>
              </w:rPr>
              <w:t>-0.02%</w:t>
            </w:r>
          </w:p>
        </w:tc>
        <w:tc>
          <w:tcPr>
            <w:tcW w:w="1601" w:type="pct"/>
            <w:tcBorders>
              <w:top w:val="nil"/>
              <w:left w:val="nil"/>
              <w:bottom w:val="nil"/>
              <w:right w:val="nil"/>
            </w:tcBorders>
            <w:shd w:val="clear" w:color="auto" w:fill="auto"/>
            <w:noWrap/>
            <w:vAlign w:val="center"/>
            <w:hideMark/>
          </w:tcPr>
          <w:p w14:paraId="5A359B41" w14:textId="77777777" w:rsidR="00D90484" w:rsidRPr="00D90484" w:rsidRDefault="00D90484" w:rsidP="00D90484">
            <w:pPr>
              <w:rPr>
                <w:lang w:val="en-US"/>
              </w:rPr>
            </w:pPr>
            <w:r w:rsidRPr="00D90484">
              <w:rPr>
                <w:lang w:val="en-US"/>
              </w:rPr>
              <w:t>0.18%</w:t>
            </w:r>
          </w:p>
        </w:tc>
        <w:tc>
          <w:tcPr>
            <w:tcW w:w="537"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D90484">
            <w:pPr>
              <w:rPr>
                <w:lang w:val="en-US"/>
              </w:rPr>
            </w:pPr>
            <w:r w:rsidRPr="00D90484">
              <w:rPr>
                <w:lang w:val="en-US"/>
              </w:rPr>
              <w:t>0.08%</w:t>
            </w:r>
          </w:p>
        </w:tc>
        <w:tc>
          <w:tcPr>
            <w:tcW w:w="986"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D90484">
            <w:pPr>
              <w:rPr>
                <w:lang w:val="en-US"/>
              </w:rPr>
            </w:pPr>
            <w:r w:rsidRPr="00D90484">
              <w:rPr>
                <w:lang w:val="en-US"/>
              </w:rPr>
              <w:t>100%</w:t>
            </w:r>
          </w:p>
        </w:tc>
      </w:tr>
      <w:tr w:rsidR="00D90484" w:rsidRPr="00D90484" w14:paraId="7EED6916" w14:textId="77777777" w:rsidTr="00D90484">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rsidP="00D90484">
            <w:pPr>
              <w:rPr>
                <w:lang w:val="en-US"/>
              </w:rPr>
            </w:pPr>
            <w:r w:rsidRPr="00D90484">
              <w:rPr>
                <w:lang w:val="en-US"/>
              </w:rPr>
              <w:t>-</w:t>
            </w:r>
          </w:p>
        </w:tc>
      </w:tr>
      <w:tr w:rsidR="00D90484" w:rsidRPr="00D90484" w14:paraId="1EB9151C" w14:textId="77777777" w:rsidTr="00D90484">
        <w:trPr>
          <w:trHeight w:val="412"/>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21DB1569" w14:textId="77777777" w:rsidR="00D90484" w:rsidRPr="00D90484" w:rsidRDefault="00D90484" w:rsidP="00D90484">
            <w:pPr>
              <w:rPr>
                <w:lang w:val="en-US"/>
              </w:rPr>
            </w:pPr>
          </w:p>
          <w:p w14:paraId="6CD134BC" w14:textId="77777777" w:rsidR="00D90484" w:rsidRPr="00D90484" w:rsidRDefault="00D90484" w:rsidP="00D90484">
            <w:pPr>
              <w:rPr>
                <w:lang w:val="en-US"/>
              </w:rPr>
            </w:pPr>
          </w:p>
          <w:p w14:paraId="30E0F71A" w14:textId="77777777" w:rsidR="00D90484" w:rsidRPr="00D90484" w:rsidRDefault="00D90484" w:rsidP="00D90484">
            <w:pPr>
              <w:rPr>
                <w:lang w:val="en-US"/>
              </w:rPr>
            </w:pPr>
          </w:p>
        </w:tc>
        <w:tc>
          <w:tcPr>
            <w:tcW w:w="1601" w:type="pct"/>
            <w:tcBorders>
              <w:top w:val="single" w:sz="8" w:space="0" w:color="auto"/>
              <w:left w:val="nil"/>
              <w:right w:val="nil"/>
            </w:tcBorders>
            <w:shd w:val="clear" w:color="auto" w:fill="auto"/>
            <w:noWrap/>
            <w:vAlign w:val="center"/>
            <w:hideMark/>
          </w:tcPr>
          <w:p w14:paraId="41745C03" w14:textId="77777777" w:rsidR="00D90484" w:rsidRPr="00D90484" w:rsidRDefault="00D90484" w:rsidP="00D90484">
            <w:pPr>
              <w:rPr>
                <w:lang w:val="en-US"/>
              </w:rPr>
            </w:pPr>
          </w:p>
        </w:tc>
        <w:tc>
          <w:tcPr>
            <w:tcW w:w="537" w:type="pct"/>
            <w:tcBorders>
              <w:top w:val="single" w:sz="8" w:space="0" w:color="auto"/>
              <w:left w:val="nil"/>
              <w:right w:val="nil"/>
            </w:tcBorders>
            <w:shd w:val="clear" w:color="auto" w:fill="auto"/>
            <w:noWrap/>
            <w:vAlign w:val="center"/>
            <w:hideMark/>
          </w:tcPr>
          <w:p w14:paraId="27FAC871"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5AE8595C" w14:textId="77777777" w:rsidR="00D90484" w:rsidRPr="00D90484" w:rsidRDefault="00D90484" w:rsidP="00D90484">
            <w:pPr>
              <w:rPr>
                <w:lang w:val="en-US"/>
              </w:rPr>
            </w:pPr>
          </w:p>
        </w:tc>
      </w:tr>
      <w:tr w:rsidR="00D90484" w:rsidRPr="00D90484" w14:paraId="0AFDD777" w14:textId="77777777" w:rsidTr="00D90484">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D90484">
            <w:pPr>
              <w:rPr>
                <w:lang w:val="en-US"/>
              </w:rPr>
            </w:pPr>
          </w:p>
        </w:tc>
        <w:tc>
          <w:tcPr>
            <w:tcW w:w="2815" w:type="pct"/>
            <w:gridSpan w:val="3"/>
            <w:tcBorders>
              <w:bottom w:val="single" w:sz="8" w:space="0" w:color="auto"/>
            </w:tcBorders>
            <w:shd w:val="clear" w:color="auto" w:fill="auto"/>
            <w:noWrap/>
            <w:vAlign w:val="center"/>
          </w:tcPr>
          <w:p w14:paraId="653B3062" w14:textId="77777777" w:rsidR="00D90484" w:rsidRPr="00D90484" w:rsidRDefault="00D90484" w:rsidP="00D90484">
            <w:pPr>
              <w:rPr>
                <w:b/>
                <w:bCs/>
                <w:lang w:val="en-US"/>
              </w:rPr>
            </w:pPr>
            <w:r w:rsidRPr="00D90484">
              <w:rPr>
                <w:b/>
                <w:bCs/>
                <w:lang w:val="en-US"/>
              </w:rPr>
              <w:t>All Intra Main 10</w:t>
            </w:r>
          </w:p>
        </w:tc>
        <w:tc>
          <w:tcPr>
            <w:tcW w:w="986" w:type="pct"/>
            <w:tcBorders>
              <w:bottom w:val="single" w:sz="8" w:space="0" w:color="auto"/>
            </w:tcBorders>
            <w:shd w:val="clear" w:color="auto" w:fill="auto"/>
            <w:noWrap/>
            <w:vAlign w:val="center"/>
          </w:tcPr>
          <w:p w14:paraId="2ABC0AFA" w14:textId="77777777" w:rsidR="00D90484" w:rsidRPr="00D90484" w:rsidRDefault="00D90484" w:rsidP="00D90484">
            <w:pPr>
              <w:rPr>
                <w:lang w:val="en-US"/>
              </w:rPr>
            </w:pPr>
          </w:p>
        </w:tc>
      </w:tr>
      <w:tr w:rsidR="00D90484" w:rsidRPr="00D90484" w14:paraId="61D806CC" w14:textId="77777777" w:rsidTr="00D90484">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D90484">
            <w:pPr>
              <w:rPr>
                <w:lang w:val="en-US"/>
              </w:rPr>
            </w:pPr>
          </w:p>
        </w:tc>
        <w:tc>
          <w:tcPr>
            <w:tcW w:w="2815"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D90484">
            <w:pPr>
              <w:rPr>
                <w:lang w:val="en-US"/>
              </w:rPr>
            </w:pPr>
            <w:r w:rsidRPr="00D90484">
              <w:rPr>
                <w:b/>
                <w:bCs/>
                <w:lang w:val="en-US"/>
              </w:rPr>
              <w:t>BD-rate Over VTM-11.0_nnvc-2.0</w:t>
            </w:r>
          </w:p>
        </w:tc>
        <w:tc>
          <w:tcPr>
            <w:tcW w:w="986"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D90484">
            <w:pPr>
              <w:rPr>
                <w:lang w:val="en-US"/>
              </w:rPr>
            </w:pPr>
          </w:p>
        </w:tc>
      </w:tr>
      <w:tr w:rsidR="00D90484" w:rsidRPr="00D90484" w14:paraId="34BFC814" w14:textId="77777777" w:rsidTr="00D90484">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D90484">
            <w:pPr>
              <w:rPr>
                <w:lang w:val="en-US"/>
              </w:rPr>
            </w:pPr>
          </w:p>
        </w:tc>
        <w:tc>
          <w:tcPr>
            <w:tcW w:w="677"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D90484">
            <w:pPr>
              <w:rPr>
                <w:lang w:val="en-US"/>
              </w:rPr>
            </w:pPr>
            <w:r w:rsidRPr="00D90484">
              <w:rPr>
                <w:lang w:val="en-US"/>
              </w:rPr>
              <w:t>Y-PSNR</w:t>
            </w:r>
          </w:p>
        </w:tc>
        <w:tc>
          <w:tcPr>
            <w:tcW w:w="160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D90484">
            <w:pPr>
              <w:rPr>
                <w:lang w:val="en-US"/>
              </w:rPr>
            </w:pPr>
            <w:r w:rsidRPr="00D90484">
              <w:rPr>
                <w:lang w:val="en-US"/>
              </w:rPr>
              <w:t>U-PSNR</w:t>
            </w:r>
          </w:p>
        </w:tc>
        <w:tc>
          <w:tcPr>
            <w:tcW w:w="537"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D90484">
            <w:pPr>
              <w:rPr>
                <w:lang w:val="en-US"/>
              </w:rPr>
            </w:pPr>
            <w:r w:rsidRPr="00D90484">
              <w:rPr>
                <w:lang w:val="en-US"/>
              </w:rPr>
              <w:t>V-PSNR</w:t>
            </w:r>
          </w:p>
        </w:tc>
        <w:tc>
          <w:tcPr>
            <w:tcW w:w="986"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D90484">
            <w:pPr>
              <w:rPr>
                <w:lang w:val="en-US"/>
              </w:rPr>
            </w:pPr>
            <w:r w:rsidRPr="00D90484">
              <w:rPr>
                <w:lang w:val="en-US"/>
              </w:rPr>
              <w:t>PSNR Overlap</w:t>
            </w:r>
          </w:p>
        </w:tc>
      </w:tr>
      <w:tr w:rsidR="00D90484" w:rsidRPr="00D90484" w14:paraId="6E1B4A43"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D90484">
            <w:pPr>
              <w:rPr>
                <w:lang w:val="en-US"/>
              </w:rPr>
            </w:pPr>
            <w:r w:rsidRPr="00D90484">
              <w:rPr>
                <w:lang w:val="en-US"/>
              </w:rPr>
              <w:t>Class A1</w:t>
            </w:r>
          </w:p>
        </w:tc>
        <w:tc>
          <w:tcPr>
            <w:tcW w:w="677" w:type="pct"/>
            <w:tcBorders>
              <w:top w:val="nil"/>
              <w:left w:val="nil"/>
              <w:bottom w:val="nil"/>
              <w:right w:val="nil"/>
            </w:tcBorders>
            <w:shd w:val="clear" w:color="auto" w:fill="auto"/>
            <w:noWrap/>
            <w:vAlign w:val="center"/>
            <w:hideMark/>
          </w:tcPr>
          <w:p w14:paraId="03085D33"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72EC2A5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D90484">
            <w:pPr>
              <w:rPr>
                <w:lang w:val="en-US"/>
              </w:rPr>
            </w:pPr>
            <w:r w:rsidRPr="00D90484">
              <w:rPr>
                <w:lang w:val="en-US"/>
              </w:rPr>
              <w:t>100%</w:t>
            </w:r>
          </w:p>
        </w:tc>
      </w:tr>
      <w:tr w:rsidR="00D90484" w:rsidRPr="00D90484" w14:paraId="708E1859"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D90484">
            <w:pPr>
              <w:rPr>
                <w:lang w:val="en-US"/>
              </w:rPr>
            </w:pPr>
            <w:r w:rsidRPr="00D90484">
              <w:rPr>
                <w:lang w:val="en-US"/>
              </w:rPr>
              <w:t>Class A2</w:t>
            </w:r>
          </w:p>
        </w:tc>
        <w:tc>
          <w:tcPr>
            <w:tcW w:w="677" w:type="pct"/>
            <w:tcBorders>
              <w:top w:val="nil"/>
              <w:left w:val="nil"/>
              <w:bottom w:val="nil"/>
              <w:right w:val="nil"/>
            </w:tcBorders>
            <w:shd w:val="clear" w:color="auto" w:fill="auto"/>
            <w:noWrap/>
            <w:vAlign w:val="center"/>
            <w:hideMark/>
          </w:tcPr>
          <w:p w14:paraId="28541890"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D3F0ACE"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D90484">
            <w:pPr>
              <w:rPr>
                <w:lang w:val="en-US"/>
              </w:rPr>
            </w:pPr>
            <w:r w:rsidRPr="00D90484">
              <w:rPr>
                <w:lang w:val="en-US"/>
              </w:rPr>
              <w:t>100%</w:t>
            </w:r>
          </w:p>
        </w:tc>
      </w:tr>
      <w:tr w:rsidR="00D90484" w:rsidRPr="00D90484" w14:paraId="716742EE"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D90484">
            <w:pPr>
              <w:rPr>
                <w:lang w:val="en-US"/>
              </w:rPr>
            </w:pPr>
            <w:r w:rsidRPr="00D90484">
              <w:rPr>
                <w:lang w:val="en-US"/>
              </w:rPr>
              <w:t>Class B</w:t>
            </w:r>
          </w:p>
        </w:tc>
        <w:tc>
          <w:tcPr>
            <w:tcW w:w="677" w:type="pct"/>
            <w:tcBorders>
              <w:top w:val="nil"/>
              <w:left w:val="nil"/>
              <w:bottom w:val="nil"/>
              <w:right w:val="nil"/>
            </w:tcBorders>
            <w:shd w:val="clear" w:color="auto" w:fill="auto"/>
            <w:noWrap/>
            <w:vAlign w:val="center"/>
            <w:hideMark/>
          </w:tcPr>
          <w:p w14:paraId="0C8B866A"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5FB0396B" w14:textId="77777777" w:rsidR="00D90484" w:rsidRPr="00D90484" w:rsidRDefault="00D90484" w:rsidP="00D90484">
            <w:pPr>
              <w:rPr>
                <w:lang w:val="en-US"/>
              </w:rPr>
            </w:pPr>
            <w:r w:rsidRPr="00D90484">
              <w:rPr>
                <w:lang w:val="en-US"/>
              </w:rPr>
              <w:t>-0.01%</w:t>
            </w:r>
          </w:p>
        </w:tc>
        <w:tc>
          <w:tcPr>
            <w:tcW w:w="537"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D90484">
            <w:pPr>
              <w:rPr>
                <w:lang w:val="en-US"/>
              </w:rPr>
            </w:pPr>
            <w:r w:rsidRPr="00D90484">
              <w:rPr>
                <w:lang w:val="en-US"/>
              </w:rPr>
              <w:t>-0.02%</w:t>
            </w:r>
          </w:p>
        </w:tc>
        <w:tc>
          <w:tcPr>
            <w:tcW w:w="986"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D90484">
            <w:pPr>
              <w:rPr>
                <w:lang w:val="en-US"/>
              </w:rPr>
            </w:pPr>
            <w:r w:rsidRPr="00D90484">
              <w:rPr>
                <w:lang w:val="en-US"/>
              </w:rPr>
              <w:t>100%</w:t>
            </w:r>
          </w:p>
        </w:tc>
      </w:tr>
      <w:tr w:rsidR="00D90484" w:rsidRPr="00D90484" w14:paraId="51131684"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D90484">
            <w:pPr>
              <w:rPr>
                <w:lang w:val="en-US"/>
              </w:rPr>
            </w:pPr>
            <w:r w:rsidRPr="00D90484">
              <w:rPr>
                <w:lang w:val="en-US"/>
              </w:rPr>
              <w:t>Class C</w:t>
            </w:r>
          </w:p>
        </w:tc>
        <w:tc>
          <w:tcPr>
            <w:tcW w:w="677" w:type="pct"/>
            <w:tcBorders>
              <w:top w:val="nil"/>
              <w:left w:val="nil"/>
              <w:bottom w:val="nil"/>
              <w:right w:val="nil"/>
            </w:tcBorders>
            <w:shd w:val="clear" w:color="auto" w:fill="auto"/>
            <w:noWrap/>
            <w:vAlign w:val="center"/>
            <w:hideMark/>
          </w:tcPr>
          <w:p w14:paraId="366D2709"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147F422A"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D90484">
            <w:pPr>
              <w:rPr>
                <w:lang w:val="en-US"/>
              </w:rPr>
            </w:pPr>
            <w:r w:rsidRPr="00D90484">
              <w:rPr>
                <w:lang w:val="en-US"/>
              </w:rPr>
              <w:t>100%</w:t>
            </w:r>
          </w:p>
        </w:tc>
      </w:tr>
      <w:tr w:rsidR="00D90484" w:rsidRPr="00D90484" w14:paraId="6D22FB05"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D90484">
            <w:pPr>
              <w:rPr>
                <w:lang w:val="en-US"/>
              </w:rPr>
            </w:pPr>
            <w:r w:rsidRPr="00D90484">
              <w:rPr>
                <w:lang w:val="en-US"/>
              </w:rPr>
              <w:t>Class E</w:t>
            </w:r>
          </w:p>
        </w:tc>
        <w:tc>
          <w:tcPr>
            <w:tcW w:w="677" w:type="pct"/>
            <w:tcBorders>
              <w:top w:val="nil"/>
              <w:left w:val="nil"/>
              <w:bottom w:val="nil"/>
              <w:right w:val="nil"/>
            </w:tcBorders>
            <w:shd w:val="clear" w:color="auto" w:fill="auto"/>
            <w:noWrap/>
            <w:vAlign w:val="center"/>
            <w:hideMark/>
          </w:tcPr>
          <w:p w14:paraId="766B28D2"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0809FF5F"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D90484">
            <w:pPr>
              <w:rPr>
                <w:lang w:val="en-US"/>
              </w:rPr>
            </w:pPr>
            <w:r w:rsidRPr="00D90484">
              <w:rPr>
                <w:lang w:val="en-US"/>
              </w:rPr>
              <w:t>100%</w:t>
            </w:r>
          </w:p>
        </w:tc>
      </w:tr>
      <w:tr w:rsidR="00D90484" w:rsidRPr="00D90484" w14:paraId="3FE3CAEB" w14:textId="77777777" w:rsidTr="00D90484">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D90484">
            <w:pPr>
              <w:rPr>
                <w:b/>
                <w:bCs/>
                <w:lang w:val="en-US"/>
              </w:rPr>
            </w:pPr>
            <w:r w:rsidRPr="00D90484">
              <w:rPr>
                <w:b/>
                <w:bCs/>
                <w:lang w:val="en-US"/>
              </w:rPr>
              <w:t xml:space="preserve">Overall </w:t>
            </w:r>
          </w:p>
        </w:tc>
        <w:tc>
          <w:tcPr>
            <w:tcW w:w="677"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D90484">
            <w:pPr>
              <w:rPr>
                <w:lang w:val="en-US"/>
              </w:rPr>
            </w:pPr>
            <w:r w:rsidRPr="00D90484">
              <w:rPr>
                <w:lang w:val="en-US"/>
              </w:rPr>
              <w:t>-0.01%</w:t>
            </w:r>
          </w:p>
        </w:tc>
        <w:tc>
          <w:tcPr>
            <w:tcW w:w="986"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D90484">
            <w:pPr>
              <w:rPr>
                <w:lang w:val="en-US"/>
              </w:rPr>
            </w:pPr>
            <w:r w:rsidRPr="00D90484">
              <w:rPr>
                <w:lang w:val="en-US"/>
              </w:rPr>
              <w:t>100%</w:t>
            </w:r>
          </w:p>
        </w:tc>
      </w:tr>
      <w:tr w:rsidR="00D90484" w:rsidRPr="00D90484" w14:paraId="49132840" w14:textId="77777777" w:rsidTr="00D90484">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D90484">
            <w:pPr>
              <w:rPr>
                <w:lang w:val="en-US"/>
              </w:rPr>
            </w:pPr>
            <w:r w:rsidRPr="00D90484">
              <w:rPr>
                <w:lang w:val="en-US"/>
              </w:rPr>
              <w:t>Class D</w:t>
            </w:r>
          </w:p>
        </w:tc>
        <w:tc>
          <w:tcPr>
            <w:tcW w:w="677"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D90484">
            <w:pPr>
              <w:rPr>
                <w:lang w:val="en-US"/>
              </w:rPr>
            </w:pPr>
            <w:r w:rsidRPr="00D90484">
              <w:rPr>
                <w:lang w:val="en-US"/>
              </w:rPr>
              <w:t>0.00%</w:t>
            </w:r>
          </w:p>
        </w:tc>
        <w:tc>
          <w:tcPr>
            <w:tcW w:w="160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D90484">
            <w:pPr>
              <w:rPr>
                <w:lang w:val="en-US"/>
              </w:rPr>
            </w:pPr>
            <w:r w:rsidRPr="00D90484">
              <w:rPr>
                <w:lang w:val="en-US"/>
              </w:rPr>
              <w:t>0.00%</w:t>
            </w:r>
          </w:p>
        </w:tc>
        <w:tc>
          <w:tcPr>
            <w:tcW w:w="537"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D90484">
            <w:pPr>
              <w:rPr>
                <w:lang w:val="en-US"/>
              </w:rPr>
            </w:pPr>
            <w:r w:rsidRPr="00D90484">
              <w:rPr>
                <w:lang w:val="en-US"/>
              </w:rPr>
              <w:t>0.00%</w:t>
            </w:r>
          </w:p>
        </w:tc>
        <w:tc>
          <w:tcPr>
            <w:tcW w:w="986"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D90484">
            <w:pPr>
              <w:rPr>
                <w:lang w:val="en-US"/>
              </w:rPr>
            </w:pPr>
            <w:r w:rsidRPr="00D90484">
              <w:rPr>
                <w:lang w:val="en-US"/>
              </w:rPr>
              <w:t>100%</w:t>
            </w:r>
          </w:p>
        </w:tc>
      </w:tr>
      <w:tr w:rsidR="00D90484" w:rsidRPr="00D90484" w14:paraId="21D8BF38" w14:textId="77777777" w:rsidTr="00D90484">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D90484">
            <w:pPr>
              <w:rPr>
                <w:lang w:val="en-US"/>
              </w:rPr>
            </w:pPr>
            <w:r w:rsidRPr="00D90484">
              <w:rPr>
                <w:lang w:val="en-US"/>
              </w:rPr>
              <w:t>Class F</w:t>
            </w:r>
          </w:p>
        </w:tc>
        <w:tc>
          <w:tcPr>
            <w:tcW w:w="677" w:type="pct"/>
            <w:tcBorders>
              <w:top w:val="nil"/>
              <w:left w:val="nil"/>
              <w:bottom w:val="nil"/>
              <w:right w:val="nil"/>
            </w:tcBorders>
            <w:shd w:val="clear" w:color="auto" w:fill="auto"/>
            <w:noWrap/>
            <w:vAlign w:val="center"/>
            <w:hideMark/>
          </w:tcPr>
          <w:p w14:paraId="225F06BD" w14:textId="77777777" w:rsidR="00D90484" w:rsidRPr="00D90484" w:rsidRDefault="00D90484" w:rsidP="00D90484">
            <w:pPr>
              <w:rPr>
                <w:lang w:val="en-US"/>
              </w:rPr>
            </w:pPr>
            <w:r w:rsidRPr="00D90484">
              <w:rPr>
                <w:lang w:val="en-US"/>
              </w:rPr>
              <w:t>0.00%</w:t>
            </w:r>
          </w:p>
        </w:tc>
        <w:tc>
          <w:tcPr>
            <w:tcW w:w="1601" w:type="pct"/>
            <w:tcBorders>
              <w:top w:val="nil"/>
              <w:left w:val="nil"/>
              <w:bottom w:val="nil"/>
              <w:right w:val="nil"/>
            </w:tcBorders>
            <w:shd w:val="clear" w:color="auto" w:fill="auto"/>
            <w:noWrap/>
            <w:vAlign w:val="center"/>
            <w:hideMark/>
          </w:tcPr>
          <w:p w14:paraId="32924286" w14:textId="77777777" w:rsidR="00D90484" w:rsidRPr="00D90484" w:rsidRDefault="00D90484" w:rsidP="00D90484">
            <w:pPr>
              <w:rPr>
                <w:lang w:val="en-US"/>
              </w:rPr>
            </w:pPr>
            <w:r w:rsidRPr="00D90484">
              <w:rPr>
                <w:lang w:val="en-US"/>
              </w:rPr>
              <w:t>0.00%</w:t>
            </w:r>
          </w:p>
        </w:tc>
        <w:tc>
          <w:tcPr>
            <w:tcW w:w="537"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D90484">
            <w:pPr>
              <w:rPr>
                <w:lang w:val="en-US"/>
              </w:rPr>
            </w:pPr>
            <w:r w:rsidRPr="00D90484">
              <w:rPr>
                <w:lang w:val="en-US"/>
              </w:rPr>
              <w:t>0.00%</w:t>
            </w:r>
          </w:p>
        </w:tc>
        <w:tc>
          <w:tcPr>
            <w:tcW w:w="986"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D90484">
            <w:pPr>
              <w:rPr>
                <w:lang w:val="en-US"/>
              </w:rPr>
            </w:pPr>
            <w:r w:rsidRPr="00D90484">
              <w:rPr>
                <w:lang w:val="en-US"/>
              </w:rPr>
              <w:t>100%</w:t>
            </w:r>
          </w:p>
        </w:tc>
      </w:tr>
      <w:tr w:rsidR="00D90484" w:rsidRPr="00D90484" w14:paraId="3610ED0C" w14:textId="77777777" w:rsidTr="00D90484">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rsidP="00D90484">
            <w:pPr>
              <w:rPr>
                <w:lang w:val="en-US"/>
              </w:rPr>
            </w:pPr>
            <w:r w:rsidRPr="00D90484">
              <w:rPr>
                <w:lang w:val="en-US"/>
              </w:rPr>
              <w:t>Class H</w:t>
            </w:r>
          </w:p>
        </w:tc>
        <w:tc>
          <w:tcPr>
            <w:tcW w:w="677"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rsidP="00D90484">
            <w:pPr>
              <w:rPr>
                <w:lang w:val="en-US"/>
              </w:rPr>
            </w:pPr>
            <w:r w:rsidRPr="00D90484">
              <w:rPr>
                <w:lang w:val="en-US"/>
              </w:rPr>
              <w:t>-</w:t>
            </w:r>
          </w:p>
        </w:tc>
        <w:tc>
          <w:tcPr>
            <w:tcW w:w="160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rsidP="00D90484">
            <w:pPr>
              <w:rPr>
                <w:lang w:val="en-US"/>
              </w:rPr>
            </w:pPr>
            <w:r w:rsidRPr="00D90484">
              <w:rPr>
                <w:lang w:val="en-US"/>
              </w:rPr>
              <w:t>-</w:t>
            </w:r>
          </w:p>
        </w:tc>
        <w:tc>
          <w:tcPr>
            <w:tcW w:w="537"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rsidP="00D90484">
            <w:pPr>
              <w:rPr>
                <w:lang w:val="en-US"/>
              </w:rPr>
            </w:pPr>
            <w:r w:rsidRPr="00D90484">
              <w:rPr>
                <w:lang w:val="en-US"/>
              </w:rPr>
              <w:t>-</w:t>
            </w:r>
          </w:p>
        </w:tc>
        <w:tc>
          <w:tcPr>
            <w:tcW w:w="986"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rsidP="00D90484">
            <w:pPr>
              <w:rPr>
                <w:lang w:val="en-US"/>
              </w:rPr>
            </w:pPr>
            <w:r w:rsidRPr="00D90484">
              <w:rPr>
                <w:lang w:val="en-US"/>
              </w:rPr>
              <w:t>-</w:t>
            </w:r>
          </w:p>
        </w:tc>
      </w:tr>
      <w:tr w:rsidR="00D90484" w:rsidRPr="00D90484" w14:paraId="4FD34EF8" w14:textId="77777777" w:rsidTr="00D90484">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rsidP="00D90484">
            <w:pPr>
              <w:rPr>
                <w:lang w:val="en-US"/>
              </w:rPr>
            </w:pPr>
          </w:p>
        </w:tc>
        <w:tc>
          <w:tcPr>
            <w:tcW w:w="677" w:type="pct"/>
            <w:tcBorders>
              <w:top w:val="nil"/>
              <w:left w:val="nil"/>
              <w:bottom w:val="nil"/>
              <w:right w:val="nil"/>
            </w:tcBorders>
            <w:shd w:val="clear" w:color="auto" w:fill="auto"/>
            <w:noWrap/>
            <w:vAlign w:val="center"/>
            <w:hideMark/>
          </w:tcPr>
          <w:p w14:paraId="5DBBC253" w14:textId="77777777" w:rsidR="00D90484" w:rsidRPr="00D90484" w:rsidRDefault="00D90484" w:rsidP="00D90484">
            <w:pPr>
              <w:rPr>
                <w:lang w:val="en-US"/>
              </w:rPr>
            </w:pPr>
          </w:p>
        </w:tc>
        <w:tc>
          <w:tcPr>
            <w:tcW w:w="1601" w:type="pct"/>
            <w:tcBorders>
              <w:top w:val="nil"/>
              <w:left w:val="nil"/>
              <w:bottom w:val="nil"/>
              <w:right w:val="nil"/>
            </w:tcBorders>
            <w:shd w:val="clear" w:color="auto" w:fill="auto"/>
            <w:noWrap/>
            <w:vAlign w:val="center"/>
            <w:hideMark/>
          </w:tcPr>
          <w:p w14:paraId="071AC9B1" w14:textId="77777777" w:rsidR="00D90484" w:rsidRPr="00D90484" w:rsidRDefault="00D90484" w:rsidP="00D90484">
            <w:pPr>
              <w:rPr>
                <w:lang w:val="en-US"/>
              </w:rPr>
            </w:pPr>
          </w:p>
        </w:tc>
        <w:tc>
          <w:tcPr>
            <w:tcW w:w="537" w:type="pct"/>
            <w:tcBorders>
              <w:top w:val="nil"/>
              <w:left w:val="nil"/>
              <w:bottom w:val="nil"/>
              <w:right w:val="nil"/>
            </w:tcBorders>
            <w:shd w:val="clear" w:color="auto" w:fill="auto"/>
            <w:noWrap/>
            <w:vAlign w:val="center"/>
            <w:hideMark/>
          </w:tcPr>
          <w:p w14:paraId="29B82F1E" w14:textId="77777777" w:rsidR="00D90484" w:rsidRPr="00D90484" w:rsidRDefault="00D90484" w:rsidP="00D90484">
            <w:pPr>
              <w:rPr>
                <w:lang w:val="en-US"/>
              </w:rPr>
            </w:pPr>
          </w:p>
        </w:tc>
        <w:tc>
          <w:tcPr>
            <w:tcW w:w="986" w:type="pct"/>
            <w:tcBorders>
              <w:top w:val="nil"/>
              <w:left w:val="nil"/>
              <w:bottom w:val="nil"/>
              <w:right w:val="nil"/>
            </w:tcBorders>
            <w:shd w:val="clear" w:color="auto" w:fill="auto"/>
            <w:noWrap/>
            <w:vAlign w:val="bottom"/>
            <w:hideMark/>
          </w:tcPr>
          <w:p w14:paraId="19F464FF" w14:textId="77777777" w:rsidR="00D90484" w:rsidRPr="00D90484" w:rsidRDefault="00D90484" w:rsidP="00D90484">
            <w:pPr>
              <w:rPr>
                <w:lang w:val="en-US"/>
              </w:rPr>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Pr>
        <w:rPr>
          <w:lang w:val="en-US"/>
        </w:rPr>
      </w:pPr>
    </w:p>
    <w:p w14:paraId="61CD97F0" w14:textId="77777777" w:rsidR="00D90484" w:rsidRPr="00D90484" w:rsidRDefault="00D90484" w:rsidP="00D90484">
      <w:pPr>
        <w:numPr>
          <w:ilvl w:val="1"/>
          <w:numId w:val="37"/>
        </w:numPr>
        <w:rPr>
          <w:b/>
          <w:bCs/>
          <w:i/>
          <w:iCs/>
          <w:lang w:val="en-US"/>
        </w:rPr>
      </w:pPr>
      <w:r w:rsidRPr="00D90484">
        <w:rPr>
          <w:b/>
          <w:bCs/>
          <w:i/>
          <w:iCs/>
          <w:lang w:val="en-US"/>
        </w:rPr>
        <w:t>Technical Evaluation</w:t>
      </w:r>
    </w:p>
    <w:p w14:paraId="274AB924" w14:textId="77777777" w:rsidR="00D90484" w:rsidRPr="00D90484" w:rsidRDefault="00D90484" w:rsidP="00D90484">
      <w:pPr>
        <w:rPr>
          <w:lang w:val="en-US"/>
        </w:rPr>
      </w:pPr>
      <w:r w:rsidRPr="00D90484">
        <w:rPr>
          <w:lang w:val="en-US"/>
        </w:rPr>
        <w:t>The AHG made meaningful progress on the mandate to evaluate and quantify potential NN based video coding technologies.  A summary of AHG11 related non-EE1 contributions provided as input to the 29</w:t>
      </w:r>
      <w:r w:rsidRPr="00D90484">
        <w:rPr>
          <w:vertAlign w:val="superscript"/>
          <w:lang w:val="en-US"/>
        </w:rPr>
        <w:t>th</w:t>
      </w:r>
      <w:r w:rsidRPr="00D90484">
        <w:rPr>
          <w:lang w:val="en-US"/>
        </w:rPr>
        <w:t xml:space="preserve"> meeting is provided below:</w:t>
      </w:r>
    </w:p>
    <w:p w14:paraId="78AD6394" w14:textId="77777777" w:rsidR="00D90484" w:rsidRPr="00D90484" w:rsidRDefault="00D90484" w:rsidP="00D90484">
      <w:pPr>
        <w:rPr>
          <w:lang w:val="en-US"/>
        </w:rPr>
      </w:pPr>
    </w:p>
    <w:tbl>
      <w:tblPr>
        <w:tblStyle w:val="Tabellenraster"/>
        <w:tblW w:w="0" w:type="auto"/>
        <w:tblLook w:val="04A0" w:firstRow="1" w:lastRow="0" w:firstColumn="1" w:lastColumn="0" w:noHBand="0" w:noVBand="1"/>
      </w:tblPr>
      <w:tblGrid>
        <w:gridCol w:w="934"/>
        <w:gridCol w:w="1536"/>
        <w:gridCol w:w="1207"/>
        <w:gridCol w:w="1061"/>
        <w:gridCol w:w="1031"/>
        <w:gridCol w:w="1362"/>
        <w:gridCol w:w="1007"/>
        <w:gridCol w:w="1212"/>
      </w:tblGrid>
      <w:tr w:rsidR="00D90484" w:rsidRPr="00D90484" w14:paraId="10608866" w14:textId="77777777" w:rsidTr="00D90484">
        <w:trPr>
          <w:trHeight w:val="420"/>
        </w:trPr>
        <w:tc>
          <w:tcPr>
            <w:tcW w:w="887" w:type="dxa"/>
            <w:vMerge w:val="restart"/>
            <w:shd w:val="clear" w:color="auto" w:fill="D9E2F3" w:themeFill="accent1" w:themeFillTint="33"/>
            <w:noWrap/>
          </w:tcPr>
          <w:p w14:paraId="2ED22C3D" w14:textId="77777777" w:rsidR="00D90484" w:rsidRPr="00D90484" w:rsidRDefault="00D90484" w:rsidP="00D90484">
            <w:pPr>
              <w:rPr>
                <w:lang w:val="en-US"/>
              </w:rPr>
            </w:pPr>
          </w:p>
        </w:tc>
        <w:tc>
          <w:tcPr>
            <w:tcW w:w="1568" w:type="dxa"/>
            <w:vMerge w:val="restart"/>
            <w:shd w:val="clear" w:color="auto" w:fill="D9E2F3" w:themeFill="accent1" w:themeFillTint="33"/>
            <w:noWrap/>
          </w:tcPr>
          <w:p w14:paraId="4FF7E338" w14:textId="77777777" w:rsidR="00D90484" w:rsidRPr="00D90484" w:rsidRDefault="00D90484" w:rsidP="00D90484">
            <w:pPr>
              <w:rPr>
                <w:b/>
                <w:bCs/>
                <w:lang w:val="en-US"/>
              </w:rPr>
            </w:pPr>
            <w:r w:rsidRPr="00D90484">
              <w:rPr>
                <w:b/>
                <w:bCs/>
                <w:lang w:val="en-US"/>
              </w:rPr>
              <w:t>Title</w:t>
            </w:r>
          </w:p>
        </w:tc>
        <w:tc>
          <w:tcPr>
            <w:tcW w:w="1052" w:type="dxa"/>
            <w:vMerge w:val="restart"/>
            <w:shd w:val="clear" w:color="auto" w:fill="D9E2F3" w:themeFill="accent1" w:themeFillTint="33"/>
            <w:noWrap/>
          </w:tcPr>
          <w:p w14:paraId="73D4CAFC" w14:textId="77777777" w:rsidR="00D90484" w:rsidRPr="00D90484" w:rsidRDefault="00D90484" w:rsidP="00D90484">
            <w:pPr>
              <w:rPr>
                <w:b/>
                <w:bCs/>
                <w:lang w:val="en-US"/>
              </w:rPr>
            </w:pPr>
            <w:r w:rsidRPr="00D90484">
              <w:rPr>
                <w:b/>
                <w:bCs/>
                <w:lang w:val="en-US"/>
              </w:rPr>
              <w:t>Common Test Conditions</w:t>
            </w:r>
          </w:p>
        </w:tc>
        <w:tc>
          <w:tcPr>
            <w:tcW w:w="3558" w:type="dxa"/>
            <w:gridSpan w:val="3"/>
            <w:shd w:val="clear" w:color="auto" w:fill="D9E2F3" w:themeFill="accent1" w:themeFillTint="33"/>
            <w:noWrap/>
          </w:tcPr>
          <w:p w14:paraId="457C181D" w14:textId="77777777" w:rsidR="00D90484" w:rsidRPr="00D90484" w:rsidRDefault="00D90484" w:rsidP="00D90484">
            <w:pPr>
              <w:rPr>
                <w:b/>
                <w:bCs/>
                <w:lang w:val="en-US"/>
              </w:rPr>
            </w:pPr>
            <w:r w:rsidRPr="00D90484">
              <w:rPr>
                <w:b/>
                <w:bCs/>
                <w:lang w:val="en-US"/>
              </w:rPr>
              <w:t>Results</w:t>
            </w:r>
          </w:p>
        </w:tc>
        <w:tc>
          <w:tcPr>
            <w:tcW w:w="2285" w:type="dxa"/>
            <w:gridSpan w:val="2"/>
            <w:shd w:val="clear" w:color="auto" w:fill="D9E2F3" w:themeFill="accent1" w:themeFillTint="33"/>
            <w:noWrap/>
          </w:tcPr>
          <w:p w14:paraId="44B5E009" w14:textId="77777777" w:rsidR="00D90484" w:rsidRPr="00D90484" w:rsidRDefault="00D90484" w:rsidP="00D90484">
            <w:pPr>
              <w:rPr>
                <w:b/>
                <w:bCs/>
                <w:lang w:val="en-US"/>
              </w:rPr>
            </w:pPr>
            <w:r w:rsidRPr="00D90484">
              <w:rPr>
                <w:b/>
                <w:bCs/>
                <w:lang w:val="en-US"/>
              </w:rPr>
              <w:t>Training Data</w:t>
            </w:r>
          </w:p>
        </w:tc>
      </w:tr>
      <w:tr w:rsidR="00D90484" w:rsidRPr="00D90484" w14:paraId="600B915D" w14:textId="77777777" w:rsidTr="00D90484">
        <w:trPr>
          <w:trHeight w:val="420"/>
        </w:trPr>
        <w:tc>
          <w:tcPr>
            <w:tcW w:w="887" w:type="dxa"/>
            <w:vMerge/>
            <w:shd w:val="clear" w:color="auto" w:fill="D9E2F3" w:themeFill="accent1" w:themeFillTint="33"/>
            <w:noWrap/>
            <w:hideMark/>
          </w:tcPr>
          <w:p w14:paraId="625D5D56" w14:textId="77777777" w:rsidR="00D90484" w:rsidRPr="00D90484" w:rsidRDefault="00D90484" w:rsidP="00D90484">
            <w:pPr>
              <w:rPr>
                <w:lang w:val="en-US"/>
              </w:rPr>
            </w:pPr>
          </w:p>
        </w:tc>
        <w:tc>
          <w:tcPr>
            <w:tcW w:w="1568" w:type="dxa"/>
            <w:vMerge/>
            <w:shd w:val="clear" w:color="auto" w:fill="D9E2F3" w:themeFill="accent1" w:themeFillTint="33"/>
            <w:noWrap/>
            <w:hideMark/>
          </w:tcPr>
          <w:p w14:paraId="32D2937F" w14:textId="77777777" w:rsidR="00D90484" w:rsidRPr="00D90484" w:rsidRDefault="00D90484" w:rsidP="00D90484">
            <w:pPr>
              <w:rPr>
                <w:b/>
                <w:bCs/>
                <w:lang w:val="en-US"/>
              </w:rPr>
            </w:pPr>
          </w:p>
        </w:tc>
        <w:tc>
          <w:tcPr>
            <w:tcW w:w="1052" w:type="dxa"/>
            <w:vMerge/>
            <w:shd w:val="clear" w:color="auto" w:fill="D9E2F3" w:themeFill="accent1" w:themeFillTint="33"/>
            <w:noWrap/>
            <w:hideMark/>
          </w:tcPr>
          <w:p w14:paraId="53712E27" w14:textId="77777777" w:rsidR="00D90484" w:rsidRPr="00D90484" w:rsidRDefault="00D90484" w:rsidP="00D90484">
            <w:pPr>
              <w:rPr>
                <w:b/>
                <w:bCs/>
                <w:lang w:val="en-US"/>
              </w:rPr>
            </w:pPr>
          </w:p>
        </w:tc>
        <w:tc>
          <w:tcPr>
            <w:tcW w:w="1092" w:type="dxa"/>
            <w:shd w:val="clear" w:color="auto" w:fill="D9E2F3" w:themeFill="accent1" w:themeFillTint="33"/>
            <w:noWrap/>
            <w:hideMark/>
          </w:tcPr>
          <w:p w14:paraId="38045ECB" w14:textId="77777777" w:rsidR="00D90484" w:rsidRPr="00D90484" w:rsidRDefault="00D90484" w:rsidP="00D90484">
            <w:pPr>
              <w:rPr>
                <w:b/>
                <w:bCs/>
                <w:lang w:val="en-US"/>
              </w:rPr>
            </w:pPr>
            <w:r w:rsidRPr="00D90484">
              <w:rPr>
                <w:b/>
                <w:bCs/>
                <w:lang w:val="en-US"/>
              </w:rPr>
              <w:t>RA</w:t>
            </w:r>
          </w:p>
        </w:tc>
        <w:tc>
          <w:tcPr>
            <w:tcW w:w="1061" w:type="dxa"/>
            <w:shd w:val="clear" w:color="auto" w:fill="D9E2F3" w:themeFill="accent1" w:themeFillTint="33"/>
          </w:tcPr>
          <w:p w14:paraId="1AB5564F" w14:textId="77777777" w:rsidR="00D90484" w:rsidRPr="00D90484" w:rsidRDefault="00D90484" w:rsidP="00D90484">
            <w:pPr>
              <w:rPr>
                <w:b/>
                <w:bCs/>
                <w:lang w:val="en-US"/>
              </w:rPr>
            </w:pPr>
            <w:r w:rsidRPr="00D90484">
              <w:rPr>
                <w:b/>
                <w:bCs/>
                <w:lang w:val="en-US"/>
              </w:rPr>
              <w:t>LDB</w:t>
            </w:r>
          </w:p>
        </w:tc>
        <w:tc>
          <w:tcPr>
            <w:tcW w:w="1405" w:type="dxa"/>
            <w:shd w:val="clear" w:color="auto" w:fill="D9E2F3" w:themeFill="accent1" w:themeFillTint="33"/>
          </w:tcPr>
          <w:p w14:paraId="39BCCFE5" w14:textId="77777777" w:rsidR="00D90484" w:rsidRPr="00D90484" w:rsidRDefault="00D90484" w:rsidP="00D90484">
            <w:pPr>
              <w:rPr>
                <w:b/>
                <w:bCs/>
                <w:lang w:val="en-US"/>
              </w:rPr>
            </w:pPr>
            <w:r w:rsidRPr="00D90484">
              <w:rPr>
                <w:b/>
                <w:bCs/>
                <w:lang w:val="en-US"/>
              </w:rPr>
              <w:t>AI</w:t>
            </w:r>
          </w:p>
        </w:tc>
        <w:tc>
          <w:tcPr>
            <w:tcW w:w="1036" w:type="dxa"/>
            <w:shd w:val="clear" w:color="auto" w:fill="D9E2F3" w:themeFill="accent1" w:themeFillTint="33"/>
            <w:noWrap/>
            <w:hideMark/>
          </w:tcPr>
          <w:p w14:paraId="1B804AB4" w14:textId="77777777" w:rsidR="00D90484" w:rsidRPr="00D90484" w:rsidRDefault="00D90484" w:rsidP="00D90484">
            <w:pPr>
              <w:rPr>
                <w:b/>
                <w:bCs/>
                <w:lang w:val="en-US"/>
              </w:rPr>
            </w:pPr>
            <w:r w:rsidRPr="00D90484">
              <w:rPr>
                <w:b/>
                <w:bCs/>
                <w:lang w:val="en-US"/>
              </w:rPr>
              <w:t>CTC</w:t>
            </w:r>
          </w:p>
        </w:tc>
        <w:tc>
          <w:tcPr>
            <w:tcW w:w="1249" w:type="dxa"/>
            <w:shd w:val="clear" w:color="auto" w:fill="D9E2F3" w:themeFill="accent1" w:themeFillTint="33"/>
          </w:tcPr>
          <w:p w14:paraId="23BE8BF2" w14:textId="77777777" w:rsidR="00D90484" w:rsidRPr="00D90484" w:rsidRDefault="00D90484" w:rsidP="00D90484">
            <w:pPr>
              <w:rPr>
                <w:b/>
                <w:bCs/>
                <w:lang w:val="en-US"/>
              </w:rPr>
            </w:pPr>
            <w:r w:rsidRPr="00D90484">
              <w:rPr>
                <w:b/>
                <w:bCs/>
                <w:lang w:val="en-US"/>
              </w:rPr>
              <w:t>Additional</w:t>
            </w:r>
          </w:p>
        </w:tc>
      </w:tr>
      <w:tr w:rsidR="00D90484" w:rsidRPr="00D90484" w14:paraId="10DD3E08" w14:textId="77777777" w:rsidTr="00D90484">
        <w:trPr>
          <w:trHeight w:val="420"/>
        </w:trPr>
        <w:tc>
          <w:tcPr>
            <w:tcW w:w="9350" w:type="dxa"/>
            <w:gridSpan w:val="8"/>
            <w:shd w:val="clear" w:color="auto" w:fill="D9E2F3" w:themeFill="accent1" w:themeFillTint="33"/>
          </w:tcPr>
          <w:p w14:paraId="36D47D72" w14:textId="77777777" w:rsidR="00D90484" w:rsidRPr="00D90484" w:rsidRDefault="00D90484" w:rsidP="00D90484">
            <w:pPr>
              <w:rPr>
                <w:b/>
                <w:bCs/>
                <w:lang w:val="en-US"/>
              </w:rPr>
            </w:pPr>
            <w:r w:rsidRPr="00D90484">
              <w:rPr>
                <w:b/>
                <w:bCs/>
                <w:lang w:val="en-US"/>
              </w:rPr>
              <w:t>Loop Filter</w:t>
            </w:r>
          </w:p>
        </w:tc>
      </w:tr>
      <w:tr w:rsidR="00D90484" w:rsidRPr="00D90484" w14:paraId="44A27618" w14:textId="77777777" w:rsidTr="00D90484">
        <w:trPr>
          <w:trHeight w:val="420"/>
        </w:trPr>
        <w:tc>
          <w:tcPr>
            <w:tcW w:w="887" w:type="dxa"/>
            <w:noWrap/>
            <w:vAlign w:val="center"/>
          </w:tcPr>
          <w:p w14:paraId="12A1748D" w14:textId="77777777" w:rsidR="00D90484" w:rsidRPr="00D90484" w:rsidRDefault="00305CBD" w:rsidP="00D90484">
            <w:pPr>
              <w:rPr>
                <w:lang w:val="en-US"/>
              </w:rPr>
            </w:pPr>
            <w:hyperlink r:id="rId145" w:history="1">
              <w:r w:rsidR="00D90484" w:rsidRPr="00D90484">
                <w:rPr>
                  <w:rStyle w:val="Hyperlink"/>
                  <w:lang w:val="en-US"/>
                </w:rPr>
                <w:t>JVET-AC0065</w:t>
              </w:r>
            </w:hyperlink>
          </w:p>
        </w:tc>
        <w:tc>
          <w:tcPr>
            <w:tcW w:w="1568" w:type="dxa"/>
            <w:noWrap/>
            <w:vAlign w:val="center"/>
          </w:tcPr>
          <w:p w14:paraId="57010F2D" w14:textId="77777777" w:rsidR="00D90484" w:rsidRPr="00D90484" w:rsidRDefault="00D90484" w:rsidP="00D90484">
            <w:pPr>
              <w:rPr>
                <w:lang w:val="en-US"/>
              </w:rPr>
            </w:pPr>
            <w:r w:rsidRPr="00D90484">
              <w:rPr>
                <w:lang w:val="en-US"/>
              </w:rPr>
              <w:t>Non-EE1: On flipping of input and output of model in NNVC filter set 0</w:t>
            </w:r>
          </w:p>
        </w:tc>
        <w:tc>
          <w:tcPr>
            <w:tcW w:w="1052" w:type="dxa"/>
            <w:shd w:val="clear" w:color="auto" w:fill="E2EFD9" w:themeFill="accent6" w:themeFillTint="33"/>
            <w:noWrap/>
            <w:vAlign w:val="center"/>
          </w:tcPr>
          <w:p w14:paraId="5EB015E6"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4450F9E"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0874EBEE"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088BC089" w14:textId="77777777" w:rsidR="00D90484" w:rsidRPr="00D90484" w:rsidRDefault="00D90484" w:rsidP="00D90484">
            <w:pPr>
              <w:rPr>
                <w:lang w:val="en-US"/>
              </w:rPr>
            </w:pPr>
            <w:r w:rsidRPr="00D90484">
              <w:rPr>
                <w:lang w:val="en-US"/>
              </w:rPr>
              <w:t>No</w:t>
            </w:r>
          </w:p>
        </w:tc>
        <w:tc>
          <w:tcPr>
            <w:tcW w:w="1036" w:type="dxa"/>
            <w:noWrap/>
            <w:vAlign w:val="center"/>
          </w:tcPr>
          <w:p w14:paraId="74660EA6" w14:textId="77777777" w:rsidR="00D90484" w:rsidRPr="00D90484" w:rsidRDefault="00D90484" w:rsidP="00D90484">
            <w:pPr>
              <w:rPr>
                <w:lang w:val="en-US"/>
              </w:rPr>
            </w:pPr>
            <w:r w:rsidRPr="00D90484">
              <w:rPr>
                <w:lang w:val="en-US"/>
              </w:rPr>
              <w:t>-</w:t>
            </w:r>
          </w:p>
        </w:tc>
        <w:tc>
          <w:tcPr>
            <w:tcW w:w="1249" w:type="dxa"/>
            <w:vAlign w:val="center"/>
          </w:tcPr>
          <w:p w14:paraId="0A4CF011" w14:textId="77777777" w:rsidR="00D90484" w:rsidRPr="00D90484" w:rsidRDefault="00D90484" w:rsidP="00D90484">
            <w:pPr>
              <w:rPr>
                <w:lang w:val="en-US"/>
              </w:rPr>
            </w:pPr>
            <w:r w:rsidRPr="00D90484">
              <w:rPr>
                <w:lang w:val="en-US"/>
              </w:rPr>
              <w:t>-</w:t>
            </w:r>
          </w:p>
        </w:tc>
      </w:tr>
      <w:tr w:rsidR="00D90484" w:rsidRPr="00D90484" w14:paraId="67FDB21A" w14:textId="77777777" w:rsidTr="00D90484">
        <w:trPr>
          <w:trHeight w:val="420"/>
        </w:trPr>
        <w:tc>
          <w:tcPr>
            <w:tcW w:w="887" w:type="dxa"/>
            <w:noWrap/>
            <w:vAlign w:val="center"/>
          </w:tcPr>
          <w:p w14:paraId="27996038" w14:textId="77777777" w:rsidR="00D90484" w:rsidRPr="00D90484" w:rsidRDefault="00305CBD" w:rsidP="00D90484">
            <w:pPr>
              <w:rPr>
                <w:lang w:val="en-US"/>
              </w:rPr>
            </w:pPr>
            <w:hyperlink r:id="rId146" w:history="1">
              <w:r w:rsidR="00D90484" w:rsidRPr="00D90484">
                <w:rPr>
                  <w:rStyle w:val="Hyperlink"/>
                  <w:lang w:val="en-US"/>
                </w:rPr>
                <w:t>JVET-AC0179</w:t>
              </w:r>
            </w:hyperlink>
          </w:p>
        </w:tc>
        <w:tc>
          <w:tcPr>
            <w:tcW w:w="1568" w:type="dxa"/>
            <w:noWrap/>
            <w:vAlign w:val="center"/>
          </w:tcPr>
          <w:p w14:paraId="420D1498" w14:textId="77777777" w:rsidR="00D90484" w:rsidRPr="00D90484" w:rsidRDefault="00D90484" w:rsidP="00D90484">
            <w:pPr>
              <w:rPr>
                <w:lang w:val="en-US"/>
              </w:rPr>
            </w:pPr>
            <w:r w:rsidRPr="00D90484">
              <w:rPr>
                <w:lang w:val="en-US"/>
              </w:rPr>
              <w:t>AHG11: Swin-Transformer based In-Loop Filter for Natural and Screen Contents</w:t>
            </w:r>
          </w:p>
        </w:tc>
        <w:tc>
          <w:tcPr>
            <w:tcW w:w="1052" w:type="dxa"/>
            <w:shd w:val="clear" w:color="auto" w:fill="auto"/>
            <w:noWrap/>
            <w:vAlign w:val="center"/>
          </w:tcPr>
          <w:p w14:paraId="0ADBD34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E4600C6" w14:textId="77777777" w:rsidR="00D90484" w:rsidRPr="00D90484" w:rsidRDefault="00D90484" w:rsidP="00D90484">
            <w:pPr>
              <w:rPr>
                <w:lang w:val="en-US"/>
              </w:rPr>
            </w:pPr>
            <w:r w:rsidRPr="00D90484">
              <w:rPr>
                <w:lang w:val="en-US"/>
              </w:rPr>
              <w:t>No</w:t>
            </w:r>
          </w:p>
        </w:tc>
        <w:tc>
          <w:tcPr>
            <w:tcW w:w="1061" w:type="dxa"/>
            <w:vAlign w:val="center"/>
          </w:tcPr>
          <w:p w14:paraId="4E987090"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49232CD6" w14:textId="77777777" w:rsidR="00D90484" w:rsidRPr="00D90484" w:rsidRDefault="00D90484" w:rsidP="00D90484">
            <w:pPr>
              <w:rPr>
                <w:lang w:val="en-US"/>
              </w:rPr>
            </w:pPr>
            <w:r w:rsidRPr="00D90484">
              <w:rPr>
                <w:lang w:val="en-US"/>
              </w:rPr>
              <w:t>No</w:t>
            </w:r>
          </w:p>
        </w:tc>
        <w:tc>
          <w:tcPr>
            <w:tcW w:w="1036" w:type="dxa"/>
            <w:noWrap/>
            <w:vAlign w:val="center"/>
          </w:tcPr>
          <w:p w14:paraId="657BF67D" w14:textId="77777777" w:rsidR="00D90484" w:rsidRPr="00D90484" w:rsidRDefault="00D90484" w:rsidP="00D90484">
            <w:pPr>
              <w:rPr>
                <w:lang w:val="en-US"/>
              </w:rPr>
            </w:pPr>
            <w:r w:rsidRPr="00D90484">
              <w:rPr>
                <w:lang w:val="en-US"/>
              </w:rPr>
              <w:t>-</w:t>
            </w:r>
          </w:p>
        </w:tc>
        <w:tc>
          <w:tcPr>
            <w:tcW w:w="1249" w:type="dxa"/>
            <w:vAlign w:val="center"/>
          </w:tcPr>
          <w:p w14:paraId="5FAC1710" w14:textId="77777777" w:rsidR="00D90484" w:rsidRPr="00D90484" w:rsidRDefault="00D90484" w:rsidP="00D90484">
            <w:pPr>
              <w:rPr>
                <w:lang w:val="en-US"/>
              </w:rPr>
            </w:pPr>
            <w:r w:rsidRPr="00D90484">
              <w:rPr>
                <w:lang w:val="en-US"/>
              </w:rPr>
              <w:t>DIV2K</w:t>
            </w:r>
          </w:p>
        </w:tc>
      </w:tr>
      <w:tr w:rsidR="00D90484" w:rsidRPr="00D90484" w14:paraId="30D0BCC6" w14:textId="77777777" w:rsidTr="00D90484">
        <w:trPr>
          <w:trHeight w:val="420"/>
        </w:trPr>
        <w:tc>
          <w:tcPr>
            <w:tcW w:w="9350" w:type="dxa"/>
            <w:gridSpan w:val="8"/>
            <w:shd w:val="clear" w:color="auto" w:fill="D9E2F3" w:themeFill="accent1" w:themeFillTint="33"/>
          </w:tcPr>
          <w:p w14:paraId="0AA681DD" w14:textId="77777777" w:rsidR="00D90484" w:rsidRPr="00D90484" w:rsidRDefault="00D90484" w:rsidP="00D90484">
            <w:pPr>
              <w:rPr>
                <w:b/>
                <w:bCs/>
                <w:lang w:val="en-US"/>
              </w:rPr>
            </w:pPr>
            <w:r w:rsidRPr="00D90484">
              <w:rPr>
                <w:b/>
                <w:bCs/>
                <w:lang w:val="en-US"/>
              </w:rPr>
              <w:t>Post Filtering</w:t>
            </w:r>
          </w:p>
        </w:tc>
      </w:tr>
      <w:tr w:rsidR="00D90484" w:rsidRPr="00D90484" w14:paraId="53A37B97" w14:textId="77777777" w:rsidTr="00D90484">
        <w:trPr>
          <w:trHeight w:val="420"/>
        </w:trPr>
        <w:tc>
          <w:tcPr>
            <w:tcW w:w="887" w:type="dxa"/>
            <w:noWrap/>
            <w:vAlign w:val="center"/>
          </w:tcPr>
          <w:p w14:paraId="52E6C854" w14:textId="77777777" w:rsidR="00D90484" w:rsidRPr="00D90484" w:rsidRDefault="00305CBD" w:rsidP="00D90484">
            <w:pPr>
              <w:rPr>
                <w:lang w:val="en-US"/>
              </w:rPr>
            </w:pPr>
            <w:hyperlink r:id="rId147" w:history="1">
              <w:r w:rsidR="00D90484" w:rsidRPr="00D90484">
                <w:rPr>
                  <w:rStyle w:val="Hyperlink"/>
                  <w:i/>
                  <w:iCs/>
                  <w:lang w:val="en-US"/>
                </w:rPr>
                <w:t>JVET-AC0047</w:t>
              </w:r>
            </w:hyperlink>
          </w:p>
        </w:tc>
        <w:tc>
          <w:tcPr>
            <w:tcW w:w="1568" w:type="dxa"/>
            <w:noWrap/>
            <w:vAlign w:val="center"/>
          </w:tcPr>
          <w:p w14:paraId="7AA01488" w14:textId="77777777" w:rsidR="00D90484" w:rsidRPr="00D90484" w:rsidRDefault="00D90484" w:rsidP="00D90484">
            <w:pPr>
              <w:rPr>
                <w:lang w:val="en-US"/>
              </w:rPr>
            </w:pPr>
            <w:r w:rsidRPr="00D90484">
              <w:rPr>
                <w:i/>
                <w:iCs/>
                <w:lang w:val="en-US"/>
              </w:rPr>
              <w:t>AHG9: On bugfix for NNPFC and NNPFA SEI messages</w:t>
            </w:r>
          </w:p>
        </w:tc>
        <w:tc>
          <w:tcPr>
            <w:tcW w:w="1052" w:type="dxa"/>
            <w:shd w:val="clear" w:color="auto" w:fill="auto"/>
            <w:noWrap/>
            <w:vAlign w:val="center"/>
          </w:tcPr>
          <w:p w14:paraId="6A40935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60C2F9" w14:textId="77777777" w:rsidR="00D90484" w:rsidRPr="00D90484" w:rsidRDefault="00D90484" w:rsidP="00D90484">
            <w:pPr>
              <w:rPr>
                <w:lang w:val="en-US"/>
              </w:rPr>
            </w:pPr>
            <w:r w:rsidRPr="00D90484">
              <w:rPr>
                <w:lang w:val="en-US"/>
              </w:rPr>
              <w:t>No</w:t>
            </w:r>
          </w:p>
        </w:tc>
        <w:tc>
          <w:tcPr>
            <w:tcW w:w="1061" w:type="dxa"/>
            <w:vAlign w:val="center"/>
          </w:tcPr>
          <w:p w14:paraId="7D24B2E7" w14:textId="77777777" w:rsidR="00D90484" w:rsidRPr="00D90484" w:rsidRDefault="00D90484" w:rsidP="00D90484">
            <w:pPr>
              <w:rPr>
                <w:lang w:val="en-US"/>
              </w:rPr>
            </w:pPr>
            <w:r w:rsidRPr="00D90484">
              <w:rPr>
                <w:lang w:val="en-US"/>
              </w:rPr>
              <w:t>No</w:t>
            </w:r>
          </w:p>
        </w:tc>
        <w:tc>
          <w:tcPr>
            <w:tcW w:w="1405" w:type="dxa"/>
            <w:vAlign w:val="center"/>
          </w:tcPr>
          <w:p w14:paraId="03F05011" w14:textId="77777777" w:rsidR="00D90484" w:rsidRPr="00D90484" w:rsidRDefault="00D90484" w:rsidP="00D90484">
            <w:pPr>
              <w:rPr>
                <w:lang w:val="en-US"/>
              </w:rPr>
            </w:pPr>
            <w:r w:rsidRPr="00D90484">
              <w:rPr>
                <w:lang w:val="en-US"/>
              </w:rPr>
              <w:t>No</w:t>
            </w:r>
          </w:p>
        </w:tc>
        <w:tc>
          <w:tcPr>
            <w:tcW w:w="1036" w:type="dxa"/>
            <w:noWrap/>
            <w:vAlign w:val="center"/>
          </w:tcPr>
          <w:p w14:paraId="353C514D" w14:textId="77777777" w:rsidR="00D90484" w:rsidRPr="00D90484" w:rsidRDefault="00D90484" w:rsidP="00D90484">
            <w:pPr>
              <w:rPr>
                <w:lang w:val="en-US"/>
              </w:rPr>
            </w:pPr>
            <w:r w:rsidRPr="00D90484">
              <w:rPr>
                <w:lang w:val="en-US"/>
              </w:rPr>
              <w:t>-</w:t>
            </w:r>
          </w:p>
        </w:tc>
        <w:tc>
          <w:tcPr>
            <w:tcW w:w="1249" w:type="dxa"/>
            <w:vAlign w:val="center"/>
          </w:tcPr>
          <w:p w14:paraId="6607C87E" w14:textId="77777777" w:rsidR="00D90484" w:rsidRPr="00D90484" w:rsidRDefault="00D90484" w:rsidP="00D90484">
            <w:pPr>
              <w:rPr>
                <w:lang w:val="en-US"/>
              </w:rPr>
            </w:pPr>
            <w:r w:rsidRPr="00D90484">
              <w:rPr>
                <w:lang w:val="en-US"/>
              </w:rPr>
              <w:t>-</w:t>
            </w:r>
          </w:p>
        </w:tc>
      </w:tr>
      <w:tr w:rsidR="00D90484" w:rsidRPr="00D90484" w14:paraId="4D49C878" w14:textId="77777777" w:rsidTr="00D90484">
        <w:trPr>
          <w:trHeight w:val="420"/>
        </w:trPr>
        <w:tc>
          <w:tcPr>
            <w:tcW w:w="887" w:type="dxa"/>
            <w:noWrap/>
            <w:vAlign w:val="center"/>
          </w:tcPr>
          <w:p w14:paraId="41C92653" w14:textId="77777777" w:rsidR="00D90484" w:rsidRPr="00D90484" w:rsidRDefault="00305CBD" w:rsidP="00D90484">
            <w:pPr>
              <w:rPr>
                <w:lang w:val="en-US"/>
              </w:rPr>
            </w:pPr>
            <w:hyperlink r:id="rId148" w:history="1">
              <w:r w:rsidR="00D90484" w:rsidRPr="00D90484">
                <w:rPr>
                  <w:rStyle w:val="Hyperlink"/>
                  <w:i/>
                  <w:iCs/>
                  <w:lang w:val="en-US"/>
                </w:rPr>
                <w:t>JVET-AC0061</w:t>
              </w:r>
            </w:hyperlink>
          </w:p>
        </w:tc>
        <w:tc>
          <w:tcPr>
            <w:tcW w:w="1568" w:type="dxa"/>
            <w:noWrap/>
            <w:vAlign w:val="center"/>
          </w:tcPr>
          <w:p w14:paraId="5CD00927" w14:textId="77777777" w:rsidR="00D90484" w:rsidRPr="00D90484" w:rsidRDefault="00D90484" w:rsidP="00D90484">
            <w:pPr>
              <w:rPr>
                <w:lang w:val="en-US"/>
              </w:rPr>
            </w:pPr>
            <w:r w:rsidRPr="00D90484">
              <w:rPr>
                <w:i/>
                <w:iCs/>
                <w:lang w:val="en-US"/>
              </w:rPr>
              <w:t>AHG9: Comments on Neural-network Post-filter Characteristics SEI Message</w:t>
            </w:r>
          </w:p>
        </w:tc>
        <w:tc>
          <w:tcPr>
            <w:tcW w:w="1052" w:type="dxa"/>
            <w:shd w:val="clear" w:color="auto" w:fill="auto"/>
            <w:noWrap/>
            <w:vAlign w:val="center"/>
          </w:tcPr>
          <w:p w14:paraId="33FC168E"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8FA02F3" w14:textId="77777777" w:rsidR="00D90484" w:rsidRPr="00D90484" w:rsidRDefault="00D90484" w:rsidP="00D90484">
            <w:pPr>
              <w:rPr>
                <w:lang w:val="en-US"/>
              </w:rPr>
            </w:pPr>
            <w:r w:rsidRPr="00D90484">
              <w:rPr>
                <w:lang w:val="en-US"/>
              </w:rPr>
              <w:t>No</w:t>
            </w:r>
          </w:p>
        </w:tc>
        <w:tc>
          <w:tcPr>
            <w:tcW w:w="1061" w:type="dxa"/>
            <w:vAlign w:val="center"/>
          </w:tcPr>
          <w:p w14:paraId="5A501B69" w14:textId="77777777" w:rsidR="00D90484" w:rsidRPr="00D90484" w:rsidRDefault="00D90484" w:rsidP="00D90484">
            <w:pPr>
              <w:rPr>
                <w:lang w:val="en-US"/>
              </w:rPr>
            </w:pPr>
            <w:r w:rsidRPr="00D90484">
              <w:rPr>
                <w:lang w:val="en-US"/>
              </w:rPr>
              <w:t>No</w:t>
            </w:r>
          </w:p>
        </w:tc>
        <w:tc>
          <w:tcPr>
            <w:tcW w:w="1405" w:type="dxa"/>
            <w:vAlign w:val="center"/>
          </w:tcPr>
          <w:p w14:paraId="4E388401" w14:textId="77777777" w:rsidR="00D90484" w:rsidRPr="00D90484" w:rsidRDefault="00D90484" w:rsidP="00D90484">
            <w:pPr>
              <w:rPr>
                <w:lang w:val="en-US"/>
              </w:rPr>
            </w:pPr>
            <w:r w:rsidRPr="00D90484">
              <w:rPr>
                <w:lang w:val="en-US"/>
              </w:rPr>
              <w:t>No</w:t>
            </w:r>
          </w:p>
        </w:tc>
        <w:tc>
          <w:tcPr>
            <w:tcW w:w="1036" w:type="dxa"/>
            <w:noWrap/>
            <w:vAlign w:val="center"/>
          </w:tcPr>
          <w:p w14:paraId="692CF3AD" w14:textId="77777777" w:rsidR="00D90484" w:rsidRPr="00D90484" w:rsidRDefault="00D90484" w:rsidP="00D90484">
            <w:pPr>
              <w:rPr>
                <w:lang w:val="en-US"/>
              </w:rPr>
            </w:pPr>
            <w:r w:rsidRPr="00D90484">
              <w:rPr>
                <w:lang w:val="en-US"/>
              </w:rPr>
              <w:t>-</w:t>
            </w:r>
          </w:p>
        </w:tc>
        <w:tc>
          <w:tcPr>
            <w:tcW w:w="1249" w:type="dxa"/>
            <w:vAlign w:val="center"/>
          </w:tcPr>
          <w:p w14:paraId="7C8D2177" w14:textId="77777777" w:rsidR="00D90484" w:rsidRPr="00D90484" w:rsidRDefault="00D90484" w:rsidP="00D90484">
            <w:pPr>
              <w:rPr>
                <w:lang w:val="en-US"/>
              </w:rPr>
            </w:pPr>
            <w:r w:rsidRPr="00D90484">
              <w:rPr>
                <w:lang w:val="en-US"/>
              </w:rPr>
              <w:t>-</w:t>
            </w:r>
          </w:p>
        </w:tc>
      </w:tr>
      <w:tr w:rsidR="00D90484" w:rsidRPr="00D90484" w14:paraId="67F5DD84" w14:textId="77777777" w:rsidTr="00D90484">
        <w:trPr>
          <w:trHeight w:val="420"/>
        </w:trPr>
        <w:tc>
          <w:tcPr>
            <w:tcW w:w="887" w:type="dxa"/>
            <w:noWrap/>
            <w:vAlign w:val="center"/>
          </w:tcPr>
          <w:p w14:paraId="229C6F59" w14:textId="77777777" w:rsidR="00D90484" w:rsidRPr="00D90484" w:rsidRDefault="00305CBD" w:rsidP="00D90484">
            <w:pPr>
              <w:rPr>
                <w:lang w:val="en-US"/>
              </w:rPr>
            </w:pPr>
            <w:hyperlink r:id="rId149" w:history="1">
              <w:r w:rsidR="00D90484" w:rsidRPr="00D90484">
                <w:rPr>
                  <w:rStyle w:val="Hyperlink"/>
                  <w:i/>
                  <w:iCs/>
                  <w:lang w:val="en-US"/>
                </w:rPr>
                <w:t>JVET-AC0062</w:t>
              </w:r>
            </w:hyperlink>
          </w:p>
        </w:tc>
        <w:tc>
          <w:tcPr>
            <w:tcW w:w="1568" w:type="dxa"/>
            <w:noWrap/>
            <w:vAlign w:val="center"/>
          </w:tcPr>
          <w:p w14:paraId="6668754F" w14:textId="77777777" w:rsidR="00D90484" w:rsidRPr="00D90484" w:rsidRDefault="00D90484" w:rsidP="00D90484">
            <w:pPr>
              <w:rPr>
                <w:lang w:val="en-US"/>
              </w:rPr>
            </w:pPr>
            <w:r w:rsidRPr="00D90484">
              <w:rPr>
                <w:i/>
                <w:iCs/>
                <w:lang w:val="en-US"/>
              </w:rPr>
              <w:t>AHG9: On NNPFC SEI Message</w:t>
            </w:r>
          </w:p>
        </w:tc>
        <w:tc>
          <w:tcPr>
            <w:tcW w:w="1052" w:type="dxa"/>
            <w:shd w:val="clear" w:color="auto" w:fill="auto"/>
            <w:noWrap/>
            <w:vAlign w:val="center"/>
          </w:tcPr>
          <w:p w14:paraId="5069389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FAC80A5" w14:textId="77777777" w:rsidR="00D90484" w:rsidRPr="00D90484" w:rsidRDefault="00D90484" w:rsidP="00D90484">
            <w:pPr>
              <w:rPr>
                <w:lang w:val="en-US"/>
              </w:rPr>
            </w:pPr>
            <w:r w:rsidRPr="00D90484">
              <w:rPr>
                <w:lang w:val="en-US"/>
              </w:rPr>
              <w:t>No</w:t>
            </w:r>
          </w:p>
        </w:tc>
        <w:tc>
          <w:tcPr>
            <w:tcW w:w="1061" w:type="dxa"/>
            <w:vAlign w:val="center"/>
          </w:tcPr>
          <w:p w14:paraId="47D035F3" w14:textId="77777777" w:rsidR="00D90484" w:rsidRPr="00D90484" w:rsidRDefault="00D90484" w:rsidP="00D90484">
            <w:pPr>
              <w:rPr>
                <w:lang w:val="en-US"/>
              </w:rPr>
            </w:pPr>
            <w:r w:rsidRPr="00D90484">
              <w:rPr>
                <w:lang w:val="en-US"/>
              </w:rPr>
              <w:t>No</w:t>
            </w:r>
          </w:p>
        </w:tc>
        <w:tc>
          <w:tcPr>
            <w:tcW w:w="1405" w:type="dxa"/>
            <w:vAlign w:val="center"/>
          </w:tcPr>
          <w:p w14:paraId="19B2766F" w14:textId="77777777" w:rsidR="00D90484" w:rsidRPr="00D90484" w:rsidRDefault="00D90484" w:rsidP="00D90484">
            <w:pPr>
              <w:rPr>
                <w:lang w:val="en-US"/>
              </w:rPr>
            </w:pPr>
            <w:r w:rsidRPr="00D90484">
              <w:rPr>
                <w:lang w:val="en-US"/>
              </w:rPr>
              <w:t>No</w:t>
            </w:r>
          </w:p>
        </w:tc>
        <w:tc>
          <w:tcPr>
            <w:tcW w:w="1036" w:type="dxa"/>
            <w:noWrap/>
            <w:vAlign w:val="center"/>
          </w:tcPr>
          <w:p w14:paraId="6E763AEA" w14:textId="77777777" w:rsidR="00D90484" w:rsidRPr="00D90484" w:rsidRDefault="00D90484" w:rsidP="00D90484">
            <w:pPr>
              <w:rPr>
                <w:lang w:val="en-US"/>
              </w:rPr>
            </w:pPr>
            <w:r w:rsidRPr="00D90484">
              <w:rPr>
                <w:lang w:val="en-US"/>
              </w:rPr>
              <w:t>-</w:t>
            </w:r>
          </w:p>
        </w:tc>
        <w:tc>
          <w:tcPr>
            <w:tcW w:w="1249" w:type="dxa"/>
            <w:vAlign w:val="center"/>
          </w:tcPr>
          <w:p w14:paraId="48BF24DC" w14:textId="77777777" w:rsidR="00D90484" w:rsidRPr="00D90484" w:rsidRDefault="00D90484" w:rsidP="00D90484">
            <w:pPr>
              <w:rPr>
                <w:lang w:val="en-US"/>
              </w:rPr>
            </w:pPr>
            <w:r w:rsidRPr="00D90484">
              <w:rPr>
                <w:lang w:val="en-US"/>
              </w:rPr>
              <w:t>-</w:t>
            </w:r>
          </w:p>
        </w:tc>
      </w:tr>
      <w:tr w:rsidR="00D90484" w:rsidRPr="00D90484" w14:paraId="25D03057" w14:textId="77777777" w:rsidTr="00D90484">
        <w:trPr>
          <w:trHeight w:val="420"/>
        </w:trPr>
        <w:tc>
          <w:tcPr>
            <w:tcW w:w="887" w:type="dxa"/>
            <w:noWrap/>
            <w:vAlign w:val="center"/>
          </w:tcPr>
          <w:p w14:paraId="5E4009BC" w14:textId="77777777" w:rsidR="00D90484" w:rsidRPr="00D90484" w:rsidRDefault="00305CBD" w:rsidP="00D90484">
            <w:pPr>
              <w:rPr>
                <w:lang w:val="en-US"/>
              </w:rPr>
            </w:pPr>
            <w:hyperlink r:id="rId150" w:history="1">
              <w:r w:rsidR="00D90484" w:rsidRPr="00D90484">
                <w:rPr>
                  <w:rStyle w:val="Hyperlink"/>
                  <w:i/>
                  <w:iCs/>
                  <w:lang w:val="en-US"/>
                </w:rPr>
                <w:t>JVET-AC0074</w:t>
              </w:r>
            </w:hyperlink>
          </w:p>
        </w:tc>
        <w:tc>
          <w:tcPr>
            <w:tcW w:w="1568" w:type="dxa"/>
            <w:noWrap/>
            <w:vAlign w:val="center"/>
          </w:tcPr>
          <w:p w14:paraId="59C26A01" w14:textId="77777777" w:rsidR="00D90484" w:rsidRPr="00D90484" w:rsidRDefault="00D90484" w:rsidP="00D90484">
            <w:pPr>
              <w:rPr>
                <w:lang w:val="en-US"/>
              </w:rPr>
            </w:pPr>
            <w:r w:rsidRPr="00D90484">
              <w:rPr>
                <w:i/>
                <w:iCs/>
                <w:lang w:val="en-US"/>
              </w:rPr>
              <w:t>AHG9: On the VVC use of the NNPFC SEI message for picture rate upsampling</w:t>
            </w:r>
          </w:p>
        </w:tc>
        <w:tc>
          <w:tcPr>
            <w:tcW w:w="1052" w:type="dxa"/>
            <w:shd w:val="clear" w:color="auto" w:fill="auto"/>
            <w:noWrap/>
            <w:vAlign w:val="center"/>
          </w:tcPr>
          <w:p w14:paraId="12699A1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849CD4E" w14:textId="77777777" w:rsidR="00D90484" w:rsidRPr="00D90484" w:rsidRDefault="00D90484" w:rsidP="00D90484">
            <w:pPr>
              <w:rPr>
                <w:lang w:val="en-US"/>
              </w:rPr>
            </w:pPr>
            <w:r w:rsidRPr="00D90484">
              <w:rPr>
                <w:lang w:val="en-US"/>
              </w:rPr>
              <w:t>No</w:t>
            </w:r>
          </w:p>
        </w:tc>
        <w:tc>
          <w:tcPr>
            <w:tcW w:w="1061" w:type="dxa"/>
            <w:vAlign w:val="center"/>
          </w:tcPr>
          <w:p w14:paraId="42561ED3" w14:textId="77777777" w:rsidR="00D90484" w:rsidRPr="00D90484" w:rsidRDefault="00D90484" w:rsidP="00D90484">
            <w:pPr>
              <w:rPr>
                <w:lang w:val="en-US"/>
              </w:rPr>
            </w:pPr>
            <w:r w:rsidRPr="00D90484">
              <w:rPr>
                <w:lang w:val="en-US"/>
              </w:rPr>
              <w:t>No</w:t>
            </w:r>
          </w:p>
        </w:tc>
        <w:tc>
          <w:tcPr>
            <w:tcW w:w="1405" w:type="dxa"/>
            <w:vAlign w:val="center"/>
          </w:tcPr>
          <w:p w14:paraId="7CE9574B" w14:textId="77777777" w:rsidR="00D90484" w:rsidRPr="00D90484" w:rsidRDefault="00D90484" w:rsidP="00D90484">
            <w:pPr>
              <w:rPr>
                <w:lang w:val="en-US"/>
              </w:rPr>
            </w:pPr>
            <w:r w:rsidRPr="00D90484">
              <w:rPr>
                <w:lang w:val="en-US"/>
              </w:rPr>
              <w:t>No</w:t>
            </w:r>
          </w:p>
        </w:tc>
        <w:tc>
          <w:tcPr>
            <w:tcW w:w="1036" w:type="dxa"/>
            <w:noWrap/>
            <w:vAlign w:val="center"/>
          </w:tcPr>
          <w:p w14:paraId="1EC6E5DD" w14:textId="77777777" w:rsidR="00D90484" w:rsidRPr="00D90484" w:rsidRDefault="00D90484" w:rsidP="00D90484">
            <w:pPr>
              <w:rPr>
                <w:lang w:val="en-US"/>
              </w:rPr>
            </w:pPr>
            <w:r w:rsidRPr="00D90484">
              <w:rPr>
                <w:lang w:val="en-US"/>
              </w:rPr>
              <w:t>-</w:t>
            </w:r>
          </w:p>
        </w:tc>
        <w:tc>
          <w:tcPr>
            <w:tcW w:w="1249" w:type="dxa"/>
            <w:vAlign w:val="center"/>
          </w:tcPr>
          <w:p w14:paraId="4F6D0E73" w14:textId="77777777" w:rsidR="00D90484" w:rsidRPr="00D90484" w:rsidRDefault="00D90484" w:rsidP="00D90484">
            <w:pPr>
              <w:rPr>
                <w:lang w:val="en-US"/>
              </w:rPr>
            </w:pPr>
            <w:r w:rsidRPr="00D90484">
              <w:rPr>
                <w:lang w:val="en-US"/>
              </w:rPr>
              <w:t>-</w:t>
            </w:r>
          </w:p>
        </w:tc>
      </w:tr>
      <w:tr w:rsidR="00D90484" w:rsidRPr="00D90484" w14:paraId="2509A617" w14:textId="77777777" w:rsidTr="00D90484">
        <w:trPr>
          <w:trHeight w:val="420"/>
        </w:trPr>
        <w:tc>
          <w:tcPr>
            <w:tcW w:w="887" w:type="dxa"/>
            <w:noWrap/>
            <w:vAlign w:val="center"/>
          </w:tcPr>
          <w:p w14:paraId="3EDB35EC" w14:textId="77777777" w:rsidR="00D90484" w:rsidRPr="00D90484" w:rsidRDefault="00305CBD" w:rsidP="00D90484">
            <w:pPr>
              <w:rPr>
                <w:lang w:val="en-US"/>
              </w:rPr>
            </w:pPr>
            <w:hyperlink r:id="rId151" w:history="1">
              <w:r w:rsidR="00D90484" w:rsidRPr="00D90484">
                <w:rPr>
                  <w:rStyle w:val="Hyperlink"/>
                  <w:i/>
                  <w:iCs/>
                  <w:lang w:val="en-US"/>
                </w:rPr>
                <w:t>JVET-AC0075</w:t>
              </w:r>
            </w:hyperlink>
          </w:p>
        </w:tc>
        <w:tc>
          <w:tcPr>
            <w:tcW w:w="1568" w:type="dxa"/>
            <w:noWrap/>
            <w:vAlign w:val="center"/>
          </w:tcPr>
          <w:p w14:paraId="7AB08109" w14:textId="77777777" w:rsidR="00D90484" w:rsidRPr="00D90484" w:rsidRDefault="00D90484" w:rsidP="00D90484">
            <w:pPr>
              <w:rPr>
                <w:lang w:val="en-US"/>
              </w:rPr>
            </w:pPr>
            <w:r w:rsidRPr="00D90484">
              <w:rPr>
                <w:i/>
                <w:iCs/>
                <w:lang w:val="en-US"/>
              </w:rPr>
              <w:t xml:space="preserve">AHG9: On NNPFC and NNPFA SEI messages for picture rate </w:t>
            </w:r>
            <w:r w:rsidRPr="00D90484">
              <w:rPr>
                <w:i/>
                <w:iCs/>
                <w:lang w:val="en-US"/>
              </w:rPr>
              <w:lastRenderedPageBreak/>
              <w:t>upsampling post-filter</w:t>
            </w:r>
          </w:p>
        </w:tc>
        <w:tc>
          <w:tcPr>
            <w:tcW w:w="1052" w:type="dxa"/>
            <w:shd w:val="clear" w:color="auto" w:fill="auto"/>
            <w:noWrap/>
            <w:vAlign w:val="center"/>
          </w:tcPr>
          <w:p w14:paraId="60534275"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75297D02" w14:textId="77777777" w:rsidR="00D90484" w:rsidRPr="00D90484" w:rsidRDefault="00D90484" w:rsidP="00D90484">
            <w:pPr>
              <w:rPr>
                <w:lang w:val="en-US"/>
              </w:rPr>
            </w:pPr>
            <w:r w:rsidRPr="00D90484">
              <w:rPr>
                <w:lang w:val="en-US"/>
              </w:rPr>
              <w:t>No</w:t>
            </w:r>
          </w:p>
        </w:tc>
        <w:tc>
          <w:tcPr>
            <w:tcW w:w="1061" w:type="dxa"/>
            <w:vAlign w:val="center"/>
          </w:tcPr>
          <w:p w14:paraId="53ADB541" w14:textId="77777777" w:rsidR="00D90484" w:rsidRPr="00D90484" w:rsidRDefault="00D90484" w:rsidP="00D90484">
            <w:pPr>
              <w:rPr>
                <w:lang w:val="en-US"/>
              </w:rPr>
            </w:pPr>
            <w:r w:rsidRPr="00D90484">
              <w:rPr>
                <w:lang w:val="en-US"/>
              </w:rPr>
              <w:t>No</w:t>
            </w:r>
          </w:p>
        </w:tc>
        <w:tc>
          <w:tcPr>
            <w:tcW w:w="1405" w:type="dxa"/>
            <w:vAlign w:val="center"/>
          </w:tcPr>
          <w:p w14:paraId="4A0F5E72" w14:textId="77777777" w:rsidR="00D90484" w:rsidRPr="00D90484" w:rsidRDefault="00D90484" w:rsidP="00D90484">
            <w:pPr>
              <w:rPr>
                <w:lang w:val="en-US"/>
              </w:rPr>
            </w:pPr>
            <w:r w:rsidRPr="00D90484">
              <w:rPr>
                <w:lang w:val="en-US"/>
              </w:rPr>
              <w:t>No</w:t>
            </w:r>
          </w:p>
        </w:tc>
        <w:tc>
          <w:tcPr>
            <w:tcW w:w="1036" w:type="dxa"/>
            <w:noWrap/>
            <w:vAlign w:val="center"/>
          </w:tcPr>
          <w:p w14:paraId="4AA72177" w14:textId="77777777" w:rsidR="00D90484" w:rsidRPr="00D90484" w:rsidRDefault="00D90484" w:rsidP="00D90484">
            <w:pPr>
              <w:rPr>
                <w:lang w:val="en-US"/>
              </w:rPr>
            </w:pPr>
            <w:r w:rsidRPr="00D90484">
              <w:rPr>
                <w:lang w:val="en-US"/>
              </w:rPr>
              <w:t>-</w:t>
            </w:r>
          </w:p>
        </w:tc>
        <w:tc>
          <w:tcPr>
            <w:tcW w:w="1249" w:type="dxa"/>
            <w:vAlign w:val="center"/>
          </w:tcPr>
          <w:p w14:paraId="08BBBB35" w14:textId="77777777" w:rsidR="00D90484" w:rsidRPr="00D90484" w:rsidRDefault="00D90484" w:rsidP="00D90484">
            <w:pPr>
              <w:rPr>
                <w:lang w:val="en-US"/>
              </w:rPr>
            </w:pPr>
            <w:r w:rsidRPr="00D90484">
              <w:rPr>
                <w:lang w:val="en-US"/>
              </w:rPr>
              <w:t>-</w:t>
            </w:r>
          </w:p>
        </w:tc>
      </w:tr>
      <w:tr w:rsidR="00D90484" w:rsidRPr="00D90484" w14:paraId="069BFFFA" w14:textId="77777777" w:rsidTr="00D90484">
        <w:trPr>
          <w:trHeight w:val="420"/>
        </w:trPr>
        <w:tc>
          <w:tcPr>
            <w:tcW w:w="887" w:type="dxa"/>
            <w:noWrap/>
            <w:vAlign w:val="center"/>
          </w:tcPr>
          <w:p w14:paraId="7E357EEB" w14:textId="77777777" w:rsidR="00D90484" w:rsidRPr="00D90484" w:rsidRDefault="00305CBD" w:rsidP="00D90484">
            <w:pPr>
              <w:rPr>
                <w:lang w:val="en-US"/>
              </w:rPr>
            </w:pPr>
            <w:hyperlink r:id="rId152" w:history="1">
              <w:r w:rsidR="00D90484" w:rsidRPr="00D90484">
                <w:rPr>
                  <w:rStyle w:val="Hyperlink"/>
                  <w:i/>
                  <w:iCs/>
                  <w:lang w:val="en-US"/>
                </w:rPr>
                <w:t>JVET-AC0076</w:t>
              </w:r>
            </w:hyperlink>
          </w:p>
        </w:tc>
        <w:tc>
          <w:tcPr>
            <w:tcW w:w="1568" w:type="dxa"/>
            <w:noWrap/>
            <w:vAlign w:val="center"/>
          </w:tcPr>
          <w:p w14:paraId="6552F0E9" w14:textId="77777777" w:rsidR="00D90484" w:rsidRPr="00D90484" w:rsidRDefault="00D90484" w:rsidP="00D90484">
            <w:pPr>
              <w:rPr>
                <w:lang w:val="en-US"/>
              </w:rPr>
            </w:pPr>
            <w:r w:rsidRPr="00D90484">
              <w:rPr>
                <w:i/>
                <w:iCs/>
                <w:lang w:val="en-US"/>
              </w:rPr>
              <w:t>AHG9/AHG15: On the NNPFC SEI message for machine analysis</w:t>
            </w:r>
          </w:p>
        </w:tc>
        <w:tc>
          <w:tcPr>
            <w:tcW w:w="1052" w:type="dxa"/>
            <w:shd w:val="clear" w:color="auto" w:fill="auto"/>
            <w:noWrap/>
            <w:vAlign w:val="center"/>
          </w:tcPr>
          <w:p w14:paraId="39F0F81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6C6A0482" w14:textId="77777777" w:rsidR="00D90484" w:rsidRPr="00D90484" w:rsidRDefault="00D90484" w:rsidP="00D90484">
            <w:pPr>
              <w:rPr>
                <w:lang w:val="en-US"/>
              </w:rPr>
            </w:pPr>
            <w:r w:rsidRPr="00D90484">
              <w:rPr>
                <w:lang w:val="en-US"/>
              </w:rPr>
              <w:t>No</w:t>
            </w:r>
          </w:p>
        </w:tc>
        <w:tc>
          <w:tcPr>
            <w:tcW w:w="1061" w:type="dxa"/>
            <w:vAlign w:val="center"/>
          </w:tcPr>
          <w:p w14:paraId="3A3BE8FC" w14:textId="77777777" w:rsidR="00D90484" w:rsidRPr="00D90484" w:rsidRDefault="00D90484" w:rsidP="00D90484">
            <w:pPr>
              <w:rPr>
                <w:lang w:val="en-US"/>
              </w:rPr>
            </w:pPr>
            <w:r w:rsidRPr="00D90484">
              <w:rPr>
                <w:lang w:val="en-US"/>
              </w:rPr>
              <w:t>No</w:t>
            </w:r>
          </w:p>
        </w:tc>
        <w:tc>
          <w:tcPr>
            <w:tcW w:w="1405" w:type="dxa"/>
            <w:vAlign w:val="center"/>
          </w:tcPr>
          <w:p w14:paraId="2765EBD5" w14:textId="77777777" w:rsidR="00D90484" w:rsidRPr="00D90484" w:rsidRDefault="00D90484" w:rsidP="00D90484">
            <w:pPr>
              <w:rPr>
                <w:lang w:val="en-US"/>
              </w:rPr>
            </w:pPr>
            <w:r w:rsidRPr="00D90484">
              <w:rPr>
                <w:lang w:val="en-US"/>
              </w:rPr>
              <w:t>No</w:t>
            </w:r>
          </w:p>
        </w:tc>
        <w:tc>
          <w:tcPr>
            <w:tcW w:w="1036" w:type="dxa"/>
            <w:noWrap/>
            <w:vAlign w:val="center"/>
          </w:tcPr>
          <w:p w14:paraId="0C150D85" w14:textId="77777777" w:rsidR="00D90484" w:rsidRPr="00D90484" w:rsidRDefault="00D90484" w:rsidP="00D90484">
            <w:pPr>
              <w:rPr>
                <w:lang w:val="en-US"/>
              </w:rPr>
            </w:pPr>
            <w:r w:rsidRPr="00D90484">
              <w:rPr>
                <w:lang w:val="en-US"/>
              </w:rPr>
              <w:t>-</w:t>
            </w:r>
          </w:p>
        </w:tc>
        <w:tc>
          <w:tcPr>
            <w:tcW w:w="1249" w:type="dxa"/>
            <w:vAlign w:val="center"/>
          </w:tcPr>
          <w:p w14:paraId="1EB45134" w14:textId="77777777" w:rsidR="00D90484" w:rsidRPr="00D90484" w:rsidRDefault="00D90484" w:rsidP="00D90484">
            <w:pPr>
              <w:rPr>
                <w:lang w:val="en-US"/>
              </w:rPr>
            </w:pPr>
            <w:r w:rsidRPr="00D90484">
              <w:rPr>
                <w:lang w:val="en-US"/>
              </w:rPr>
              <w:t>-</w:t>
            </w:r>
          </w:p>
        </w:tc>
      </w:tr>
      <w:tr w:rsidR="00D90484" w:rsidRPr="00D90484" w14:paraId="12A6B851" w14:textId="77777777" w:rsidTr="00D90484">
        <w:trPr>
          <w:trHeight w:val="420"/>
        </w:trPr>
        <w:tc>
          <w:tcPr>
            <w:tcW w:w="887" w:type="dxa"/>
            <w:noWrap/>
            <w:vAlign w:val="center"/>
          </w:tcPr>
          <w:p w14:paraId="29B7C342" w14:textId="77777777" w:rsidR="00D90484" w:rsidRPr="00D90484" w:rsidRDefault="00305CBD" w:rsidP="00D90484">
            <w:pPr>
              <w:rPr>
                <w:lang w:val="en-US"/>
              </w:rPr>
            </w:pPr>
            <w:hyperlink r:id="rId153" w:history="1">
              <w:r w:rsidR="00D90484" w:rsidRPr="00D90484">
                <w:rPr>
                  <w:rStyle w:val="Hyperlink"/>
                  <w:i/>
                  <w:iCs/>
                  <w:lang w:val="en-US"/>
                </w:rPr>
                <w:t>JVET-AC0085</w:t>
              </w:r>
            </w:hyperlink>
          </w:p>
        </w:tc>
        <w:tc>
          <w:tcPr>
            <w:tcW w:w="1568" w:type="dxa"/>
            <w:noWrap/>
            <w:vAlign w:val="center"/>
          </w:tcPr>
          <w:p w14:paraId="09CA7F9D" w14:textId="77777777" w:rsidR="00D90484" w:rsidRPr="00D90484" w:rsidRDefault="00D90484" w:rsidP="00D90484">
            <w:pPr>
              <w:rPr>
                <w:lang w:val="en-US"/>
              </w:rPr>
            </w:pPr>
            <w:r w:rsidRPr="00D90484">
              <w:rPr>
                <w:i/>
                <w:iCs/>
                <w:lang w:val="en-US"/>
              </w:rPr>
              <w:t>AHG9: On neural-network post-filter characteristics (NNPFC) SEI message for temporal upsampling towards machine vision</w:t>
            </w:r>
          </w:p>
        </w:tc>
        <w:tc>
          <w:tcPr>
            <w:tcW w:w="1052" w:type="dxa"/>
            <w:shd w:val="clear" w:color="auto" w:fill="auto"/>
            <w:noWrap/>
            <w:vAlign w:val="center"/>
          </w:tcPr>
          <w:p w14:paraId="388E6C3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AD9A2EA" w14:textId="77777777" w:rsidR="00D90484" w:rsidRPr="00D90484" w:rsidRDefault="00D90484" w:rsidP="00D90484">
            <w:pPr>
              <w:rPr>
                <w:lang w:val="en-US"/>
              </w:rPr>
            </w:pPr>
            <w:r w:rsidRPr="00D90484">
              <w:rPr>
                <w:lang w:val="en-US"/>
              </w:rPr>
              <w:t>No</w:t>
            </w:r>
          </w:p>
        </w:tc>
        <w:tc>
          <w:tcPr>
            <w:tcW w:w="1061" w:type="dxa"/>
            <w:vAlign w:val="center"/>
          </w:tcPr>
          <w:p w14:paraId="1A4BC24D" w14:textId="77777777" w:rsidR="00D90484" w:rsidRPr="00D90484" w:rsidRDefault="00D90484" w:rsidP="00D90484">
            <w:pPr>
              <w:rPr>
                <w:lang w:val="en-US"/>
              </w:rPr>
            </w:pPr>
            <w:r w:rsidRPr="00D90484">
              <w:rPr>
                <w:lang w:val="en-US"/>
              </w:rPr>
              <w:t>No</w:t>
            </w:r>
          </w:p>
        </w:tc>
        <w:tc>
          <w:tcPr>
            <w:tcW w:w="1405" w:type="dxa"/>
            <w:vAlign w:val="center"/>
          </w:tcPr>
          <w:p w14:paraId="6769CEE6" w14:textId="77777777" w:rsidR="00D90484" w:rsidRPr="00D90484" w:rsidRDefault="00D90484" w:rsidP="00D90484">
            <w:pPr>
              <w:rPr>
                <w:lang w:val="en-US"/>
              </w:rPr>
            </w:pPr>
            <w:r w:rsidRPr="00D90484">
              <w:rPr>
                <w:lang w:val="en-US"/>
              </w:rPr>
              <w:t>No</w:t>
            </w:r>
          </w:p>
        </w:tc>
        <w:tc>
          <w:tcPr>
            <w:tcW w:w="1036" w:type="dxa"/>
            <w:noWrap/>
            <w:vAlign w:val="center"/>
          </w:tcPr>
          <w:p w14:paraId="61333FF8" w14:textId="77777777" w:rsidR="00D90484" w:rsidRPr="00D90484" w:rsidRDefault="00D90484" w:rsidP="00D90484">
            <w:pPr>
              <w:rPr>
                <w:lang w:val="en-US"/>
              </w:rPr>
            </w:pPr>
            <w:r w:rsidRPr="00D90484">
              <w:rPr>
                <w:lang w:val="en-US"/>
              </w:rPr>
              <w:t>-</w:t>
            </w:r>
          </w:p>
        </w:tc>
        <w:tc>
          <w:tcPr>
            <w:tcW w:w="1249" w:type="dxa"/>
            <w:vAlign w:val="center"/>
          </w:tcPr>
          <w:p w14:paraId="0629F4F3" w14:textId="77777777" w:rsidR="00D90484" w:rsidRPr="00D90484" w:rsidRDefault="00D90484" w:rsidP="00D90484">
            <w:pPr>
              <w:rPr>
                <w:lang w:val="en-US"/>
              </w:rPr>
            </w:pPr>
            <w:r w:rsidRPr="00D90484">
              <w:rPr>
                <w:lang w:val="en-US"/>
              </w:rPr>
              <w:t>-</w:t>
            </w:r>
          </w:p>
        </w:tc>
      </w:tr>
      <w:tr w:rsidR="00D90484" w:rsidRPr="00D90484" w14:paraId="4371E403" w14:textId="77777777" w:rsidTr="00D90484">
        <w:trPr>
          <w:trHeight w:val="420"/>
        </w:trPr>
        <w:tc>
          <w:tcPr>
            <w:tcW w:w="887" w:type="dxa"/>
            <w:noWrap/>
            <w:vAlign w:val="center"/>
          </w:tcPr>
          <w:p w14:paraId="20F9AB15" w14:textId="77777777" w:rsidR="00D90484" w:rsidRPr="00D90484" w:rsidRDefault="00305CBD" w:rsidP="00D90484">
            <w:pPr>
              <w:rPr>
                <w:lang w:val="en-US"/>
              </w:rPr>
            </w:pPr>
            <w:hyperlink r:id="rId154" w:history="1">
              <w:r w:rsidR="00D90484" w:rsidRPr="00D90484">
                <w:rPr>
                  <w:rStyle w:val="Hyperlink"/>
                  <w:i/>
                  <w:iCs/>
                  <w:lang w:val="en-US"/>
                </w:rPr>
                <w:t>JVET-AC0127</w:t>
              </w:r>
            </w:hyperlink>
          </w:p>
        </w:tc>
        <w:tc>
          <w:tcPr>
            <w:tcW w:w="1568" w:type="dxa"/>
            <w:noWrap/>
            <w:vAlign w:val="center"/>
          </w:tcPr>
          <w:p w14:paraId="25250C30" w14:textId="77777777" w:rsidR="00D90484" w:rsidRPr="00D90484" w:rsidRDefault="00D90484" w:rsidP="00D90484">
            <w:pPr>
              <w:rPr>
                <w:lang w:val="en-US"/>
              </w:rPr>
            </w:pPr>
            <w:r w:rsidRPr="00D90484">
              <w:rPr>
                <w:i/>
                <w:iCs/>
                <w:lang w:val="en-US"/>
              </w:rPr>
              <w:t>AHG9: Combination of picture rate upsampling with other NNPF purposes</w:t>
            </w:r>
          </w:p>
        </w:tc>
        <w:tc>
          <w:tcPr>
            <w:tcW w:w="1052" w:type="dxa"/>
            <w:shd w:val="clear" w:color="auto" w:fill="auto"/>
            <w:noWrap/>
            <w:vAlign w:val="center"/>
          </w:tcPr>
          <w:p w14:paraId="195152D3"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FE323C5" w14:textId="77777777" w:rsidR="00D90484" w:rsidRPr="00D90484" w:rsidRDefault="00D90484" w:rsidP="00D90484">
            <w:pPr>
              <w:rPr>
                <w:lang w:val="en-US"/>
              </w:rPr>
            </w:pPr>
            <w:r w:rsidRPr="00D90484">
              <w:rPr>
                <w:lang w:val="en-US"/>
              </w:rPr>
              <w:t>No</w:t>
            </w:r>
          </w:p>
        </w:tc>
        <w:tc>
          <w:tcPr>
            <w:tcW w:w="1061" w:type="dxa"/>
            <w:vAlign w:val="center"/>
          </w:tcPr>
          <w:p w14:paraId="27E02278" w14:textId="77777777" w:rsidR="00D90484" w:rsidRPr="00D90484" w:rsidRDefault="00D90484" w:rsidP="00D90484">
            <w:pPr>
              <w:rPr>
                <w:lang w:val="en-US"/>
              </w:rPr>
            </w:pPr>
            <w:r w:rsidRPr="00D90484">
              <w:rPr>
                <w:lang w:val="en-US"/>
              </w:rPr>
              <w:t>No</w:t>
            </w:r>
          </w:p>
        </w:tc>
        <w:tc>
          <w:tcPr>
            <w:tcW w:w="1405" w:type="dxa"/>
            <w:vAlign w:val="center"/>
          </w:tcPr>
          <w:p w14:paraId="5C9730A1" w14:textId="77777777" w:rsidR="00D90484" w:rsidRPr="00D90484" w:rsidRDefault="00D90484" w:rsidP="00D90484">
            <w:pPr>
              <w:rPr>
                <w:lang w:val="en-US"/>
              </w:rPr>
            </w:pPr>
            <w:r w:rsidRPr="00D90484">
              <w:rPr>
                <w:lang w:val="en-US"/>
              </w:rPr>
              <w:t>No</w:t>
            </w:r>
          </w:p>
        </w:tc>
        <w:tc>
          <w:tcPr>
            <w:tcW w:w="1036" w:type="dxa"/>
            <w:noWrap/>
            <w:vAlign w:val="center"/>
          </w:tcPr>
          <w:p w14:paraId="2F3184EE" w14:textId="77777777" w:rsidR="00D90484" w:rsidRPr="00D90484" w:rsidRDefault="00D90484" w:rsidP="00D90484">
            <w:pPr>
              <w:rPr>
                <w:lang w:val="en-US"/>
              </w:rPr>
            </w:pPr>
            <w:r w:rsidRPr="00D90484">
              <w:rPr>
                <w:lang w:val="en-US"/>
              </w:rPr>
              <w:t>-</w:t>
            </w:r>
          </w:p>
        </w:tc>
        <w:tc>
          <w:tcPr>
            <w:tcW w:w="1249" w:type="dxa"/>
            <w:vAlign w:val="center"/>
          </w:tcPr>
          <w:p w14:paraId="19C55C48" w14:textId="77777777" w:rsidR="00D90484" w:rsidRPr="00D90484" w:rsidRDefault="00D90484" w:rsidP="00D90484">
            <w:pPr>
              <w:rPr>
                <w:lang w:val="en-US"/>
              </w:rPr>
            </w:pPr>
            <w:r w:rsidRPr="00D90484">
              <w:rPr>
                <w:lang w:val="en-US"/>
              </w:rPr>
              <w:t>-</w:t>
            </w:r>
          </w:p>
        </w:tc>
      </w:tr>
      <w:tr w:rsidR="00D90484" w:rsidRPr="00D90484" w14:paraId="6628ED66" w14:textId="77777777" w:rsidTr="00D90484">
        <w:trPr>
          <w:trHeight w:val="420"/>
        </w:trPr>
        <w:tc>
          <w:tcPr>
            <w:tcW w:w="887" w:type="dxa"/>
            <w:noWrap/>
            <w:vAlign w:val="center"/>
          </w:tcPr>
          <w:p w14:paraId="0345273A" w14:textId="77777777" w:rsidR="00D90484" w:rsidRPr="00D90484" w:rsidRDefault="00305CBD" w:rsidP="00D90484">
            <w:pPr>
              <w:rPr>
                <w:lang w:val="en-US"/>
              </w:rPr>
            </w:pPr>
            <w:hyperlink r:id="rId155" w:history="1">
              <w:r w:rsidR="00D90484" w:rsidRPr="00D90484">
                <w:rPr>
                  <w:rStyle w:val="Hyperlink"/>
                  <w:i/>
                  <w:iCs/>
                  <w:lang w:val="en-US"/>
                </w:rPr>
                <w:t>JVET-AC0128</w:t>
              </w:r>
            </w:hyperlink>
          </w:p>
        </w:tc>
        <w:tc>
          <w:tcPr>
            <w:tcW w:w="1568" w:type="dxa"/>
            <w:noWrap/>
            <w:vAlign w:val="center"/>
          </w:tcPr>
          <w:p w14:paraId="0EFE9146" w14:textId="77777777" w:rsidR="00D90484" w:rsidRPr="00D90484" w:rsidRDefault="00D90484" w:rsidP="00D90484">
            <w:pPr>
              <w:rPr>
                <w:lang w:val="en-US"/>
              </w:rPr>
            </w:pPr>
            <w:r w:rsidRPr="00D90484">
              <w:rPr>
                <w:i/>
                <w:iCs/>
                <w:lang w:val="en-US"/>
              </w:rPr>
              <w:t>AHG9: On the signalling of complexity information in NNPFC SEI message</w:t>
            </w:r>
          </w:p>
        </w:tc>
        <w:tc>
          <w:tcPr>
            <w:tcW w:w="1052" w:type="dxa"/>
            <w:shd w:val="clear" w:color="auto" w:fill="auto"/>
            <w:noWrap/>
            <w:vAlign w:val="center"/>
          </w:tcPr>
          <w:p w14:paraId="5717DC8F"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9753849" w14:textId="77777777" w:rsidR="00D90484" w:rsidRPr="00D90484" w:rsidRDefault="00D90484" w:rsidP="00D90484">
            <w:pPr>
              <w:rPr>
                <w:lang w:val="en-US"/>
              </w:rPr>
            </w:pPr>
            <w:r w:rsidRPr="00D90484">
              <w:rPr>
                <w:lang w:val="en-US"/>
              </w:rPr>
              <w:t>No</w:t>
            </w:r>
          </w:p>
        </w:tc>
        <w:tc>
          <w:tcPr>
            <w:tcW w:w="1061" w:type="dxa"/>
            <w:vAlign w:val="center"/>
          </w:tcPr>
          <w:p w14:paraId="30FD164C" w14:textId="77777777" w:rsidR="00D90484" w:rsidRPr="00D90484" w:rsidRDefault="00D90484" w:rsidP="00D90484">
            <w:pPr>
              <w:rPr>
                <w:lang w:val="en-US"/>
              </w:rPr>
            </w:pPr>
            <w:r w:rsidRPr="00D90484">
              <w:rPr>
                <w:lang w:val="en-US"/>
              </w:rPr>
              <w:t>No</w:t>
            </w:r>
          </w:p>
        </w:tc>
        <w:tc>
          <w:tcPr>
            <w:tcW w:w="1405" w:type="dxa"/>
            <w:vAlign w:val="center"/>
          </w:tcPr>
          <w:p w14:paraId="784D29E9" w14:textId="77777777" w:rsidR="00D90484" w:rsidRPr="00D90484" w:rsidRDefault="00D90484" w:rsidP="00D90484">
            <w:pPr>
              <w:rPr>
                <w:lang w:val="en-US"/>
              </w:rPr>
            </w:pPr>
            <w:r w:rsidRPr="00D90484">
              <w:rPr>
                <w:lang w:val="en-US"/>
              </w:rPr>
              <w:t>No</w:t>
            </w:r>
          </w:p>
        </w:tc>
        <w:tc>
          <w:tcPr>
            <w:tcW w:w="1036" w:type="dxa"/>
            <w:noWrap/>
            <w:vAlign w:val="center"/>
          </w:tcPr>
          <w:p w14:paraId="434DDAB6" w14:textId="77777777" w:rsidR="00D90484" w:rsidRPr="00D90484" w:rsidRDefault="00D90484" w:rsidP="00D90484">
            <w:pPr>
              <w:rPr>
                <w:lang w:val="en-US"/>
              </w:rPr>
            </w:pPr>
            <w:r w:rsidRPr="00D90484">
              <w:rPr>
                <w:lang w:val="en-US"/>
              </w:rPr>
              <w:t>-</w:t>
            </w:r>
          </w:p>
        </w:tc>
        <w:tc>
          <w:tcPr>
            <w:tcW w:w="1249" w:type="dxa"/>
            <w:vAlign w:val="center"/>
          </w:tcPr>
          <w:p w14:paraId="1CCC56C1" w14:textId="77777777" w:rsidR="00D90484" w:rsidRPr="00D90484" w:rsidRDefault="00D90484" w:rsidP="00D90484">
            <w:pPr>
              <w:rPr>
                <w:lang w:val="en-US"/>
              </w:rPr>
            </w:pPr>
            <w:r w:rsidRPr="00D90484">
              <w:rPr>
                <w:lang w:val="en-US"/>
              </w:rPr>
              <w:t>-</w:t>
            </w:r>
          </w:p>
        </w:tc>
      </w:tr>
      <w:tr w:rsidR="00D90484" w:rsidRPr="00D90484" w14:paraId="378AB7B8" w14:textId="77777777" w:rsidTr="00D90484">
        <w:trPr>
          <w:trHeight w:val="420"/>
        </w:trPr>
        <w:tc>
          <w:tcPr>
            <w:tcW w:w="887" w:type="dxa"/>
            <w:noWrap/>
            <w:vAlign w:val="center"/>
          </w:tcPr>
          <w:p w14:paraId="4B28403D" w14:textId="77777777" w:rsidR="00D90484" w:rsidRPr="00D90484" w:rsidRDefault="00305CBD" w:rsidP="00D90484">
            <w:pPr>
              <w:rPr>
                <w:lang w:val="en-US"/>
              </w:rPr>
            </w:pPr>
            <w:hyperlink r:id="rId156" w:history="1">
              <w:r w:rsidR="00D90484" w:rsidRPr="00D90484">
                <w:rPr>
                  <w:rStyle w:val="Hyperlink"/>
                  <w:i/>
                  <w:iCs/>
                  <w:lang w:val="en-US"/>
                </w:rPr>
                <w:t>JVET-AC0129</w:t>
              </w:r>
            </w:hyperlink>
          </w:p>
        </w:tc>
        <w:tc>
          <w:tcPr>
            <w:tcW w:w="1568" w:type="dxa"/>
            <w:noWrap/>
            <w:vAlign w:val="center"/>
          </w:tcPr>
          <w:p w14:paraId="62354A5C" w14:textId="77777777" w:rsidR="00D90484" w:rsidRPr="00D90484" w:rsidRDefault="00D90484" w:rsidP="00D90484">
            <w:pPr>
              <w:rPr>
                <w:lang w:val="en-US"/>
              </w:rPr>
            </w:pPr>
            <w:r w:rsidRPr="00D90484">
              <w:rPr>
                <w:i/>
                <w:iCs/>
                <w:lang w:val="en-US"/>
              </w:rPr>
              <w:t>AHG9: On the NNPFC SEI message update and activation</w:t>
            </w:r>
          </w:p>
        </w:tc>
        <w:tc>
          <w:tcPr>
            <w:tcW w:w="1052" w:type="dxa"/>
            <w:shd w:val="clear" w:color="auto" w:fill="auto"/>
            <w:noWrap/>
            <w:vAlign w:val="center"/>
          </w:tcPr>
          <w:p w14:paraId="3172A256"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CA7AD6" w14:textId="77777777" w:rsidR="00D90484" w:rsidRPr="00D90484" w:rsidRDefault="00D90484" w:rsidP="00D90484">
            <w:pPr>
              <w:rPr>
                <w:lang w:val="en-US"/>
              </w:rPr>
            </w:pPr>
            <w:r w:rsidRPr="00D90484">
              <w:rPr>
                <w:lang w:val="en-US"/>
              </w:rPr>
              <w:t>No</w:t>
            </w:r>
          </w:p>
        </w:tc>
        <w:tc>
          <w:tcPr>
            <w:tcW w:w="1061" w:type="dxa"/>
            <w:vAlign w:val="center"/>
          </w:tcPr>
          <w:p w14:paraId="13D7230F" w14:textId="77777777" w:rsidR="00D90484" w:rsidRPr="00D90484" w:rsidRDefault="00D90484" w:rsidP="00D90484">
            <w:pPr>
              <w:rPr>
                <w:lang w:val="en-US"/>
              </w:rPr>
            </w:pPr>
            <w:r w:rsidRPr="00D90484">
              <w:rPr>
                <w:lang w:val="en-US"/>
              </w:rPr>
              <w:t>No</w:t>
            </w:r>
          </w:p>
        </w:tc>
        <w:tc>
          <w:tcPr>
            <w:tcW w:w="1405" w:type="dxa"/>
            <w:vAlign w:val="center"/>
          </w:tcPr>
          <w:p w14:paraId="3F68BC95" w14:textId="77777777" w:rsidR="00D90484" w:rsidRPr="00D90484" w:rsidRDefault="00D90484" w:rsidP="00D90484">
            <w:pPr>
              <w:rPr>
                <w:lang w:val="en-US"/>
              </w:rPr>
            </w:pPr>
            <w:r w:rsidRPr="00D90484">
              <w:rPr>
                <w:lang w:val="en-US"/>
              </w:rPr>
              <w:t>No</w:t>
            </w:r>
          </w:p>
        </w:tc>
        <w:tc>
          <w:tcPr>
            <w:tcW w:w="1036" w:type="dxa"/>
            <w:noWrap/>
            <w:vAlign w:val="center"/>
          </w:tcPr>
          <w:p w14:paraId="30177A92" w14:textId="77777777" w:rsidR="00D90484" w:rsidRPr="00D90484" w:rsidRDefault="00D90484" w:rsidP="00D90484">
            <w:pPr>
              <w:rPr>
                <w:lang w:val="en-US"/>
              </w:rPr>
            </w:pPr>
            <w:r w:rsidRPr="00D90484">
              <w:rPr>
                <w:lang w:val="en-US"/>
              </w:rPr>
              <w:t>-</w:t>
            </w:r>
          </w:p>
        </w:tc>
        <w:tc>
          <w:tcPr>
            <w:tcW w:w="1249" w:type="dxa"/>
            <w:vAlign w:val="center"/>
          </w:tcPr>
          <w:p w14:paraId="0FC5EFBC" w14:textId="77777777" w:rsidR="00D90484" w:rsidRPr="00D90484" w:rsidRDefault="00D90484" w:rsidP="00D90484">
            <w:pPr>
              <w:rPr>
                <w:lang w:val="en-US"/>
              </w:rPr>
            </w:pPr>
            <w:r w:rsidRPr="00D90484">
              <w:rPr>
                <w:lang w:val="en-US"/>
              </w:rPr>
              <w:t>-</w:t>
            </w:r>
          </w:p>
        </w:tc>
      </w:tr>
      <w:tr w:rsidR="00D90484" w:rsidRPr="00D90484" w14:paraId="3EA9E6BC" w14:textId="77777777" w:rsidTr="00D90484">
        <w:trPr>
          <w:trHeight w:val="420"/>
        </w:trPr>
        <w:tc>
          <w:tcPr>
            <w:tcW w:w="887" w:type="dxa"/>
            <w:noWrap/>
            <w:vAlign w:val="center"/>
          </w:tcPr>
          <w:p w14:paraId="5FB6DF10" w14:textId="77777777" w:rsidR="00D90484" w:rsidRPr="00D90484" w:rsidRDefault="00305CBD" w:rsidP="00D90484">
            <w:pPr>
              <w:rPr>
                <w:lang w:val="en-US"/>
              </w:rPr>
            </w:pPr>
            <w:hyperlink r:id="rId157" w:history="1">
              <w:r w:rsidR="00D90484" w:rsidRPr="00D90484">
                <w:rPr>
                  <w:rStyle w:val="Hyperlink"/>
                  <w:i/>
                  <w:iCs/>
                  <w:lang w:val="en-US"/>
                </w:rPr>
                <w:t>JVET-AC0131</w:t>
              </w:r>
            </w:hyperlink>
          </w:p>
        </w:tc>
        <w:tc>
          <w:tcPr>
            <w:tcW w:w="1568" w:type="dxa"/>
            <w:noWrap/>
            <w:vAlign w:val="center"/>
          </w:tcPr>
          <w:p w14:paraId="0598651F" w14:textId="77777777" w:rsidR="00D90484" w:rsidRPr="00D90484" w:rsidRDefault="00D90484" w:rsidP="00D90484">
            <w:pPr>
              <w:rPr>
                <w:lang w:val="en-US"/>
              </w:rPr>
            </w:pPr>
            <w:r w:rsidRPr="00D90484">
              <w:rPr>
                <w:i/>
                <w:iCs/>
                <w:lang w:val="en-US"/>
              </w:rPr>
              <w:t>AHG9: On NNPFC SEI message repetition</w:t>
            </w:r>
          </w:p>
        </w:tc>
        <w:tc>
          <w:tcPr>
            <w:tcW w:w="1052" w:type="dxa"/>
            <w:shd w:val="clear" w:color="auto" w:fill="auto"/>
            <w:noWrap/>
            <w:vAlign w:val="center"/>
          </w:tcPr>
          <w:p w14:paraId="426C16DA"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7B572B3" w14:textId="77777777" w:rsidR="00D90484" w:rsidRPr="00D90484" w:rsidRDefault="00D90484" w:rsidP="00D90484">
            <w:pPr>
              <w:rPr>
                <w:lang w:val="en-US"/>
              </w:rPr>
            </w:pPr>
            <w:r w:rsidRPr="00D90484">
              <w:rPr>
                <w:lang w:val="en-US"/>
              </w:rPr>
              <w:t>No</w:t>
            </w:r>
          </w:p>
        </w:tc>
        <w:tc>
          <w:tcPr>
            <w:tcW w:w="1061" w:type="dxa"/>
            <w:vAlign w:val="center"/>
          </w:tcPr>
          <w:p w14:paraId="16FE1E23" w14:textId="77777777" w:rsidR="00D90484" w:rsidRPr="00D90484" w:rsidRDefault="00D90484" w:rsidP="00D90484">
            <w:pPr>
              <w:rPr>
                <w:lang w:val="en-US"/>
              </w:rPr>
            </w:pPr>
            <w:r w:rsidRPr="00D90484">
              <w:rPr>
                <w:lang w:val="en-US"/>
              </w:rPr>
              <w:t>No</w:t>
            </w:r>
          </w:p>
        </w:tc>
        <w:tc>
          <w:tcPr>
            <w:tcW w:w="1405" w:type="dxa"/>
            <w:vAlign w:val="center"/>
          </w:tcPr>
          <w:p w14:paraId="2DD6E7C7" w14:textId="77777777" w:rsidR="00D90484" w:rsidRPr="00D90484" w:rsidRDefault="00D90484" w:rsidP="00D90484">
            <w:pPr>
              <w:rPr>
                <w:lang w:val="en-US"/>
              </w:rPr>
            </w:pPr>
            <w:r w:rsidRPr="00D90484">
              <w:rPr>
                <w:lang w:val="en-US"/>
              </w:rPr>
              <w:t>No</w:t>
            </w:r>
          </w:p>
        </w:tc>
        <w:tc>
          <w:tcPr>
            <w:tcW w:w="1036" w:type="dxa"/>
            <w:noWrap/>
            <w:vAlign w:val="center"/>
          </w:tcPr>
          <w:p w14:paraId="28868693" w14:textId="77777777" w:rsidR="00D90484" w:rsidRPr="00D90484" w:rsidRDefault="00D90484" w:rsidP="00D90484">
            <w:pPr>
              <w:rPr>
                <w:lang w:val="en-US"/>
              </w:rPr>
            </w:pPr>
            <w:r w:rsidRPr="00D90484">
              <w:rPr>
                <w:lang w:val="en-US"/>
              </w:rPr>
              <w:t>-</w:t>
            </w:r>
          </w:p>
        </w:tc>
        <w:tc>
          <w:tcPr>
            <w:tcW w:w="1249" w:type="dxa"/>
            <w:vAlign w:val="center"/>
          </w:tcPr>
          <w:p w14:paraId="4BE5819B" w14:textId="77777777" w:rsidR="00D90484" w:rsidRPr="00D90484" w:rsidRDefault="00D90484" w:rsidP="00D90484">
            <w:pPr>
              <w:rPr>
                <w:lang w:val="en-US"/>
              </w:rPr>
            </w:pPr>
            <w:r w:rsidRPr="00D90484">
              <w:rPr>
                <w:lang w:val="en-US"/>
              </w:rPr>
              <w:t>-</w:t>
            </w:r>
          </w:p>
        </w:tc>
      </w:tr>
      <w:tr w:rsidR="00D90484" w:rsidRPr="00D90484" w14:paraId="419E71EE" w14:textId="77777777" w:rsidTr="00D90484">
        <w:trPr>
          <w:trHeight w:val="420"/>
        </w:trPr>
        <w:tc>
          <w:tcPr>
            <w:tcW w:w="887" w:type="dxa"/>
            <w:noWrap/>
            <w:vAlign w:val="center"/>
          </w:tcPr>
          <w:p w14:paraId="17058275" w14:textId="77777777" w:rsidR="00D90484" w:rsidRPr="00D90484" w:rsidRDefault="00305CBD" w:rsidP="00D90484">
            <w:pPr>
              <w:rPr>
                <w:lang w:val="en-US"/>
              </w:rPr>
            </w:pPr>
            <w:hyperlink r:id="rId158" w:history="1">
              <w:r w:rsidR="00D90484" w:rsidRPr="00D90484">
                <w:rPr>
                  <w:rStyle w:val="Hyperlink"/>
                  <w:i/>
                  <w:iCs/>
                  <w:lang w:val="en-US"/>
                </w:rPr>
                <w:t>JVET-AC0132</w:t>
              </w:r>
            </w:hyperlink>
          </w:p>
        </w:tc>
        <w:tc>
          <w:tcPr>
            <w:tcW w:w="1568" w:type="dxa"/>
            <w:noWrap/>
            <w:vAlign w:val="center"/>
          </w:tcPr>
          <w:p w14:paraId="496A72E8" w14:textId="77777777" w:rsidR="00D90484" w:rsidRPr="00D90484" w:rsidRDefault="00D90484" w:rsidP="00D90484">
            <w:pPr>
              <w:rPr>
                <w:lang w:val="en-US"/>
              </w:rPr>
            </w:pPr>
            <w:r w:rsidRPr="00D90484">
              <w:rPr>
                <w:i/>
                <w:iCs/>
                <w:lang w:val="en-US"/>
              </w:rPr>
              <w:t>AHG9: On design for region-based neural-network post-filter SEI message</w:t>
            </w:r>
          </w:p>
        </w:tc>
        <w:tc>
          <w:tcPr>
            <w:tcW w:w="1052" w:type="dxa"/>
            <w:shd w:val="clear" w:color="auto" w:fill="auto"/>
            <w:noWrap/>
            <w:vAlign w:val="center"/>
          </w:tcPr>
          <w:p w14:paraId="13C7152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5783886E" w14:textId="77777777" w:rsidR="00D90484" w:rsidRPr="00D90484" w:rsidRDefault="00D90484" w:rsidP="00D90484">
            <w:pPr>
              <w:rPr>
                <w:lang w:val="en-US"/>
              </w:rPr>
            </w:pPr>
            <w:r w:rsidRPr="00D90484">
              <w:rPr>
                <w:lang w:val="en-US"/>
              </w:rPr>
              <w:t>No</w:t>
            </w:r>
          </w:p>
        </w:tc>
        <w:tc>
          <w:tcPr>
            <w:tcW w:w="1061" w:type="dxa"/>
            <w:vAlign w:val="center"/>
          </w:tcPr>
          <w:p w14:paraId="6C15C930" w14:textId="77777777" w:rsidR="00D90484" w:rsidRPr="00D90484" w:rsidRDefault="00D90484" w:rsidP="00D90484">
            <w:pPr>
              <w:rPr>
                <w:lang w:val="en-US"/>
              </w:rPr>
            </w:pPr>
            <w:r w:rsidRPr="00D90484">
              <w:rPr>
                <w:lang w:val="en-US"/>
              </w:rPr>
              <w:t>No</w:t>
            </w:r>
          </w:p>
        </w:tc>
        <w:tc>
          <w:tcPr>
            <w:tcW w:w="1405" w:type="dxa"/>
            <w:vAlign w:val="center"/>
          </w:tcPr>
          <w:p w14:paraId="1AD41F7D" w14:textId="77777777" w:rsidR="00D90484" w:rsidRPr="00D90484" w:rsidRDefault="00D90484" w:rsidP="00D90484">
            <w:pPr>
              <w:rPr>
                <w:lang w:val="en-US"/>
              </w:rPr>
            </w:pPr>
            <w:r w:rsidRPr="00D90484">
              <w:rPr>
                <w:lang w:val="en-US"/>
              </w:rPr>
              <w:t>No</w:t>
            </w:r>
          </w:p>
        </w:tc>
        <w:tc>
          <w:tcPr>
            <w:tcW w:w="1036" w:type="dxa"/>
            <w:noWrap/>
            <w:vAlign w:val="center"/>
          </w:tcPr>
          <w:p w14:paraId="56C8CB5C" w14:textId="77777777" w:rsidR="00D90484" w:rsidRPr="00D90484" w:rsidRDefault="00D90484" w:rsidP="00D90484">
            <w:pPr>
              <w:rPr>
                <w:lang w:val="en-US"/>
              </w:rPr>
            </w:pPr>
            <w:r w:rsidRPr="00D90484">
              <w:rPr>
                <w:lang w:val="en-US"/>
              </w:rPr>
              <w:t>-</w:t>
            </w:r>
          </w:p>
        </w:tc>
        <w:tc>
          <w:tcPr>
            <w:tcW w:w="1249" w:type="dxa"/>
            <w:vAlign w:val="center"/>
          </w:tcPr>
          <w:p w14:paraId="702E772A" w14:textId="77777777" w:rsidR="00D90484" w:rsidRPr="00D90484" w:rsidRDefault="00D90484" w:rsidP="00D90484">
            <w:pPr>
              <w:rPr>
                <w:lang w:val="en-US"/>
              </w:rPr>
            </w:pPr>
            <w:r w:rsidRPr="00D90484">
              <w:rPr>
                <w:lang w:val="en-US"/>
              </w:rPr>
              <w:t>-</w:t>
            </w:r>
          </w:p>
        </w:tc>
      </w:tr>
      <w:tr w:rsidR="00D90484" w:rsidRPr="00D90484" w14:paraId="324F652F" w14:textId="77777777" w:rsidTr="00D90484">
        <w:trPr>
          <w:trHeight w:val="420"/>
        </w:trPr>
        <w:tc>
          <w:tcPr>
            <w:tcW w:w="887" w:type="dxa"/>
            <w:noWrap/>
            <w:vAlign w:val="center"/>
          </w:tcPr>
          <w:p w14:paraId="7685920C" w14:textId="77777777" w:rsidR="00D90484" w:rsidRPr="00D90484" w:rsidRDefault="00305CBD" w:rsidP="00D90484">
            <w:pPr>
              <w:rPr>
                <w:lang w:val="en-US"/>
              </w:rPr>
            </w:pPr>
            <w:hyperlink r:id="rId159" w:history="1">
              <w:r w:rsidR="00D90484" w:rsidRPr="00D90484">
                <w:rPr>
                  <w:rStyle w:val="Hyperlink"/>
                  <w:i/>
                  <w:iCs/>
                  <w:lang w:val="en-US"/>
                </w:rPr>
                <w:t>JVET-AC0134</w:t>
              </w:r>
            </w:hyperlink>
          </w:p>
        </w:tc>
        <w:tc>
          <w:tcPr>
            <w:tcW w:w="1568" w:type="dxa"/>
            <w:noWrap/>
            <w:vAlign w:val="center"/>
          </w:tcPr>
          <w:p w14:paraId="7D40C759" w14:textId="77777777" w:rsidR="00D90484" w:rsidRPr="00D90484" w:rsidRDefault="00D90484" w:rsidP="00D90484">
            <w:pPr>
              <w:rPr>
                <w:lang w:val="en-US"/>
              </w:rPr>
            </w:pPr>
            <w:r w:rsidRPr="00D90484">
              <w:rPr>
                <w:i/>
                <w:iCs/>
                <w:lang w:val="en-US"/>
              </w:rPr>
              <w:t xml:space="preserve">AHG9: Signalling of </w:t>
            </w:r>
            <w:r w:rsidRPr="00D90484">
              <w:rPr>
                <w:i/>
                <w:iCs/>
                <w:lang w:val="en-US"/>
              </w:rPr>
              <w:lastRenderedPageBreak/>
              <w:t>NNPF quality improvement</w:t>
            </w:r>
          </w:p>
        </w:tc>
        <w:tc>
          <w:tcPr>
            <w:tcW w:w="1052" w:type="dxa"/>
            <w:shd w:val="clear" w:color="auto" w:fill="auto"/>
            <w:noWrap/>
            <w:vAlign w:val="center"/>
          </w:tcPr>
          <w:p w14:paraId="392C9E3D" w14:textId="77777777" w:rsidR="00D90484" w:rsidRPr="00D90484" w:rsidRDefault="00D90484" w:rsidP="00D90484">
            <w:pPr>
              <w:rPr>
                <w:lang w:val="en-US"/>
              </w:rPr>
            </w:pPr>
            <w:r w:rsidRPr="00D90484">
              <w:rPr>
                <w:lang w:val="en-US"/>
              </w:rPr>
              <w:lastRenderedPageBreak/>
              <w:t>No</w:t>
            </w:r>
          </w:p>
        </w:tc>
        <w:tc>
          <w:tcPr>
            <w:tcW w:w="1092" w:type="dxa"/>
            <w:shd w:val="clear" w:color="auto" w:fill="auto"/>
            <w:noWrap/>
            <w:vAlign w:val="center"/>
          </w:tcPr>
          <w:p w14:paraId="7FBF5C34" w14:textId="77777777" w:rsidR="00D90484" w:rsidRPr="00D90484" w:rsidRDefault="00D90484" w:rsidP="00D90484">
            <w:pPr>
              <w:rPr>
                <w:lang w:val="en-US"/>
              </w:rPr>
            </w:pPr>
            <w:r w:rsidRPr="00D90484">
              <w:rPr>
                <w:lang w:val="en-US"/>
              </w:rPr>
              <w:t>No</w:t>
            </w:r>
          </w:p>
        </w:tc>
        <w:tc>
          <w:tcPr>
            <w:tcW w:w="1061" w:type="dxa"/>
            <w:vAlign w:val="center"/>
          </w:tcPr>
          <w:p w14:paraId="6B41331F" w14:textId="77777777" w:rsidR="00D90484" w:rsidRPr="00D90484" w:rsidRDefault="00D90484" w:rsidP="00D90484">
            <w:pPr>
              <w:rPr>
                <w:lang w:val="en-US"/>
              </w:rPr>
            </w:pPr>
            <w:r w:rsidRPr="00D90484">
              <w:rPr>
                <w:lang w:val="en-US"/>
              </w:rPr>
              <w:t>No</w:t>
            </w:r>
          </w:p>
        </w:tc>
        <w:tc>
          <w:tcPr>
            <w:tcW w:w="1405" w:type="dxa"/>
            <w:vAlign w:val="center"/>
          </w:tcPr>
          <w:p w14:paraId="3F530C65" w14:textId="77777777" w:rsidR="00D90484" w:rsidRPr="00D90484" w:rsidRDefault="00D90484" w:rsidP="00D90484">
            <w:pPr>
              <w:rPr>
                <w:lang w:val="en-US"/>
              </w:rPr>
            </w:pPr>
            <w:r w:rsidRPr="00D90484">
              <w:rPr>
                <w:lang w:val="en-US"/>
              </w:rPr>
              <w:t>No</w:t>
            </w:r>
          </w:p>
        </w:tc>
        <w:tc>
          <w:tcPr>
            <w:tcW w:w="1036" w:type="dxa"/>
            <w:noWrap/>
            <w:vAlign w:val="center"/>
          </w:tcPr>
          <w:p w14:paraId="700F5A53" w14:textId="77777777" w:rsidR="00D90484" w:rsidRPr="00D90484" w:rsidRDefault="00D90484" w:rsidP="00D90484">
            <w:pPr>
              <w:rPr>
                <w:lang w:val="en-US"/>
              </w:rPr>
            </w:pPr>
            <w:r w:rsidRPr="00D90484">
              <w:rPr>
                <w:lang w:val="en-US"/>
              </w:rPr>
              <w:t>-</w:t>
            </w:r>
          </w:p>
        </w:tc>
        <w:tc>
          <w:tcPr>
            <w:tcW w:w="1249" w:type="dxa"/>
            <w:vAlign w:val="center"/>
          </w:tcPr>
          <w:p w14:paraId="180927FA" w14:textId="77777777" w:rsidR="00D90484" w:rsidRPr="00D90484" w:rsidRDefault="00D90484" w:rsidP="00D90484">
            <w:pPr>
              <w:rPr>
                <w:lang w:val="en-US"/>
              </w:rPr>
            </w:pPr>
            <w:r w:rsidRPr="00D90484">
              <w:rPr>
                <w:lang w:val="en-US"/>
              </w:rPr>
              <w:t>-</w:t>
            </w:r>
          </w:p>
        </w:tc>
      </w:tr>
      <w:tr w:rsidR="00D90484" w:rsidRPr="00D90484" w14:paraId="090FD977" w14:textId="77777777" w:rsidTr="00D90484">
        <w:trPr>
          <w:trHeight w:val="420"/>
        </w:trPr>
        <w:tc>
          <w:tcPr>
            <w:tcW w:w="887" w:type="dxa"/>
            <w:noWrap/>
            <w:vAlign w:val="center"/>
          </w:tcPr>
          <w:p w14:paraId="2AE97ADE" w14:textId="77777777" w:rsidR="00D90484" w:rsidRPr="00D90484" w:rsidRDefault="00305CBD" w:rsidP="00D90484">
            <w:pPr>
              <w:rPr>
                <w:lang w:val="en-US"/>
              </w:rPr>
            </w:pPr>
            <w:hyperlink r:id="rId160" w:history="1">
              <w:r w:rsidR="00D90484" w:rsidRPr="00D90484">
                <w:rPr>
                  <w:rStyle w:val="Hyperlink"/>
                  <w:i/>
                  <w:iCs/>
                  <w:lang w:val="en-US"/>
                </w:rPr>
                <w:t>JVET-AC0135</w:t>
              </w:r>
            </w:hyperlink>
          </w:p>
        </w:tc>
        <w:tc>
          <w:tcPr>
            <w:tcW w:w="1568" w:type="dxa"/>
            <w:noWrap/>
            <w:vAlign w:val="center"/>
          </w:tcPr>
          <w:p w14:paraId="5A1B525D" w14:textId="77777777" w:rsidR="00D90484" w:rsidRPr="00D90484" w:rsidRDefault="00D90484" w:rsidP="00D90484">
            <w:pPr>
              <w:rPr>
                <w:lang w:val="en-US"/>
              </w:rPr>
            </w:pPr>
            <w:r w:rsidRPr="00D90484">
              <w:rPr>
                <w:i/>
                <w:iCs/>
                <w:lang w:val="en-US"/>
              </w:rPr>
              <w:t>AHG9: Separate activation of color components for neural-network post-filter</w:t>
            </w:r>
          </w:p>
        </w:tc>
        <w:tc>
          <w:tcPr>
            <w:tcW w:w="1052" w:type="dxa"/>
            <w:shd w:val="clear" w:color="auto" w:fill="auto"/>
            <w:noWrap/>
            <w:vAlign w:val="center"/>
          </w:tcPr>
          <w:p w14:paraId="6533B112"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B1CDFFA" w14:textId="77777777" w:rsidR="00D90484" w:rsidRPr="00D90484" w:rsidRDefault="00D90484" w:rsidP="00D90484">
            <w:pPr>
              <w:rPr>
                <w:lang w:val="en-US"/>
              </w:rPr>
            </w:pPr>
            <w:r w:rsidRPr="00D90484">
              <w:rPr>
                <w:lang w:val="en-US"/>
              </w:rPr>
              <w:t>No</w:t>
            </w:r>
          </w:p>
        </w:tc>
        <w:tc>
          <w:tcPr>
            <w:tcW w:w="1061" w:type="dxa"/>
            <w:vAlign w:val="center"/>
          </w:tcPr>
          <w:p w14:paraId="6DC92487" w14:textId="77777777" w:rsidR="00D90484" w:rsidRPr="00D90484" w:rsidRDefault="00D90484" w:rsidP="00D90484">
            <w:pPr>
              <w:rPr>
                <w:lang w:val="en-US"/>
              </w:rPr>
            </w:pPr>
            <w:r w:rsidRPr="00D90484">
              <w:rPr>
                <w:lang w:val="en-US"/>
              </w:rPr>
              <w:t>No</w:t>
            </w:r>
          </w:p>
        </w:tc>
        <w:tc>
          <w:tcPr>
            <w:tcW w:w="1405" w:type="dxa"/>
            <w:vAlign w:val="center"/>
          </w:tcPr>
          <w:p w14:paraId="588B3D69" w14:textId="77777777" w:rsidR="00D90484" w:rsidRPr="00D90484" w:rsidRDefault="00D90484" w:rsidP="00D90484">
            <w:pPr>
              <w:rPr>
                <w:lang w:val="en-US"/>
              </w:rPr>
            </w:pPr>
            <w:r w:rsidRPr="00D90484">
              <w:rPr>
                <w:lang w:val="en-US"/>
              </w:rPr>
              <w:t>No</w:t>
            </w:r>
          </w:p>
        </w:tc>
        <w:tc>
          <w:tcPr>
            <w:tcW w:w="1036" w:type="dxa"/>
            <w:noWrap/>
            <w:vAlign w:val="center"/>
          </w:tcPr>
          <w:p w14:paraId="70BFD469" w14:textId="77777777" w:rsidR="00D90484" w:rsidRPr="00D90484" w:rsidRDefault="00D90484" w:rsidP="00D90484">
            <w:pPr>
              <w:rPr>
                <w:lang w:val="en-US"/>
              </w:rPr>
            </w:pPr>
            <w:r w:rsidRPr="00D90484">
              <w:rPr>
                <w:lang w:val="en-US"/>
              </w:rPr>
              <w:t>-</w:t>
            </w:r>
          </w:p>
        </w:tc>
        <w:tc>
          <w:tcPr>
            <w:tcW w:w="1249" w:type="dxa"/>
            <w:vAlign w:val="center"/>
          </w:tcPr>
          <w:p w14:paraId="0A44B63C" w14:textId="77777777" w:rsidR="00D90484" w:rsidRPr="00D90484" w:rsidRDefault="00D90484" w:rsidP="00D90484">
            <w:pPr>
              <w:rPr>
                <w:lang w:val="en-US"/>
              </w:rPr>
            </w:pPr>
            <w:r w:rsidRPr="00D90484">
              <w:rPr>
                <w:lang w:val="en-US"/>
              </w:rPr>
              <w:t>-</w:t>
            </w:r>
          </w:p>
        </w:tc>
      </w:tr>
      <w:tr w:rsidR="00D90484" w:rsidRPr="00D90484" w14:paraId="6B752466" w14:textId="77777777" w:rsidTr="00D90484">
        <w:trPr>
          <w:trHeight w:val="420"/>
        </w:trPr>
        <w:tc>
          <w:tcPr>
            <w:tcW w:w="887" w:type="dxa"/>
            <w:noWrap/>
            <w:vAlign w:val="center"/>
          </w:tcPr>
          <w:p w14:paraId="40167083" w14:textId="77777777" w:rsidR="00D90484" w:rsidRPr="00D90484" w:rsidRDefault="00305CBD" w:rsidP="00D90484">
            <w:pPr>
              <w:rPr>
                <w:lang w:val="en-US"/>
              </w:rPr>
            </w:pPr>
            <w:hyperlink r:id="rId161" w:history="1">
              <w:r w:rsidR="00D90484" w:rsidRPr="00D90484">
                <w:rPr>
                  <w:rStyle w:val="Hyperlink"/>
                  <w:i/>
                  <w:iCs/>
                  <w:lang w:val="en-US"/>
                </w:rPr>
                <w:t>JVET-AC0136</w:t>
              </w:r>
            </w:hyperlink>
          </w:p>
        </w:tc>
        <w:tc>
          <w:tcPr>
            <w:tcW w:w="1568" w:type="dxa"/>
            <w:noWrap/>
            <w:vAlign w:val="center"/>
          </w:tcPr>
          <w:p w14:paraId="37E739F7" w14:textId="77777777" w:rsidR="00D90484" w:rsidRPr="00D90484" w:rsidRDefault="00D90484" w:rsidP="00D90484">
            <w:pPr>
              <w:rPr>
                <w:i/>
                <w:iCs/>
                <w:lang w:val="en-US"/>
              </w:rPr>
            </w:pPr>
            <w:r w:rsidRPr="00D90484">
              <w:rPr>
                <w:i/>
                <w:iCs/>
                <w:lang w:val="en-US"/>
              </w:rPr>
              <w:t>AHG9: On additional NNPF purposes</w:t>
            </w:r>
          </w:p>
        </w:tc>
        <w:tc>
          <w:tcPr>
            <w:tcW w:w="1052" w:type="dxa"/>
            <w:shd w:val="clear" w:color="auto" w:fill="auto"/>
            <w:noWrap/>
            <w:vAlign w:val="center"/>
          </w:tcPr>
          <w:p w14:paraId="3CA7938B"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03D41B09" w14:textId="77777777" w:rsidR="00D90484" w:rsidRPr="00D90484" w:rsidRDefault="00D90484" w:rsidP="00D90484">
            <w:pPr>
              <w:rPr>
                <w:lang w:val="en-US"/>
              </w:rPr>
            </w:pPr>
            <w:r w:rsidRPr="00D90484">
              <w:rPr>
                <w:lang w:val="en-US"/>
              </w:rPr>
              <w:t>No</w:t>
            </w:r>
          </w:p>
        </w:tc>
        <w:tc>
          <w:tcPr>
            <w:tcW w:w="1061" w:type="dxa"/>
            <w:vAlign w:val="center"/>
          </w:tcPr>
          <w:p w14:paraId="7B1DCC15" w14:textId="77777777" w:rsidR="00D90484" w:rsidRPr="00D90484" w:rsidRDefault="00D90484" w:rsidP="00D90484">
            <w:pPr>
              <w:rPr>
                <w:lang w:val="en-US"/>
              </w:rPr>
            </w:pPr>
            <w:r w:rsidRPr="00D90484">
              <w:rPr>
                <w:lang w:val="en-US"/>
              </w:rPr>
              <w:t>No</w:t>
            </w:r>
          </w:p>
        </w:tc>
        <w:tc>
          <w:tcPr>
            <w:tcW w:w="1405" w:type="dxa"/>
            <w:vAlign w:val="center"/>
          </w:tcPr>
          <w:p w14:paraId="412B3B17" w14:textId="77777777" w:rsidR="00D90484" w:rsidRPr="00D90484" w:rsidRDefault="00D90484" w:rsidP="00D90484">
            <w:pPr>
              <w:rPr>
                <w:lang w:val="en-US"/>
              </w:rPr>
            </w:pPr>
            <w:r w:rsidRPr="00D90484">
              <w:rPr>
                <w:lang w:val="en-US"/>
              </w:rPr>
              <w:t>No</w:t>
            </w:r>
          </w:p>
        </w:tc>
        <w:tc>
          <w:tcPr>
            <w:tcW w:w="1036" w:type="dxa"/>
            <w:noWrap/>
            <w:vAlign w:val="center"/>
          </w:tcPr>
          <w:p w14:paraId="3286A5C4" w14:textId="77777777" w:rsidR="00D90484" w:rsidRPr="00D90484" w:rsidRDefault="00D90484" w:rsidP="00D90484">
            <w:pPr>
              <w:rPr>
                <w:lang w:val="en-US"/>
              </w:rPr>
            </w:pPr>
            <w:r w:rsidRPr="00D90484">
              <w:rPr>
                <w:lang w:val="en-US"/>
              </w:rPr>
              <w:t>-</w:t>
            </w:r>
          </w:p>
        </w:tc>
        <w:tc>
          <w:tcPr>
            <w:tcW w:w="1249" w:type="dxa"/>
            <w:vAlign w:val="center"/>
          </w:tcPr>
          <w:p w14:paraId="729223D2" w14:textId="77777777" w:rsidR="00D90484" w:rsidRPr="00D90484" w:rsidRDefault="00D90484" w:rsidP="00D90484">
            <w:pPr>
              <w:rPr>
                <w:lang w:val="en-US"/>
              </w:rPr>
            </w:pPr>
            <w:r w:rsidRPr="00D90484">
              <w:rPr>
                <w:lang w:val="en-US"/>
              </w:rPr>
              <w:t>-</w:t>
            </w:r>
          </w:p>
        </w:tc>
      </w:tr>
      <w:tr w:rsidR="00D90484" w:rsidRPr="00D90484" w14:paraId="19CDB190" w14:textId="77777777" w:rsidTr="00D90484">
        <w:trPr>
          <w:trHeight w:val="420"/>
        </w:trPr>
        <w:tc>
          <w:tcPr>
            <w:tcW w:w="887" w:type="dxa"/>
            <w:noWrap/>
            <w:vAlign w:val="center"/>
          </w:tcPr>
          <w:p w14:paraId="080259AA" w14:textId="77777777" w:rsidR="00D90484" w:rsidRPr="00D90484" w:rsidRDefault="00305CBD" w:rsidP="00D90484">
            <w:pPr>
              <w:rPr>
                <w:lang w:val="en-US"/>
              </w:rPr>
            </w:pPr>
            <w:hyperlink r:id="rId162" w:history="1">
              <w:r w:rsidR="00D90484" w:rsidRPr="00D90484">
                <w:rPr>
                  <w:rStyle w:val="Hyperlink"/>
                  <w:i/>
                  <w:iCs/>
                  <w:lang w:val="en-US"/>
                </w:rPr>
                <w:t>JVET-AC0152</w:t>
              </w:r>
            </w:hyperlink>
          </w:p>
        </w:tc>
        <w:tc>
          <w:tcPr>
            <w:tcW w:w="1568" w:type="dxa"/>
            <w:noWrap/>
            <w:vAlign w:val="center"/>
          </w:tcPr>
          <w:p w14:paraId="5D3684EE" w14:textId="77777777" w:rsidR="00D90484" w:rsidRPr="00D90484" w:rsidRDefault="00D90484" w:rsidP="00D90484">
            <w:pPr>
              <w:rPr>
                <w:i/>
                <w:iCs/>
                <w:lang w:val="en-US"/>
              </w:rPr>
            </w:pPr>
            <w:r w:rsidRPr="00D90484">
              <w:rPr>
                <w:i/>
                <w:iCs/>
                <w:lang w:val="en-US"/>
              </w:rPr>
              <w:t>AHG9: Bit-masking based representation of nnpfc_purpose</w:t>
            </w:r>
          </w:p>
        </w:tc>
        <w:tc>
          <w:tcPr>
            <w:tcW w:w="1052" w:type="dxa"/>
            <w:shd w:val="clear" w:color="auto" w:fill="auto"/>
            <w:noWrap/>
            <w:vAlign w:val="center"/>
          </w:tcPr>
          <w:p w14:paraId="0F9684D1"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C71FE0D" w14:textId="77777777" w:rsidR="00D90484" w:rsidRPr="00D90484" w:rsidRDefault="00D90484" w:rsidP="00D90484">
            <w:pPr>
              <w:rPr>
                <w:lang w:val="en-US"/>
              </w:rPr>
            </w:pPr>
            <w:r w:rsidRPr="00D90484">
              <w:rPr>
                <w:lang w:val="en-US"/>
              </w:rPr>
              <w:t>No</w:t>
            </w:r>
          </w:p>
        </w:tc>
        <w:tc>
          <w:tcPr>
            <w:tcW w:w="1061" w:type="dxa"/>
            <w:vAlign w:val="center"/>
          </w:tcPr>
          <w:p w14:paraId="5C2BEE12" w14:textId="77777777" w:rsidR="00D90484" w:rsidRPr="00D90484" w:rsidRDefault="00D90484" w:rsidP="00D90484">
            <w:pPr>
              <w:rPr>
                <w:lang w:val="en-US"/>
              </w:rPr>
            </w:pPr>
            <w:r w:rsidRPr="00D90484">
              <w:rPr>
                <w:lang w:val="en-US"/>
              </w:rPr>
              <w:t>No</w:t>
            </w:r>
          </w:p>
        </w:tc>
        <w:tc>
          <w:tcPr>
            <w:tcW w:w="1405" w:type="dxa"/>
            <w:vAlign w:val="center"/>
          </w:tcPr>
          <w:p w14:paraId="1C590EF8" w14:textId="77777777" w:rsidR="00D90484" w:rsidRPr="00D90484" w:rsidRDefault="00D90484" w:rsidP="00D90484">
            <w:pPr>
              <w:rPr>
                <w:lang w:val="en-US"/>
              </w:rPr>
            </w:pPr>
            <w:r w:rsidRPr="00D90484">
              <w:rPr>
                <w:lang w:val="en-US"/>
              </w:rPr>
              <w:t>No</w:t>
            </w:r>
          </w:p>
        </w:tc>
        <w:tc>
          <w:tcPr>
            <w:tcW w:w="1036" w:type="dxa"/>
            <w:noWrap/>
            <w:vAlign w:val="center"/>
          </w:tcPr>
          <w:p w14:paraId="1F9FFF30" w14:textId="77777777" w:rsidR="00D90484" w:rsidRPr="00D90484" w:rsidRDefault="00D90484" w:rsidP="00D90484">
            <w:pPr>
              <w:rPr>
                <w:lang w:val="en-US"/>
              </w:rPr>
            </w:pPr>
            <w:r w:rsidRPr="00D90484">
              <w:rPr>
                <w:lang w:val="en-US"/>
              </w:rPr>
              <w:t>-</w:t>
            </w:r>
          </w:p>
        </w:tc>
        <w:tc>
          <w:tcPr>
            <w:tcW w:w="1249" w:type="dxa"/>
            <w:vAlign w:val="center"/>
          </w:tcPr>
          <w:p w14:paraId="580D85AA" w14:textId="77777777" w:rsidR="00D90484" w:rsidRPr="00D90484" w:rsidRDefault="00D90484" w:rsidP="00D90484">
            <w:pPr>
              <w:rPr>
                <w:lang w:val="en-US"/>
              </w:rPr>
            </w:pPr>
            <w:r w:rsidRPr="00D90484">
              <w:rPr>
                <w:lang w:val="en-US"/>
              </w:rPr>
              <w:t>-</w:t>
            </w:r>
          </w:p>
        </w:tc>
      </w:tr>
      <w:tr w:rsidR="00D90484" w:rsidRPr="00D90484" w14:paraId="74075FCB" w14:textId="77777777" w:rsidTr="00D90484">
        <w:trPr>
          <w:trHeight w:val="420"/>
        </w:trPr>
        <w:tc>
          <w:tcPr>
            <w:tcW w:w="887" w:type="dxa"/>
            <w:noWrap/>
            <w:vAlign w:val="center"/>
          </w:tcPr>
          <w:p w14:paraId="03219CE2" w14:textId="77777777" w:rsidR="00D90484" w:rsidRPr="00D90484" w:rsidRDefault="00305CBD" w:rsidP="00D90484">
            <w:pPr>
              <w:rPr>
                <w:lang w:val="en-US"/>
              </w:rPr>
            </w:pPr>
            <w:hyperlink r:id="rId163" w:history="1">
              <w:r w:rsidR="00D90484" w:rsidRPr="00D90484">
                <w:rPr>
                  <w:rStyle w:val="Hyperlink"/>
                  <w:i/>
                  <w:iCs/>
                  <w:lang w:val="en-US"/>
                </w:rPr>
                <w:t>JVET-AC0153</w:t>
              </w:r>
            </w:hyperlink>
          </w:p>
        </w:tc>
        <w:tc>
          <w:tcPr>
            <w:tcW w:w="1568" w:type="dxa"/>
            <w:noWrap/>
            <w:vAlign w:val="center"/>
          </w:tcPr>
          <w:p w14:paraId="3B8C4D17" w14:textId="77777777" w:rsidR="00D90484" w:rsidRPr="00D90484" w:rsidRDefault="00D90484" w:rsidP="00D90484">
            <w:pPr>
              <w:rPr>
                <w:i/>
                <w:iCs/>
                <w:lang w:val="en-US"/>
              </w:rPr>
            </w:pPr>
            <w:r w:rsidRPr="00D90484">
              <w:rPr>
                <w:i/>
                <w:iCs/>
                <w:lang w:val="en-US"/>
              </w:rPr>
              <w:t>AHG9: Bitdepth increase indication in the NNPFC SEI message</w:t>
            </w:r>
          </w:p>
        </w:tc>
        <w:tc>
          <w:tcPr>
            <w:tcW w:w="1052" w:type="dxa"/>
            <w:shd w:val="clear" w:color="auto" w:fill="auto"/>
            <w:noWrap/>
            <w:vAlign w:val="center"/>
          </w:tcPr>
          <w:p w14:paraId="10762DA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20C2E073" w14:textId="77777777" w:rsidR="00D90484" w:rsidRPr="00D90484" w:rsidRDefault="00D90484" w:rsidP="00D90484">
            <w:pPr>
              <w:rPr>
                <w:lang w:val="en-US"/>
              </w:rPr>
            </w:pPr>
            <w:r w:rsidRPr="00D90484">
              <w:rPr>
                <w:lang w:val="en-US"/>
              </w:rPr>
              <w:t>No</w:t>
            </w:r>
          </w:p>
        </w:tc>
        <w:tc>
          <w:tcPr>
            <w:tcW w:w="1061" w:type="dxa"/>
            <w:vAlign w:val="center"/>
          </w:tcPr>
          <w:p w14:paraId="6F2961C2" w14:textId="77777777" w:rsidR="00D90484" w:rsidRPr="00D90484" w:rsidRDefault="00D90484" w:rsidP="00D90484">
            <w:pPr>
              <w:rPr>
                <w:lang w:val="en-US"/>
              </w:rPr>
            </w:pPr>
            <w:r w:rsidRPr="00D90484">
              <w:rPr>
                <w:lang w:val="en-US"/>
              </w:rPr>
              <w:t>No</w:t>
            </w:r>
          </w:p>
        </w:tc>
        <w:tc>
          <w:tcPr>
            <w:tcW w:w="1405" w:type="dxa"/>
            <w:vAlign w:val="center"/>
          </w:tcPr>
          <w:p w14:paraId="21984258" w14:textId="77777777" w:rsidR="00D90484" w:rsidRPr="00D90484" w:rsidRDefault="00D90484" w:rsidP="00D90484">
            <w:pPr>
              <w:rPr>
                <w:lang w:val="en-US"/>
              </w:rPr>
            </w:pPr>
            <w:r w:rsidRPr="00D90484">
              <w:rPr>
                <w:lang w:val="en-US"/>
              </w:rPr>
              <w:t>No</w:t>
            </w:r>
          </w:p>
        </w:tc>
        <w:tc>
          <w:tcPr>
            <w:tcW w:w="1036" w:type="dxa"/>
            <w:noWrap/>
            <w:vAlign w:val="center"/>
          </w:tcPr>
          <w:p w14:paraId="6935EEFA" w14:textId="77777777" w:rsidR="00D90484" w:rsidRPr="00D90484" w:rsidRDefault="00D90484" w:rsidP="00D90484">
            <w:pPr>
              <w:rPr>
                <w:lang w:val="en-US"/>
              </w:rPr>
            </w:pPr>
            <w:r w:rsidRPr="00D90484">
              <w:rPr>
                <w:lang w:val="en-US"/>
              </w:rPr>
              <w:t>-</w:t>
            </w:r>
          </w:p>
        </w:tc>
        <w:tc>
          <w:tcPr>
            <w:tcW w:w="1249" w:type="dxa"/>
            <w:vAlign w:val="center"/>
          </w:tcPr>
          <w:p w14:paraId="551DD1D3" w14:textId="77777777" w:rsidR="00D90484" w:rsidRPr="00D90484" w:rsidRDefault="00D90484" w:rsidP="00D90484">
            <w:pPr>
              <w:rPr>
                <w:lang w:val="en-US"/>
              </w:rPr>
            </w:pPr>
            <w:r w:rsidRPr="00D90484">
              <w:rPr>
                <w:lang w:val="en-US"/>
              </w:rPr>
              <w:t>-</w:t>
            </w:r>
          </w:p>
        </w:tc>
      </w:tr>
      <w:tr w:rsidR="00D90484" w:rsidRPr="00D90484" w14:paraId="3DB3807D" w14:textId="77777777" w:rsidTr="00D90484">
        <w:trPr>
          <w:trHeight w:val="420"/>
        </w:trPr>
        <w:tc>
          <w:tcPr>
            <w:tcW w:w="887" w:type="dxa"/>
            <w:noWrap/>
            <w:vAlign w:val="center"/>
          </w:tcPr>
          <w:p w14:paraId="59F2EE46" w14:textId="77777777" w:rsidR="00D90484" w:rsidRPr="00D90484" w:rsidRDefault="00305CBD" w:rsidP="00D90484">
            <w:pPr>
              <w:rPr>
                <w:lang w:val="en-US"/>
              </w:rPr>
            </w:pPr>
            <w:hyperlink r:id="rId164" w:history="1">
              <w:r w:rsidR="00D90484" w:rsidRPr="00D90484">
                <w:rPr>
                  <w:rStyle w:val="Hyperlink"/>
                  <w:i/>
                  <w:iCs/>
                  <w:lang w:val="en-US"/>
                </w:rPr>
                <w:t>JVET-AC0154</w:t>
              </w:r>
            </w:hyperlink>
          </w:p>
        </w:tc>
        <w:tc>
          <w:tcPr>
            <w:tcW w:w="1568" w:type="dxa"/>
            <w:noWrap/>
            <w:vAlign w:val="center"/>
          </w:tcPr>
          <w:p w14:paraId="57ABD343"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1052" w:type="dxa"/>
            <w:shd w:val="clear" w:color="auto" w:fill="auto"/>
            <w:noWrap/>
            <w:vAlign w:val="center"/>
          </w:tcPr>
          <w:p w14:paraId="75D49764"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77C0C04D" w14:textId="77777777" w:rsidR="00D90484" w:rsidRPr="00D90484" w:rsidRDefault="00D90484" w:rsidP="00D90484">
            <w:pPr>
              <w:rPr>
                <w:lang w:val="en-US"/>
              </w:rPr>
            </w:pPr>
            <w:r w:rsidRPr="00D90484">
              <w:rPr>
                <w:lang w:val="en-US"/>
              </w:rPr>
              <w:t>No</w:t>
            </w:r>
          </w:p>
        </w:tc>
        <w:tc>
          <w:tcPr>
            <w:tcW w:w="1061" w:type="dxa"/>
            <w:vAlign w:val="center"/>
          </w:tcPr>
          <w:p w14:paraId="389E363F" w14:textId="77777777" w:rsidR="00D90484" w:rsidRPr="00D90484" w:rsidRDefault="00D90484" w:rsidP="00D90484">
            <w:pPr>
              <w:rPr>
                <w:lang w:val="en-US"/>
              </w:rPr>
            </w:pPr>
            <w:r w:rsidRPr="00D90484">
              <w:rPr>
                <w:lang w:val="en-US"/>
              </w:rPr>
              <w:t>No</w:t>
            </w:r>
          </w:p>
        </w:tc>
        <w:tc>
          <w:tcPr>
            <w:tcW w:w="1405" w:type="dxa"/>
            <w:vAlign w:val="center"/>
          </w:tcPr>
          <w:p w14:paraId="2893D47F" w14:textId="77777777" w:rsidR="00D90484" w:rsidRPr="00D90484" w:rsidRDefault="00D90484" w:rsidP="00D90484">
            <w:pPr>
              <w:rPr>
                <w:lang w:val="en-US"/>
              </w:rPr>
            </w:pPr>
            <w:r w:rsidRPr="00D90484">
              <w:rPr>
                <w:lang w:val="en-US"/>
              </w:rPr>
              <w:t>No</w:t>
            </w:r>
          </w:p>
        </w:tc>
        <w:tc>
          <w:tcPr>
            <w:tcW w:w="1036" w:type="dxa"/>
            <w:noWrap/>
            <w:vAlign w:val="center"/>
          </w:tcPr>
          <w:p w14:paraId="4A4BDC29" w14:textId="77777777" w:rsidR="00D90484" w:rsidRPr="00D90484" w:rsidRDefault="00D90484" w:rsidP="00D90484">
            <w:pPr>
              <w:rPr>
                <w:lang w:val="en-US"/>
              </w:rPr>
            </w:pPr>
            <w:r w:rsidRPr="00D90484">
              <w:rPr>
                <w:lang w:val="en-US"/>
              </w:rPr>
              <w:t>-</w:t>
            </w:r>
          </w:p>
        </w:tc>
        <w:tc>
          <w:tcPr>
            <w:tcW w:w="1249" w:type="dxa"/>
            <w:vAlign w:val="center"/>
          </w:tcPr>
          <w:p w14:paraId="5B49EA6F" w14:textId="77777777" w:rsidR="00D90484" w:rsidRPr="00D90484" w:rsidRDefault="00D90484" w:rsidP="00D90484">
            <w:pPr>
              <w:rPr>
                <w:lang w:val="en-US"/>
              </w:rPr>
            </w:pPr>
            <w:r w:rsidRPr="00D90484">
              <w:rPr>
                <w:lang w:val="en-US"/>
              </w:rPr>
              <w:t>-</w:t>
            </w:r>
          </w:p>
        </w:tc>
      </w:tr>
      <w:tr w:rsidR="00D90484" w:rsidRPr="00D90484" w14:paraId="1E9A81CB" w14:textId="77777777" w:rsidTr="00D90484">
        <w:trPr>
          <w:trHeight w:val="420"/>
        </w:trPr>
        <w:tc>
          <w:tcPr>
            <w:tcW w:w="887" w:type="dxa"/>
            <w:noWrap/>
            <w:vAlign w:val="center"/>
          </w:tcPr>
          <w:p w14:paraId="2A54FEEC" w14:textId="77777777" w:rsidR="00D90484" w:rsidRPr="00D90484" w:rsidRDefault="00305CBD" w:rsidP="00D90484">
            <w:pPr>
              <w:rPr>
                <w:lang w:val="en-US"/>
              </w:rPr>
            </w:pPr>
            <w:hyperlink r:id="rId165" w:history="1">
              <w:r w:rsidR="00D90484" w:rsidRPr="00D90484">
                <w:rPr>
                  <w:rStyle w:val="Hyperlink"/>
                  <w:i/>
                  <w:iCs/>
                  <w:lang w:val="en-US"/>
                </w:rPr>
                <w:t>JVET-AC0174</w:t>
              </w:r>
            </w:hyperlink>
          </w:p>
        </w:tc>
        <w:tc>
          <w:tcPr>
            <w:tcW w:w="1568" w:type="dxa"/>
            <w:noWrap/>
            <w:vAlign w:val="center"/>
          </w:tcPr>
          <w:p w14:paraId="19C47077"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1052" w:type="dxa"/>
            <w:shd w:val="clear" w:color="auto" w:fill="auto"/>
            <w:noWrap/>
            <w:vAlign w:val="center"/>
          </w:tcPr>
          <w:p w14:paraId="201B38B5"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4F5B496D" w14:textId="77777777" w:rsidR="00D90484" w:rsidRPr="00D90484" w:rsidRDefault="00D90484" w:rsidP="00D90484">
            <w:pPr>
              <w:rPr>
                <w:lang w:val="en-US"/>
              </w:rPr>
            </w:pPr>
            <w:r w:rsidRPr="00D90484">
              <w:rPr>
                <w:lang w:val="en-US"/>
              </w:rPr>
              <w:t>No</w:t>
            </w:r>
          </w:p>
        </w:tc>
        <w:tc>
          <w:tcPr>
            <w:tcW w:w="1061" w:type="dxa"/>
            <w:vAlign w:val="center"/>
          </w:tcPr>
          <w:p w14:paraId="7C1CB3FC" w14:textId="77777777" w:rsidR="00D90484" w:rsidRPr="00D90484" w:rsidRDefault="00D90484" w:rsidP="00D90484">
            <w:pPr>
              <w:rPr>
                <w:lang w:val="en-US"/>
              </w:rPr>
            </w:pPr>
            <w:r w:rsidRPr="00D90484">
              <w:rPr>
                <w:lang w:val="en-US"/>
              </w:rPr>
              <w:t>No</w:t>
            </w:r>
          </w:p>
        </w:tc>
        <w:tc>
          <w:tcPr>
            <w:tcW w:w="1405" w:type="dxa"/>
            <w:vAlign w:val="center"/>
          </w:tcPr>
          <w:p w14:paraId="7431BF22" w14:textId="77777777" w:rsidR="00D90484" w:rsidRPr="00D90484" w:rsidRDefault="00D90484" w:rsidP="00D90484">
            <w:pPr>
              <w:rPr>
                <w:lang w:val="en-US"/>
              </w:rPr>
            </w:pPr>
            <w:r w:rsidRPr="00D90484">
              <w:rPr>
                <w:lang w:val="en-US"/>
              </w:rPr>
              <w:t>No</w:t>
            </w:r>
          </w:p>
        </w:tc>
        <w:tc>
          <w:tcPr>
            <w:tcW w:w="1036" w:type="dxa"/>
            <w:noWrap/>
            <w:vAlign w:val="center"/>
          </w:tcPr>
          <w:p w14:paraId="337E6D78" w14:textId="77777777" w:rsidR="00D90484" w:rsidRPr="00D90484" w:rsidRDefault="00D90484" w:rsidP="00D90484">
            <w:pPr>
              <w:rPr>
                <w:lang w:val="en-US"/>
              </w:rPr>
            </w:pPr>
            <w:r w:rsidRPr="00D90484">
              <w:rPr>
                <w:lang w:val="en-US"/>
              </w:rPr>
              <w:t>-</w:t>
            </w:r>
          </w:p>
        </w:tc>
        <w:tc>
          <w:tcPr>
            <w:tcW w:w="1249" w:type="dxa"/>
            <w:vAlign w:val="center"/>
          </w:tcPr>
          <w:p w14:paraId="143A60A6" w14:textId="77777777" w:rsidR="00D90484" w:rsidRPr="00D90484" w:rsidRDefault="00D90484" w:rsidP="00D90484">
            <w:pPr>
              <w:rPr>
                <w:lang w:val="en-US"/>
              </w:rPr>
            </w:pPr>
            <w:r w:rsidRPr="00D90484">
              <w:rPr>
                <w:lang w:val="en-US"/>
              </w:rPr>
              <w:t>-</w:t>
            </w:r>
          </w:p>
        </w:tc>
      </w:tr>
      <w:tr w:rsidR="00D90484" w:rsidRPr="00D90484" w14:paraId="5D6DFA3B" w14:textId="77777777" w:rsidTr="00D90484">
        <w:trPr>
          <w:trHeight w:val="420"/>
        </w:trPr>
        <w:tc>
          <w:tcPr>
            <w:tcW w:w="887" w:type="dxa"/>
            <w:noWrap/>
            <w:vAlign w:val="center"/>
          </w:tcPr>
          <w:p w14:paraId="28721925" w14:textId="77777777" w:rsidR="00D90484" w:rsidRPr="00D90484" w:rsidRDefault="00305CBD" w:rsidP="00D90484">
            <w:pPr>
              <w:rPr>
                <w:lang w:val="en-US"/>
              </w:rPr>
            </w:pPr>
            <w:hyperlink r:id="rId166" w:history="1">
              <w:r w:rsidR="00D90484" w:rsidRPr="00D90484">
                <w:rPr>
                  <w:rStyle w:val="Hyperlink"/>
                  <w:i/>
                  <w:iCs/>
                  <w:lang w:val="en-US"/>
                </w:rPr>
                <w:t>JVET-AC0208</w:t>
              </w:r>
            </w:hyperlink>
          </w:p>
        </w:tc>
        <w:tc>
          <w:tcPr>
            <w:tcW w:w="1568" w:type="dxa"/>
            <w:noWrap/>
            <w:vAlign w:val="center"/>
          </w:tcPr>
          <w:p w14:paraId="3C3B7676"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1052" w:type="dxa"/>
            <w:shd w:val="clear" w:color="auto" w:fill="auto"/>
            <w:noWrap/>
            <w:vAlign w:val="center"/>
          </w:tcPr>
          <w:p w14:paraId="503C546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57F9EFB" w14:textId="77777777" w:rsidR="00D90484" w:rsidRPr="00D90484" w:rsidRDefault="00D90484" w:rsidP="00D90484">
            <w:pPr>
              <w:rPr>
                <w:lang w:val="en-US"/>
              </w:rPr>
            </w:pPr>
            <w:r w:rsidRPr="00D90484">
              <w:rPr>
                <w:lang w:val="en-US"/>
              </w:rPr>
              <w:t>No</w:t>
            </w:r>
          </w:p>
        </w:tc>
        <w:tc>
          <w:tcPr>
            <w:tcW w:w="1061" w:type="dxa"/>
            <w:vAlign w:val="center"/>
          </w:tcPr>
          <w:p w14:paraId="7C02E4A9" w14:textId="77777777" w:rsidR="00D90484" w:rsidRPr="00D90484" w:rsidRDefault="00D90484" w:rsidP="00D90484">
            <w:pPr>
              <w:rPr>
                <w:lang w:val="en-US"/>
              </w:rPr>
            </w:pPr>
            <w:r w:rsidRPr="00D90484">
              <w:rPr>
                <w:lang w:val="en-US"/>
              </w:rPr>
              <w:t>No</w:t>
            </w:r>
          </w:p>
        </w:tc>
        <w:tc>
          <w:tcPr>
            <w:tcW w:w="1405" w:type="dxa"/>
            <w:vAlign w:val="center"/>
          </w:tcPr>
          <w:p w14:paraId="160B33AA" w14:textId="77777777" w:rsidR="00D90484" w:rsidRPr="00D90484" w:rsidRDefault="00D90484" w:rsidP="00D90484">
            <w:pPr>
              <w:rPr>
                <w:lang w:val="en-US"/>
              </w:rPr>
            </w:pPr>
            <w:r w:rsidRPr="00D90484">
              <w:rPr>
                <w:lang w:val="en-US"/>
              </w:rPr>
              <w:t>No</w:t>
            </w:r>
          </w:p>
        </w:tc>
        <w:tc>
          <w:tcPr>
            <w:tcW w:w="1036" w:type="dxa"/>
            <w:noWrap/>
            <w:vAlign w:val="center"/>
          </w:tcPr>
          <w:p w14:paraId="46C9B56F" w14:textId="77777777" w:rsidR="00D90484" w:rsidRPr="00D90484" w:rsidRDefault="00D90484" w:rsidP="00D90484">
            <w:pPr>
              <w:rPr>
                <w:lang w:val="en-US"/>
              </w:rPr>
            </w:pPr>
            <w:r w:rsidRPr="00D90484">
              <w:rPr>
                <w:lang w:val="en-US"/>
              </w:rPr>
              <w:t>-</w:t>
            </w:r>
          </w:p>
        </w:tc>
        <w:tc>
          <w:tcPr>
            <w:tcW w:w="1249" w:type="dxa"/>
            <w:vAlign w:val="center"/>
          </w:tcPr>
          <w:p w14:paraId="43423166" w14:textId="77777777" w:rsidR="00D90484" w:rsidRPr="00D90484" w:rsidRDefault="00D90484" w:rsidP="00D90484">
            <w:pPr>
              <w:rPr>
                <w:lang w:val="en-US"/>
              </w:rPr>
            </w:pPr>
            <w:r w:rsidRPr="00D90484">
              <w:rPr>
                <w:lang w:val="en-US"/>
              </w:rPr>
              <w:t>-</w:t>
            </w:r>
          </w:p>
        </w:tc>
      </w:tr>
      <w:tr w:rsidR="00D90484" w:rsidRPr="00D90484" w14:paraId="42120D96" w14:textId="77777777" w:rsidTr="00D90484">
        <w:trPr>
          <w:trHeight w:val="420"/>
        </w:trPr>
        <w:tc>
          <w:tcPr>
            <w:tcW w:w="9350" w:type="dxa"/>
            <w:gridSpan w:val="8"/>
            <w:shd w:val="clear" w:color="auto" w:fill="DEEAF6" w:themeFill="accent5" w:themeFillTint="33"/>
          </w:tcPr>
          <w:p w14:paraId="5F25A404" w14:textId="77777777" w:rsidR="00D90484" w:rsidRPr="00D90484" w:rsidRDefault="00D90484" w:rsidP="00D90484">
            <w:pPr>
              <w:rPr>
                <w:b/>
                <w:bCs/>
                <w:lang w:val="en-US"/>
              </w:rPr>
            </w:pPr>
            <w:r w:rsidRPr="00D90484">
              <w:rPr>
                <w:b/>
                <w:bCs/>
                <w:lang w:val="en-US"/>
              </w:rPr>
              <w:t>Inter-Prediction</w:t>
            </w:r>
          </w:p>
        </w:tc>
      </w:tr>
      <w:tr w:rsidR="00D90484" w:rsidRPr="00D90484" w14:paraId="64D8843B" w14:textId="77777777" w:rsidTr="00D90484">
        <w:trPr>
          <w:trHeight w:val="420"/>
        </w:trPr>
        <w:tc>
          <w:tcPr>
            <w:tcW w:w="887" w:type="dxa"/>
            <w:shd w:val="clear" w:color="auto" w:fill="auto"/>
            <w:noWrap/>
            <w:vAlign w:val="center"/>
          </w:tcPr>
          <w:p w14:paraId="49A00F0E" w14:textId="77777777" w:rsidR="00D90484" w:rsidRPr="00D90484" w:rsidRDefault="00305CBD" w:rsidP="00D90484">
            <w:pPr>
              <w:rPr>
                <w:lang w:val="en-US"/>
              </w:rPr>
            </w:pPr>
            <w:hyperlink r:id="rId167" w:history="1">
              <w:r w:rsidR="00D90484" w:rsidRPr="00D90484">
                <w:rPr>
                  <w:rStyle w:val="Hyperlink"/>
                  <w:lang w:val="en-US"/>
                </w:rPr>
                <w:t>JVET-AC0090</w:t>
              </w:r>
            </w:hyperlink>
          </w:p>
        </w:tc>
        <w:tc>
          <w:tcPr>
            <w:tcW w:w="1568" w:type="dxa"/>
            <w:shd w:val="clear" w:color="auto" w:fill="auto"/>
            <w:noWrap/>
            <w:vAlign w:val="center"/>
          </w:tcPr>
          <w:p w14:paraId="1C6E649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1052" w:type="dxa"/>
            <w:shd w:val="clear" w:color="auto" w:fill="auto"/>
            <w:noWrap/>
            <w:vAlign w:val="center"/>
          </w:tcPr>
          <w:p w14:paraId="52154919"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15A21AED"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06EFBD9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3648BB8C"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1F4FA91A" w14:textId="77777777" w:rsidR="00D90484" w:rsidRPr="00D90484" w:rsidRDefault="00D90484" w:rsidP="00D90484">
            <w:pPr>
              <w:rPr>
                <w:lang w:val="en-US"/>
              </w:rPr>
            </w:pPr>
            <w:r w:rsidRPr="00D90484">
              <w:rPr>
                <w:lang w:val="en-US"/>
              </w:rPr>
              <w:t>BVI-DVC</w:t>
            </w:r>
          </w:p>
        </w:tc>
        <w:tc>
          <w:tcPr>
            <w:tcW w:w="1249" w:type="dxa"/>
            <w:shd w:val="clear" w:color="auto" w:fill="auto"/>
            <w:vAlign w:val="center"/>
          </w:tcPr>
          <w:p w14:paraId="4E17099C" w14:textId="77777777" w:rsidR="00D90484" w:rsidRPr="00D90484" w:rsidRDefault="00D90484" w:rsidP="00D90484">
            <w:pPr>
              <w:rPr>
                <w:lang w:val="en-US"/>
              </w:rPr>
            </w:pPr>
            <w:r w:rsidRPr="00D90484">
              <w:rPr>
                <w:lang w:val="en-US"/>
              </w:rPr>
              <w:t>-</w:t>
            </w:r>
          </w:p>
        </w:tc>
      </w:tr>
      <w:tr w:rsidR="00D90484" w:rsidRPr="00D90484" w14:paraId="7C51341C" w14:textId="77777777" w:rsidTr="00D90484">
        <w:trPr>
          <w:trHeight w:val="420"/>
        </w:trPr>
        <w:tc>
          <w:tcPr>
            <w:tcW w:w="887" w:type="dxa"/>
            <w:shd w:val="clear" w:color="auto" w:fill="auto"/>
            <w:noWrap/>
            <w:vAlign w:val="center"/>
          </w:tcPr>
          <w:p w14:paraId="6155AE1D" w14:textId="77777777" w:rsidR="00D90484" w:rsidRPr="00D90484" w:rsidRDefault="00305CBD" w:rsidP="00D90484">
            <w:pPr>
              <w:rPr>
                <w:lang w:val="en-US"/>
              </w:rPr>
            </w:pPr>
            <w:hyperlink r:id="rId168" w:history="1">
              <w:r w:rsidR="00D90484" w:rsidRPr="00D90484">
                <w:rPr>
                  <w:rStyle w:val="Hyperlink"/>
                  <w:lang w:val="en-US"/>
                </w:rPr>
                <w:t>JVET-AC0114</w:t>
              </w:r>
            </w:hyperlink>
          </w:p>
        </w:tc>
        <w:tc>
          <w:tcPr>
            <w:tcW w:w="1568" w:type="dxa"/>
            <w:shd w:val="clear" w:color="auto" w:fill="auto"/>
            <w:noWrap/>
            <w:vAlign w:val="center"/>
          </w:tcPr>
          <w:p w14:paraId="2F0570D8" w14:textId="77777777" w:rsidR="00D90484" w:rsidRPr="00D90484" w:rsidRDefault="00D90484" w:rsidP="00D90484">
            <w:pPr>
              <w:rPr>
                <w:lang w:val="en-US"/>
              </w:rPr>
            </w:pPr>
            <w:r w:rsidRPr="00D90484">
              <w:rPr>
                <w:lang w:val="en-US"/>
              </w:rPr>
              <w:t>AHG11: Deep Reference Frame Generation for Inter Prediction Enhancement</w:t>
            </w:r>
          </w:p>
        </w:tc>
        <w:tc>
          <w:tcPr>
            <w:tcW w:w="1052" w:type="dxa"/>
            <w:shd w:val="clear" w:color="auto" w:fill="E2EFD9" w:themeFill="accent6" w:themeFillTint="33"/>
            <w:noWrap/>
            <w:vAlign w:val="center"/>
          </w:tcPr>
          <w:p w14:paraId="7EC6CDEE" w14:textId="77777777" w:rsidR="00D90484" w:rsidRPr="00D90484" w:rsidRDefault="00D90484" w:rsidP="00D90484">
            <w:pPr>
              <w:rPr>
                <w:lang w:val="en-US"/>
              </w:rPr>
            </w:pPr>
            <w:r w:rsidRPr="00D90484">
              <w:rPr>
                <w:lang w:val="en-US"/>
              </w:rPr>
              <w:t>Yes</w:t>
            </w:r>
          </w:p>
        </w:tc>
        <w:tc>
          <w:tcPr>
            <w:tcW w:w="1092" w:type="dxa"/>
            <w:shd w:val="clear" w:color="auto" w:fill="E2EFD9" w:themeFill="accent6" w:themeFillTint="33"/>
            <w:noWrap/>
            <w:vAlign w:val="center"/>
          </w:tcPr>
          <w:p w14:paraId="2BD71DE5" w14:textId="77777777" w:rsidR="00D90484" w:rsidRPr="00D90484" w:rsidRDefault="00D90484" w:rsidP="00D90484">
            <w:pPr>
              <w:rPr>
                <w:lang w:val="en-US"/>
              </w:rPr>
            </w:pPr>
            <w:r w:rsidRPr="00D90484">
              <w:rPr>
                <w:lang w:val="en-US"/>
              </w:rPr>
              <w:t>Yes</w:t>
            </w:r>
          </w:p>
        </w:tc>
        <w:tc>
          <w:tcPr>
            <w:tcW w:w="1061" w:type="dxa"/>
            <w:shd w:val="clear" w:color="auto" w:fill="E2EFD9" w:themeFill="accent6" w:themeFillTint="33"/>
            <w:vAlign w:val="center"/>
          </w:tcPr>
          <w:p w14:paraId="76A2AC89" w14:textId="77777777" w:rsidR="00D90484" w:rsidRPr="00D90484" w:rsidRDefault="00D90484" w:rsidP="00D90484">
            <w:pPr>
              <w:rPr>
                <w:lang w:val="en-US"/>
              </w:rPr>
            </w:pPr>
            <w:r w:rsidRPr="00D90484">
              <w:rPr>
                <w:lang w:val="en-US"/>
              </w:rPr>
              <w:t>Yes</w:t>
            </w:r>
          </w:p>
        </w:tc>
        <w:tc>
          <w:tcPr>
            <w:tcW w:w="1405" w:type="dxa"/>
            <w:shd w:val="clear" w:color="auto" w:fill="auto"/>
            <w:vAlign w:val="center"/>
          </w:tcPr>
          <w:p w14:paraId="59C1F5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00F4723E" w14:textId="77777777" w:rsidR="00D90484" w:rsidRPr="00D90484" w:rsidRDefault="00D90484" w:rsidP="00D90484">
            <w:pPr>
              <w:rPr>
                <w:lang w:val="en-US"/>
              </w:rPr>
            </w:pPr>
          </w:p>
        </w:tc>
        <w:tc>
          <w:tcPr>
            <w:tcW w:w="1249" w:type="dxa"/>
            <w:shd w:val="clear" w:color="auto" w:fill="auto"/>
            <w:vAlign w:val="center"/>
          </w:tcPr>
          <w:p w14:paraId="3CCF6B39" w14:textId="77777777" w:rsidR="00D90484" w:rsidRPr="00D90484" w:rsidRDefault="00D90484" w:rsidP="00D90484">
            <w:pPr>
              <w:rPr>
                <w:lang w:val="en-US"/>
              </w:rPr>
            </w:pPr>
            <w:r w:rsidRPr="00D90484">
              <w:rPr>
                <w:lang w:val="en-US"/>
              </w:rPr>
              <w:t>Vinmeo</w:t>
            </w:r>
          </w:p>
        </w:tc>
      </w:tr>
      <w:tr w:rsidR="00D90484" w:rsidRPr="00D90484" w14:paraId="5703889B" w14:textId="77777777" w:rsidTr="00D90484">
        <w:trPr>
          <w:trHeight w:val="420"/>
        </w:trPr>
        <w:tc>
          <w:tcPr>
            <w:tcW w:w="9350" w:type="dxa"/>
            <w:gridSpan w:val="8"/>
            <w:shd w:val="clear" w:color="auto" w:fill="D9E2F3" w:themeFill="accent1" w:themeFillTint="33"/>
          </w:tcPr>
          <w:p w14:paraId="524909A3" w14:textId="77777777" w:rsidR="00D90484" w:rsidRPr="00D90484" w:rsidRDefault="00D90484" w:rsidP="00D90484">
            <w:pPr>
              <w:rPr>
                <w:b/>
                <w:bCs/>
                <w:lang w:val="en-US"/>
              </w:rPr>
            </w:pPr>
            <w:r w:rsidRPr="00D90484">
              <w:rPr>
                <w:b/>
                <w:bCs/>
                <w:lang w:val="en-US"/>
              </w:rPr>
              <w:t>E2E Methods</w:t>
            </w:r>
          </w:p>
        </w:tc>
      </w:tr>
      <w:tr w:rsidR="00D90484" w:rsidRPr="00D90484" w14:paraId="019D49A6" w14:textId="77777777" w:rsidTr="00D90484">
        <w:trPr>
          <w:trHeight w:val="420"/>
        </w:trPr>
        <w:tc>
          <w:tcPr>
            <w:tcW w:w="887" w:type="dxa"/>
            <w:noWrap/>
            <w:vAlign w:val="center"/>
          </w:tcPr>
          <w:p w14:paraId="3D9C8CB5" w14:textId="77777777" w:rsidR="00D90484" w:rsidRPr="00D90484" w:rsidRDefault="00305CBD" w:rsidP="00D90484">
            <w:pPr>
              <w:rPr>
                <w:lang w:val="en-US"/>
              </w:rPr>
            </w:pPr>
            <w:hyperlink r:id="rId169" w:history="1">
              <w:r w:rsidR="00D90484" w:rsidRPr="00D90484">
                <w:rPr>
                  <w:rStyle w:val="Hyperlink"/>
                  <w:lang w:val="en-US"/>
                </w:rPr>
                <w:t>JVET-AC0091</w:t>
              </w:r>
            </w:hyperlink>
          </w:p>
        </w:tc>
        <w:tc>
          <w:tcPr>
            <w:tcW w:w="1568" w:type="dxa"/>
            <w:noWrap/>
            <w:vAlign w:val="center"/>
          </w:tcPr>
          <w:p w14:paraId="39CED2E5" w14:textId="77777777" w:rsidR="00D90484" w:rsidRPr="00D90484" w:rsidRDefault="00D90484" w:rsidP="00D90484">
            <w:pPr>
              <w:rPr>
                <w:lang w:val="en-US"/>
              </w:rPr>
            </w:pPr>
            <w:r w:rsidRPr="00D90484">
              <w:rPr>
                <w:lang w:val="en-US"/>
              </w:rPr>
              <w:t>AHG11: Fourier Series and Laplacian Noise-based Quantization Error Compensation for End-to-End Learning-based Image Compression</w:t>
            </w:r>
          </w:p>
        </w:tc>
        <w:tc>
          <w:tcPr>
            <w:tcW w:w="1052" w:type="dxa"/>
            <w:shd w:val="clear" w:color="auto" w:fill="auto"/>
            <w:noWrap/>
            <w:vAlign w:val="center"/>
          </w:tcPr>
          <w:p w14:paraId="4E7D7E8C" w14:textId="77777777" w:rsidR="00D90484" w:rsidRPr="00D90484" w:rsidRDefault="00D90484" w:rsidP="00D90484">
            <w:pPr>
              <w:rPr>
                <w:lang w:val="en-US"/>
              </w:rPr>
            </w:pPr>
            <w:r w:rsidRPr="00D90484">
              <w:rPr>
                <w:lang w:val="en-US"/>
              </w:rPr>
              <w:t>No</w:t>
            </w:r>
          </w:p>
        </w:tc>
        <w:tc>
          <w:tcPr>
            <w:tcW w:w="1092" w:type="dxa"/>
            <w:shd w:val="clear" w:color="auto" w:fill="auto"/>
            <w:noWrap/>
            <w:vAlign w:val="center"/>
          </w:tcPr>
          <w:p w14:paraId="3F6C9527" w14:textId="77777777" w:rsidR="00D90484" w:rsidRPr="00D90484" w:rsidRDefault="00D90484" w:rsidP="00D90484">
            <w:pPr>
              <w:rPr>
                <w:lang w:val="en-US"/>
              </w:rPr>
            </w:pPr>
            <w:r w:rsidRPr="00D90484">
              <w:rPr>
                <w:lang w:val="en-US"/>
              </w:rPr>
              <w:t>No</w:t>
            </w:r>
          </w:p>
        </w:tc>
        <w:tc>
          <w:tcPr>
            <w:tcW w:w="1061" w:type="dxa"/>
            <w:shd w:val="clear" w:color="auto" w:fill="auto"/>
            <w:vAlign w:val="center"/>
          </w:tcPr>
          <w:p w14:paraId="43A2E045" w14:textId="77777777" w:rsidR="00D90484" w:rsidRPr="00D90484" w:rsidRDefault="00D90484" w:rsidP="00D90484">
            <w:pPr>
              <w:rPr>
                <w:lang w:val="en-US"/>
              </w:rPr>
            </w:pPr>
            <w:r w:rsidRPr="00D90484">
              <w:rPr>
                <w:lang w:val="en-US"/>
              </w:rPr>
              <w:t>No</w:t>
            </w:r>
          </w:p>
        </w:tc>
        <w:tc>
          <w:tcPr>
            <w:tcW w:w="1405" w:type="dxa"/>
            <w:shd w:val="clear" w:color="auto" w:fill="auto"/>
            <w:vAlign w:val="center"/>
          </w:tcPr>
          <w:p w14:paraId="5A828E82" w14:textId="77777777" w:rsidR="00D90484" w:rsidRPr="00D90484" w:rsidRDefault="00D90484" w:rsidP="00D90484">
            <w:pPr>
              <w:rPr>
                <w:lang w:val="en-US"/>
              </w:rPr>
            </w:pPr>
            <w:r w:rsidRPr="00D90484">
              <w:rPr>
                <w:lang w:val="en-US"/>
              </w:rPr>
              <w:t>No</w:t>
            </w:r>
          </w:p>
        </w:tc>
        <w:tc>
          <w:tcPr>
            <w:tcW w:w="1036" w:type="dxa"/>
            <w:shd w:val="clear" w:color="auto" w:fill="auto"/>
            <w:noWrap/>
            <w:vAlign w:val="center"/>
          </w:tcPr>
          <w:p w14:paraId="5DA1EA17" w14:textId="77777777" w:rsidR="00D90484" w:rsidRPr="00D90484" w:rsidRDefault="00D90484" w:rsidP="00D90484">
            <w:pPr>
              <w:rPr>
                <w:lang w:val="en-US"/>
              </w:rPr>
            </w:pPr>
            <w:r w:rsidRPr="00D90484">
              <w:rPr>
                <w:lang w:val="en-US"/>
              </w:rPr>
              <w:t>-</w:t>
            </w:r>
          </w:p>
        </w:tc>
        <w:tc>
          <w:tcPr>
            <w:tcW w:w="1249" w:type="dxa"/>
            <w:shd w:val="clear" w:color="auto" w:fill="auto"/>
            <w:vAlign w:val="center"/>
          </w:tcPr>
          <w:p w14:paraId="279E5E88" w14:textId="77777777" w:rsidR="00D90484" w:rsidRPr="00D90484" w:rsidRDefault="00D90484" w:rsidP="00D90484">
            <w:pPr>
              <w:rPr>
                <w:lang w:val="en-US"/>
              </w:rPr>
            </w:pPr>
            <w:r w:rsidRPr="00D90484">
              <w:rPr>
                <w:lang w:val="en-US"/>
              </w:rPr>
              <w:t>-</w:t>
            </w:r>
          </w:p>
        </w:tc>
      </w:tr>
    </w:tbl>
    <w:p w14:paraId="0A1F084D" w14:textId="77777777" w:rsidR="00D90484" w:rsidRPr="00D90484" w:rsidRDefault="00D90484" w:rsidP="00D90484">
      <w:pPr>
        <w:rPr>
          <w:lang w:val="en-US"/>
        </w:rPr>
      </w:pPr>
    </w:p>
    <w:p w14:paraId="638E1EC7" w14:textId="77777777" w:rsidR="00D90484" w:rsidRPr="00D90484" w:rsidRDefault="00D90484" w:rsidP="00D90484">
      <w:pPr>
        <w:numPr>
          <w:ilvl w:val="0"/>
          <w:numId w:val="37"/>
        </w:numPr>
        <w:rPr>
          <w:b/>
          <w:bCs/>
          <w:lang w:val="en-US"/>
        </w:rPr>
      </w:pPr>
      <w:r w:rsidRPr="00D90484">
        <w:rPr>
          <w:b/>
          <w:bCs/>
          <w:lang w:val="en-CA"/>
        </w:rPr>
        <w:t>Input contributions</w:t>
      </w:r>
    </w:p>
    <w:p w14:paraId="5E3FB576" w14:textId="77777777" w:rsidR="00D90484" w:rsidRPr="00D90484" w:rsidRDefault="00D90484" w:rsidP="00D90484">
      <w:pPr>
        <w:rPr>
          <w:lang w:val="en-US"/>
        </w:rPr>
      </w:pPr>
      <w:r w:rsidRPr="00D90484">
        <w:rPr>
          <w:lang w:val="en-US"/>
        </w:rPr>
        <w:t>There are 69 input contributions related to the AHG mandates. Forty-three of the contributions are part of the EE activity, while the remaining 26 contributions are related to AHG11 but not part of the EE. The list of input contributions is provided below.</w:t>
      </w:r>
    </w:p>
    <w:p w14:paraId="4D214715" w14:textId="77777777" w:rsidR="00D90484" w:rsidRPr="00D90484" w:rsidRDefault="00D90484" w:rsidP="00D90484">
      <w:pPr>
        <w:numPr>
          <w:ilvl w:val="1"/>
          <w:numId w:val="37"/>
        </w:numPr>
        <w:rPr>
          <w:b/>
          <w:bCs/>
          <w:i/>
          <w:iCs/>
          <w:lang w:val="en-US"/>
        </w:rPr>
      </w:pPr>
      <w:r w:rsidRPr="00D90484">
        <w:rPr>
          <w:b/>
          <w:bCs/>
          <w:i/>
          <w:iCs/>
          <w:lang w:val="en-US"/>
        </w:rPr>
        <w:t>EE and Related Input Contributions</w:t>
      </w:r>
    </w:p>
    <w:p w14:paraId="10B0DAF5" w14:textId="77777777" w:rsidR="00D90484" w:rsidRPr="00D90484" w:rsidRDefault="00D90484" w:rsidP="00D90484">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D90484" w:rsidRPr="00D90484" w14:paraId="22291D0A" w14:textId="77777777" w:rsidTr="00D90484">
        <w:trPr>
          <w:trHeight w:val="420"/>
        </w:trPr>
        <w:tc>
          <w:tcPr>
            <w:tcW w:w="5000" w:type="pct"/>
            <w:gridSpan w:val="3"/>
            <w:shd w:val="clear" w:color="auto" w:fill="D9E2F3" w:themeFill="accent1" w:themeFillTint="33"/>
            <w:noWrap/>
          </w:tcPr>
          <w:p w14:paraId="6BCC92D0" w14:textId="77777777" w:rsidR="00D90484" w:rsidRPr="00D90484" w:rsidRDefault="00D90484" w:rsidP="00D90484">
            <w:pPr>
              <w:rPr>
                <w:b/>
                <w:bCs/>
                <w:lang w:val="en-US"/>
              </w:rPr>
            </w:pPr>
            <w:r w:rsidRPr="00D90484">
              <w:rPr>
                <w:b/>
                <w:bCs/>
                <w:lang w:val="en-US"/>
              </w:rPr>
              <w:t>Reporting</w:t>
            </w:r>
          </w:p>
        </w:tc>
      </w:tr>
      <w:tr w:rsidR="00D90484" w:rsidRPr="00D90484" w14:paraId="0B11C027" w14:textId="77777777" w:rsidTr="00D90484">
        <w:trPr>
          <w:trHeight w:val="420"/>
        </w:trPr>
        <w:tc>
          <w:tcPr>
            <w:tcW w:w="479" w:type="pct"/>
            <w:noWrap/>
            <w:vAlign w:val="center"/>
          </w:tcPr>
          <w:p w14:paraId="1E4BDCA1" w14:textId="77777777" w:rsidR="00D90484" w:rsidRPr="00D90484" w:rsidRDefault="00305CBD" w:rsidP="00D90484">
            <w:pPr>
              <w:rPr>
                <w:lang w:val="en-US"/>
              </w:rPr>
            </w:pPr>
            <w:hyperlink r:id="rId170" w:history="1">
              <w:r w:rsidR="00D90484" w:rsidRPr="00D90484">
                <w:rPr>
                  <w:rStyle w:val="Hyperlink"/>
                  <w:lang w:val="en-US"/>
                </w:rPr>
                <w:t>JVET-AC0023</w:t>
              </w:r>
            </w:hyperlink>
          </w:p>
        </w:tc>
        <w:tc>
          <w:tcPr>
            <w:tcW w:w="1348" w:type="pct"/>
            <w:noWrap/>
            <w:vAlign w:val="center"/>
          </w:tcPr>
          <w:p w14:paraId="5F5BD7B7" w14:textId="77777777" w:rsidR="00D90484" w:rsidRPr="00D90484" w:rsidRDefault="00D90484" w:rsidP="00D90484">
            <w:pPr>
              <w:rPr>
                <w:lang w:val="en-US"/>
              </w:rPr>
            </w:pPr>
            <w:r w:rsidRPr="00D90484">
              <w:rPr>
                <w:lang w:val="en-US"/>
              </w:rPr>
              <w:t>EE1: Summary report of exploration experiments on neural network-based video coding</w:t>
            </w:r>
          </w:p>
        </w:tc>
        <w:tc>
          <w:tcPr>
            <w:tcW w:w="3173" w:type="pct"/>
            <w:noWrap/>
            <w:vAlign w:val="center"/>
          </w:tcPr>
          <w:p w14:paraId="616F6F67" w14:textId="77777777" w:rsidR="00D90484" w:rsidRPr="00D90484" w:rsidRDefault="00D90484" w:rsidP="00D90484">
            <w:pPr>
              <w:rPr>
                <w:lang w:val="fr-FR"/>
              </w:rPr>
            </w:pPr>
            <w:r w:rsidRPr="00D90484">
              <w:rPr>
                <w:lang w:val="en-US"/>
              </w:rPr>
              <w:t>E. Alshina, F. Galpin, Y. Li, M. Santamaria, H. Wang, L. Wang, Z. Xie (EE coordinators)</w:t>
            </w:r>
          </w:p>
        </w:tc>
      </w:tr>
      <w:tr w:rsidR="00D90484" w:rsidRPr="00D90484" w14:paraId="3C031853" w14:textId="77777777" w:rsidTr="00D90484">
        <w:trPr>
          <w:trHeight w:val="420"/>
        </w:trPr>
        <w:tc>
          <w:tcPr>
            <w:tcW w:w="5000" w:type="pct"/>
            <w:gridSpan w:val="3"/>
            <w:shd w:val="clear" w:color="auto" w:fill="D9E2F3" w:themeFill="accent1" w:themeFillTint="33"/>
            <w:noWrap/>
          </w:tcPr>
          <w:p w14:paraId="430543B4" w14:textId="77777777" w:rsidR="00D90484" w:rsidRPr="00D90484" w:rsidRDefault="00D90484" w:rsidP="00D90484">
            <w:pPr>
              <w:rPr>
                <w:b/>
                <w:bCs/>
                <w:lang w:val="en-US"/>
              </w:rPr>
            </w:pPr>
            <w:r w:rsidRPr="00D90484">
              <w:rPr>
                <w:b/>
                <w:bCs/>
                <w:lang w:val="en-US"/>
              </w:rPr>
              <w:t>EE Technology</w:t>
            </w:r>
          </w:p>
        </w:tc>
      </w:tr>
      <w:tr w:rsidR="00D90484" w:rsidRPr="00D90484" w14:paraId="219E74C1" w14:textId="77777777" w:rsidTr="00D90484">
        <w:trPr>
          <w:trHeight w:val="420"/>
        </w:trPr>
        <w:tc>
          <w:tcPr>
            <w:tcW w:w="479" w:type="pct"/>
            <w:noWrap/>
            <w:vAlign w:val="center"/>
          </w:tcPr>
          <w:p w14:paraId="5DC8EA03" w14:textId="77777777" w:rsidR="00D90484" w:rsidRPr="00D90484" w:rsidRDefault="00305CBD" w:rsidP="00D90484">
            <w:pPr>
              <w:rPr>
                <w:lang w:val="en-US"/>
              </w:rPr>
            </w:pPr>
            <w:hyperlink r:id="rId171" w:history="1">
              <w:r w:rsidR="00D90484" w:rsidRPr="00D90484">
                <w:rPr>
                  <w:rStyle w:val="Hyperlink"/>
                  <w:lang w:val="en-US"/>
                </w:rPr>
                <w:t>JVET-AC0051</w:t>
              </w:r>
            </w:hyperlink>
          </w:p>
        </w:tc>
        <w:tc>
          <w:tcPr>
            <w:tcW w:w="1348" w:type="pct"/>
            <w:noWrap/>
            <w:vAlign w:val="center"/>
          </w:tcPr>
          <w:p w14:paraId="7FC66853" w14:textId="77777777" w:rsidR="00D90484" w:rsidRPr="00D90484" w:rsidRDefault="00D90484" w:rsidP="00D90484">
            <w:pPr>
              <w:rPr>
                <w:lang w:val="en-US"/>
              </w:rPr>
            </w:pPr>
            <w:r w:rsidRPr="00D90484">
              <w:rPr>
                <w:lang w:val="en-US"/>
              </w:rPr>
              <w:t xml:space="preserve">EE1-2.3: RPR-Based Super-Resolution Guided by Partition Information Combined with GOP </w:t>
            </w:r>
            <w:r w:rsidRPr="00D90484">
              <w:rPr>
                <w:lang w:val="en-US"/>
              </w:rPr>
              <w:lastRenderedPageBreak/>
              <w:t>Level Adaptive Resolution</w:t>
            </w:r>
          </w:p>
        </w:tc>
        <w:tc>
          <w:tcPr>
            <w:tcW w:w="3173" w:type="pct"/>
            <w:noWrap/>
            <w:vAlign w:val="center"/>
          </w:tcPr>
          <w:p w14:paraId="799D464A" w14:textId="77777777" w:rsidR="00D90484" w:rsidRPr="00D90484" w:rsidRDefault="00305CBD" w:rsidP="00D90484">
            <w:pPr>
              <w:rPr>
                <w:lang w:val="en-US"/>
              </w:rPr>
            </w:pPr>
            <w:hyperlink r:id="rId172" w:history="1">
              <w:r w:rsidR="00D90484" w:rsidRPr="00D90484">
                <w:rPr>
                  <w:rStyle w:val="Hyperlink"/>
                  <w:lang w:val="en-US"/>
                </w:rPr>
                <w:t>Q. Han</w:t>
              </w:r>
            </w:hyperlink>
            <w:r w:rsidR="00D90484" w:rsidRPr="00D90484">
              <w:rPr>
                <w:lang w:val="en-US"/>
              </w:rPr>
              <w:t xml:space="preserve">, </w:t>
            </w:r>
            <w:hyperlink r:id="rId173" w:history="1">
              <w:r w:rsidR="00D90484" w:rsidRPr="00D90484">
                <w:rPr>
                  <w:rStyle w:val="Hyperlink"/>
                  <w:lang w:val="en-US"/>
                </w:rPr>
                <w:t>C. Jung (Xidian Univ.)</w:t>
              </w:r>
            </w:hyperlink>
            <w:r w:rsidR="00D90484" w:rsidRPr="00D90484">
              <w:rPr>
                <w:lang w:val="en-US"/>
              </w:rPr>
              <w:t xml:space="preserve">, </w:t>
            </w:r>
            <w:hyperlink r:id="rId174" w:history="1">
              <w:r w:rsidR="00D90484" w:rsidRPr="00D90484">
                <w:rPr>
                  <w:rStyle w:val="Hyperlink"/>
                  <w:lang w:val="en-US"/>
                </w:rPr>
                <w:t>Y. Liu</w:t>
              </w:r>
            </w:hyperlink>
            <w:r w:rsidR="00D90484" w:rsidRPr="00D90484">
              <w:rPr>
                <w:lang w:val="en-US"/>
              </w:rPr>
              <w:t xml:space="preserve">, </w:t>
            </w:r>
            <w:hyperlink r:id="rId175" w:history="1">
              <w:r w:rsidR="00D90484" w:rsidRPr="00D90484">
                <w:rPr>
                  <w:rStyle w:val="Hyperlink"/>
                  <w:lang w:val="en-US"/>
                </w:rPr>
                <w:t>M. Li (OPPO)</w:t>
              </w:r>
            </w:hyperlink>
            <w:r w:rsidR="00D90484" w:rsidRPr="00D90484">
              <w:rPr>
                <w:lang w:val="en-US"/>
              </w:rPr>
              <w:t xml:space="preserve">, </w:t>
            </w:r>
            <w:hyperlink r:id="rId176" w:history="1">
              <w:r w:rsidR="00D90484" w:rsidRPr="00D90484">
                <w:rPr>
                  <w:rStyle w:val="Hyperlink"/>
                  <w:lang w:val="en-US"/>
                </w:rPr>
                <w:t>J. Nam</w:t>
              </w:r>
            </w:hyperlink>
            <w:r w:rsidR="00D90484" w:rsidRPr="00D90484">
              <w:rPr>
                <w:lang w:val="en-US"/>
              </w:rPr>
              <w:t xml:space="preserve">, </w:t>
            </w:r>
            <w:hyperlink r:id="rId177" w:history="1">
              <w:r w:rsidR="00D90484" w:rsidRPr="00D90484">
                <w:rPr>
                  <w:rStyle w:val="Hyperlink"/>
                  <w:lang w:val="en-US"/>
                </w:rPr>
                <w:t>S. Yoo</w:t>
              </w:r>
            </w:hyperlink>
            <w:r w:rsidR="00D90484" w:rsidRPr="00D90484">
              <w:rPr>
                <w:lang w:val="en-US"/>
              </w:rPr>
              <w:t xml:space="preserve">, </w:t>
            </w:r>
            <w:hyperlink r:id="rId178" w:history="1">
              <w:r w:rsidR="00D90484" w:rsidRPr="00D90484">
                <w:rPr>
                  <w:rStyle w:val="Hyperlink"/>
                  <w:lang w:val="en-US"/>
                </w:rPr>
                <w:t>J. Lim</w:t>
              </w:r>
            </w:hyperlink>
            <w:r w:rsidR="00D90484" w:rsidRPr="00D90484">
              <w:rPr>
                <w:lang w:val="en-US"/>
              </w:rPr>
              <w:t xml:space="preserve">, </w:t>
            </w:r>
            <w:hyperlink r:id="rId179" w:history="1">
              <w:r w:rsidR="00D90484" w:rsidRPr="00D90484">
                <w:rPr>
                  <w:rStyle w:val="Hyperlink"/>
                  <w:lang w:val="en-US"/>
                </w:rPr>
                <w:t>S. H. Kim (LGE)</w:t>
              </w:r>
            </w:hyperlink>
          </w:p>
        </w:tc>
      </w:tr>
      <w:tr w:rsidR="00D90484" w:rsidRPr="00D90484" w14:paraId="765FB96B" w14:textId="77777777" w:rsidTr="00D90484">
        <w:trPr>
          <w:trHeight w:val="420"/>
        </w:trPr>
        <w:tc>
          <w:tcPr>
            <w:tcW w:w="479" w:type="pct"/>
            <w:noWrap/>
            <w:vAlign w:val="center"/>
          </w:tcPr>
          <w:p w14:paraId="56F1CAEE" w14:textId="77777777" w:rsidR="00D90484" w:rsidRPr="00D90484" w:rsidRDefault="00305CBD" w:rsidP="00D90484">
            <w:pPr>
              <w:rPr>
                <w:lang w:val="en-US"/>
              </w:rPr>
            </w:pPr>
            <w:hyperlink r:id="rId180" w:history="1">
              <w:r w:rsidR="00D90484" w:rsidRPr="00D90484">
                <w:rPr>
                  <w:rStyle w:val="Hyperlink"/>
                  <w:lang w:val="en-US"/>
                </w:rPr>
                <w:t>JVET-AC0052</w:t>
              </w:r>
            </w:hyperlink>
          </w:p>
        </w:tc>
        <w:tc>
          <w:tcPr>
            <w:tcW w:w="1348" w:type="pct"/>
            <w:noWrap/>
            <w:vAlign w:val="center"/>
          </w:tcPr>
          <w:p w14:paraId="1502FCDB" w14:textId="77777777" w:rsidR="00D90484" w:rsidRPr="00D90484" w:rsidRDefault="00D90484" w:rsidP="00D90484">
            <w:pPr>
              <w:rPr>
                <w:lang w:val="en-US"/>
              </w:rPr>
            </w:pPr>
            <w:r w:rsidRPr="00D90484">
              <w:rPr>
                <w:lang w:val="en-US"/>
              </w:rPr>
              <w:t>EE1-2.4: CNN filter Based on RPR-based SR Combined with GOP Level Adaptive Resolution</w:t>
            </w:r>
          </w:p>
        </w:tc>
        <w:tc>
          <w:tcPr>
            <w:tcW w:w="3173" w:type="pct"/>
            <w:noWrap/>
            <w:vAlign w:val="center"/>
          </w:tcPr>
          <w:p w14:paraId="2EAB22B8" w14:textId="77777777" w:rsidR="00D90484" w:rsidRPr="00D90484" w:rsidRDefault="00305CBD" w:rsidP="00D90484">
            <w:pPr>
              <w:rPr>
                <w:lang w:val="en-US"/>
              </w:rPr>
            </w:pPr>
            <w:hyperlink r:id="rId181" w:history="1">
              <w:r w:rsidR="00D90484" w:rsidRPr="00D90484">
                <w:rPr>
                  <w:rStyle w:val="Hyperlink"/>
                  <w:lang w:val="en-US"/>
                </w:rPr>
                <w:t>S. Huang</w:t>
              </w:r>
            </w:hyperlink>
            <w:r w:rsidR="00D90484" w:rsidRPr="00D90484">
              <w:rPr>
                <w:lang w:val="en-US"/>
              </w:rPr>
              <w:t xml:space="preserve">, </w:t>
            </w:r>
            <w:hyperlink r:id="rId182" w:history="1">
              <w:r w:rsidR="00D90484" w:rsidRPr="00D90484">
                <w:rPr>
                  <w:rStyle w:val="Hyperlink"/>
                  <w:lang w:val="en-US"/>
                </w:rPr>
                <w:t>C. Jung (Xidian Univ.)</w:t>
              </w:r>
            </w:hyperlink>
            <w:r w:rsidR="00D90484" w:rsidRPr="00D90484">
              <w:rPr>
                <w:lang w:val="en-US"/>
              </w:rPr>
              <w:t xml:space="preserve">, </w:t>
            </w:r>
            <w:hyperlink r:id="rId183" w:history="1">
              <w:r w:rsidR="00D90484" w:rsidRPr="00D90484">
                <w:rPr>
                  <w:rStyle w:val="Hyperlink"/>
                  <w:lang w:val="en-US"/>
                </w:rPr>
                <w:t>Y. Liu</w:t>
              </w:r>
            </w:hyperlink>
            <w:r w:rsidR="00D90484" w:rsidRPr="00D90484">
              <w:rPr>
                <w:lang w:val="en-US"/>
              </w:rPr>
              <w:t xml:space="preserve">, </w:t>
            </w:r>
            <w:hyperlink r:id="rId184" w:history="1">
              <w:r w:rsidR="00D90484" w:rsidRPr="00D90484">
                <w:rPr>
                  <w:rStyle w:val="Hyperlink"/>
                  <w:lang w:val="en-US"/>
                </w:rPr>
                <w:t>M. Li (OPPO)</w:t>
              </w:r>
            </w:hyperlink>
            <w:r w:rsidR="00D90484" w:rsidRPr="00D90484">
              <w:rPr>
                <w:lang w:val="en-US"/>
              </w:rPr>
              <w:t xml:space="preserve">, </w:t>
            </w:r>
            <w:hyperlink r:id="rId185" w:history="1">
              <w:r w:rsidR="00D90484" w:rsidRPr="00D90484">
                <w:rPr>
                  <w:rStyle w:val="Hyperlink"/>
                  <w:lang w:val="en-US"/>
                </w:rPr>
                <w:t>J. Nam</w:t>
              </w:r>
            </w:hyperlink>
            <w:r w:rsidR="00D90484" w:rsidRPr="00D90484">
              <w:rPr>
                <w:lang w:val="en-US"/>
              </w:rPr>
              <w:t xml:space="preserve">, </w:t>
            </w:r>
            <w:hyperlink r:id="rId186" w:history="1">
              <w:r w:rsidR="00D90484" w:rsidRPr="00D90484">
                <w:rPr>
                  <w:rStyle w:val="Hyperlink"/>
                  <w:lang w:val="en-US"/>
                </w:rPr>
                <w:t>S. Yoo</w:t>
              </w:r>
            </w:hyperlink>
            <w:r w:rsidR="00D90484" w:rsidRPr="00D90484">
              <w:rPr>
                <w:lang w:val="en-US"/>
              </w:rPr>
              <w:t xml:space="preserve">, </w:t>
            </w:r>
            <w:hyperlink r:id="rId187" w:history="1">
              <w:r w:rsidR="00D90484" w:rsidRPr="00D90484">
                <w:rPr>
                  <w:rStyle w:val="Hyperlink"/>
                  <w:lang w:val="en-US"/>
                </w:rPr>
                <w:t>J. Lim</w:t>
              </w:r>
            </w:hyperlink>
            <w:r w:rsidR="00D90484" w:rsidRPr="00D90484">
              <w:rPr>
                <w:lang w:val="en-US"/>
              </w:rPr>
              <w:t xml:space="preserve">, </w:t>
            </w:r>
            <w:hyperlink r:id="rId188" w:history="1">
              <w:r w:rsidR="00D90484" w:rsidRPr="00D90484">
                <w:rPr>
                  <w:rStyle w:val="Hyperlink"/>
                  <w:lang w:val="en-US"/>
                </w:rPr>
                <w:t>S. H. Kim (LGE)</w:t>
              </w:r>
            </w:hyperlink>
          </w:p>
        </w:tc>
      </w:tr>
      <w:tr w:rsidR="00D90484" w:rsidRPr="00D90484" w14:paraId="3BE76E26" w14:textId="77777777" w:rsidTr="00D90484">
        <w:trPr>
          <w:trHeight w:val="420"/>
        </w:trPr>
        <w:tc>
          <w:tcPr>
            <w:tcW w:w="479" w:type="pct"/>
            <w:noWrap/>
            <w:vAlign w:val="center"/>
          </w:tcPr>
          <w:p w14:paraId="51593023" w14:textId="77777777" w:rsidR="00D90484" w:rsidRPr="00D90484" w:rsidRDefault="00305CBD" w:rsidP="00D90484">
            <w:pPr>
              <w:rPr>
                <w:lang w:val="en-US"/>
              </w:rPr>
            </w:pPr>
            <w:hyperlink r:id="rId189" w:history="1">
              <w:r w:rsidR="00D90484" w:rsidRPr="00D90484">
                <w:rPr>
                  <w:rStyle w:val="Hyperlink"/>
                  <w:lang w:val="en-US"/>
                </w:rPr>
                <w:t>JVET-AC0055</w:t>
              </w:r>
            </w:hyperlink>
          </w:p>
        </w:tc>
        <w:tc>
          <w:tcPr>
            <w:tcW w:w="1348" w:type="pct"/>
            <w:noWrap/>
            <w:vAlign w:val="center"/>
          </w:tcPr>
          <w:p w14:paraId="659888B4" w14:textId="77777777" w:rsidR="00D90484" w:rsidRPr="00D90484" w:rsidRDefault="00D90484" w:rsidP="00D90484">
            <w:pPr>
              <w:rPr>
                <w:lang w:val="en-US"/>
              </w:rPr>
            </w:pPr>
            <w:r w:rsidRPr="00D90484">
              <w:rPr>
                <w:lang w:val="en-US"/>
              </w:rPr>
              <w:t>EE1-1.11: Content-adaptive post-filter</w:t>
            </w:r>
          </w:p>
        </w:tc>
        <w:tc>
          <w:tcPr>
            <w:tcW w:w="3173" w:type="pct"/>
            <w:noWrap/>
            <w:vAlign w:val="center"/>
          </w:tcPr>
          <w:p w14:paraId="27C14100" w14:textId="77777777" w:rsidR="00D90484" w:rsidRPr="00D90484" w:rsidRDefault="00305CBD" w:rsidP="00D90484">
            <w:pPr>
              <w:rPr>
                <w:lang w:val="en-US"/>
              </w:rPr>
            </w:pPr>
            <w:hyperlink r:id="rId190" w:history="1">
              <w:r w:rsidR="00D90484" w:rsidRPr="00D90484">
                <w:rPr>
                  <w:rStyle w:val="Hyperlink"/>
                  <w:lang w:val="en-US"/>
                </w:rPr>
                <w:t>M. Santamaria</w:t>
              </w:r>
            </w:hyperlink>
            <w:r w:rsidR="00D90484" w:rsidRPr="00D90484">
              <w:rPr>
                <w:lang w:val="en-US"/>
              </w:rPr>
              <w:t>, R. Yang, F. Cricri, J. Lainema, H. Zhang, R. G. Youvalari, M. M. Hannuksela (Nokia)</w:t>
            </w:r>
          </w:p>
        </w:tc>
      </w:tr>
      <w:tr w:rsidR="00D90484" w:rsidRPr="00D90484" w14:paraId="169B3E6D" w14:textId="77777777" w:rsidTr="00D90484">
        <w:trPr>
          <w:trHeight w:val="420"/>
        </w:trPr>
        <w:tc>
          <w:tcPr>
            <w:tcW w:w="479" w:type="pct"/>
            <w:noWrap/>
            <w:vAlign w:val="center"/>
          </w:tcPr>
          <w:p w14:paraId="387976C8" w14:textId="77777777" w:rsidR="00D90484" w:rsidRPr="00D90484" w:rsidRDefault="00305CBD" w:rsidP="00D90484">
            <w:pPr>
              <w:rPr>
                <w:lang w:val="en-US"/>
              </w:rPr>
            </w:pPr>
            <w:hyperlink r:id="rId191" w:history="1">
              <w:r w:rsidR="00D90484" w:rsidRPr="00D90484">
                <w:rPr>
                  <w:rStyle w:val="Hyperlink"/>
                  <w:lang w:val="en-US"/>
                </w:rPr>
                <w:t>JVET-AC0056</w:t>
              </w:r>
            </w:hyperlink>
          </w:p>
        </w:tc>
        <w:tc>
          <w:tcPr>
            <w:tcW w:w="1348" w:type="pct"/>
            <w:noWrap/>
            <w:vAlign w:val="center"/>
          </w:tcPr>
          <w:p w14:paraId="26CE9B5E" w14:textId="77777777" w:rsidR="00D90484" w:rsidRPr="00D90484" w:rsidRDefault="00D90484" w:rsidP="00D90484">
            <w:pPr>
              <w:rPr>
                <w:lang w:val="en-US"/>
              </w:rPr>
            </w:pPr>
            <w:r w:rsidRPr="00D90484">
              <w:rPr>
                <w:lang w:val="en-US"/>
              </w:rPr>
              <w:t>EE1-3.1 CompressAI models integration using SADL</w:t>
            </w:r>
          </w:p>
        </w:tc>
        <w:tc>
          <w:tcPr>
            <w:tcW w:w="3173" w:type="pct"/>
            <w:noWrap/>
            <w:vAlign w:val="center"/>
          </w:tcPr>
          <w:p w14:paraId="5F2B2E47" w14:textId="77777777" w:rsidR="00D90484" w:rsidRPr="00D90484" w:rsidRDefault="00305CBD" w:rsidP="00D90484">
            <w:pPr>
              <w:rPr>
                <w:lang w:val="en-US"/>
              </w:rPr>
            </w:pPr>
            <w:hyperlink r:id="rId192" w:history="1">
              <w:r w:rsidR="00D90484" w:rsidRPr="00D90484">
                <w:rPr>
                  <w:rStyle w:val="Hyperlink"/>
                  <w:lang w:val="en-US"/>
                </w:rPr>
                <w:t>F. Galpin</w:t>
              </w:r>
            </w:hyperlink>
            <w:r w:rsidR="00D90484" w:rsidRPr="00D90484">
              <w:rPr>
                <w:lang w:val="en-US"/>
              </w:rPr>
              <w:t>, F. Lefebvre, F. Racape (InterDigital)</w:t>
            </w:r>
          </w:p>
        </w:tc>
      </w:tr>
      <w:tr w:rsidR="00D90484" w:rsidRPr="00D90484" w14:paraId="3688C918" w14:textId="77777777" w:rsidTr="00D90484">
        <w:trPr>
          <w:trHeight w:val="420"/>
        </w:trPr>
        <w:tc>
          <w:tcPr>
            <w:tcW w:w="479" w:type="pct"/>
            <w:noWrap/>
            <w:vAlign w:val="center"/>
          </w:tcPr>
          <w:p w14:paraId="5CB68CE6" w14:textId="77777777" w:rsidR="00D90484" w:rsidRPr="00D90484" w:rsidRDefault="00305CBD" w:rsidP="00D90484">
            <w:pPr>
              <w:rPr>
                <w:lang w:val="en-US"/>
              </w:rPr>
            </w:pPr>
            <w:hyperlink r:id="rId193" w:history="1">
              <w:r w:rsidR="00D90484" w:rsidRPr="00D90484">
                <w:rPr>
                  <w:rStyle w:val="Hyperlink"/>
                  <w:lang w:val="en-US"/>
                </w:rPr>
                <w:t>JVET-AC0063</w:t>
              </w:r>
            </w:hyperlink>
          </w:p>
        </w:tc>
        <w:tc>
          <w:tcPr>
            <w:tcW w:w="1348" w:type="pct"/>
            <w:noWrap/>
            <w:vAlign w:val="center"/>
          </w:tcPr>
          <w:p w14:paraId="62484153" w14:textId="77777777" w:rsidR="00D90484" w:rsidRPr="00D90484" w:rsidRDefault="00D90484" w:rsidP="00D90484">
            <w:pPr>
              <w:rPr>
                <w:lang w:val="en-US"/>
              </w:rPr>
            </w:pPr>
            <w:r w:rsidRPr="00D90484">
              <w:rPr>
                <w:lang w:val="en-US"/>
              </w:rPr>
              <w:t>EE1-1.3: On chroma order adjustment in NNLF</w:t>
            </w:r>
          </w:p>
        </w:tc>
        <w:tc>
          <w:tcPr>
            <w:tcW w:w="3173" w:type="pct"/>
            <w:noWrap/>
            <w:vAlign w:val="center"/>
          </w:tcPr>
          <w:p w14:paraId="08FEEAF7" w14:textId="77777777" w:rsidR="00D90484" w:rsidRPr="00D90484" w:rsidRDefault="00305CBD" w:rsidP="00D90484">
            <w:pPr>
              <w:rPr>
                <w:lang w:val="en-US"/>
              </w:rPr>
            </w:pPr>
            <w:hyperlink r:id="rId194" w:history="1">
              <w:r w:rsidR="00D90484" w:rsidRPr="00D90484">
                <w:rPr>
                  <w:rStyle w:val="Hyperlink"/>
                  <w:lang w:val="en-US"/>
                </w:rPr>
                <w:t>Z. Dai</w:t>
              </w:r>
            </w:hyperlink>
            <w:r w:rsidR="00D90484" w:rsidRPr="00D90484">
              <w:rPr>
                <w:lang w:val="en-US"/>
              </w:rPr>
              <w:t xml:space="preserve">, </w:t>
            </w:r>
            <w:hyperlink r:id="rId195" w:history="1">
              <w:r w:rsidR="00D90484" w:rsidRPr="00D90484">
                <w:rPr>
                  <w:rStyle w:val="Hyperlink"/>
                  <w:lang w:val="en-US"/>
                </w:rPr>
                <w:t>Y. Yu</w:t>
              </w:r>
            </w:hyperlink>
            <w:r w:rsidR="00D90484" w:rsidRPr="00D90484">
              <w:rPr>
                <w:lang w:val="en-US"/>
              </w:rPr>
              <w:t xml:space="preserve">, </w:t>
            </w:r>
            <w:hyperlink r:id="rId196" w:history="1">
              <w:r w:rsidR="00D90484" w:rsidRPr="00D90484">
                <w:rPr>
                  <w:rStyle w:val="Hyperlink"/>
                  <w:lang w:val="en-US"/>
                </w:rPr>
                <w:t>H. Yu</w:t>
              </w:r>
            </w:hyperlink>
            <w:r w:rsidR="00D90484" w:rsidRPr="00D90484">
              <w:rPr>
                <w:lang w:val="en-US"/>
              </w:rPr>
              <w:t xml:space="preserve">, </w:t>
            </w:r>
            <w:hyperlink r:id="rId197" w:history="1">
              <w:r w:rsidR="00D90484" w:rsidRPr="00D90484">
                <w:rPr>
                  <w:rStyle w:val="Hyperlink"/>
                  <w:lang w:val="en-US"/>
                </w:rPr>
                <w:t>D. Wang(OPPO)</w:t>
              </w:r>
            </w:hyperlink>
          </w:p>
        </w:tc>
      </w:tr>
      <w:tr w:rsidR="00D90484" w:rsidRPr="00D90484" w14:paraId="5ECA3031" w14:textId="77777777" w:rsidTr="00D90484">
        <w:trPr>
          <w:trHeight w:val="420"/>
        </w:trPr>
        <w:tc>
          <w:tcPr>
            <w:tcW w:w="479" w:type="pct"/>
            <w:noWrap/>
            <w:vAlign w:val="center"/>
          </w:tcPr>
          <w:p w14:paraId="38975C82" w14:textId="77777777" w:rsidR="00D90484" w:rsidRPr="00D90484" w:rsidRDefault="00305CBD" w:rsidP="00D90484">
            <w:pPr>
              <w:rPr>
                <w:lang w:val="en-US"/>
              </w:rPr>
            </w:pPr>
            <w:hyperlink r:id="rId198" w:history="1">
              <w:r w:rsidR="00D90484" w:rsidRPr="00D90484">
                <w:rPr>
                  <w:rStyle w:val="Hyperlink"/>
                  <w:lang w:val="en-US"/>
                </w:rPr>
                <w:t>JVET-AC0064</w:t>
              </w:r>
            </w:hyperlink>
          </w:p>
        </w:tc>
        <w:tc>
          <w:tcPr>
            <w:tcW w:w="1348" w:type="pct"/>
            <w:noWrap/>
            <w:vAlign w:val="center"/>
          </w:tcPr>
          <w:p w14:paraId="21C4C94F" w14:textId="77777777" w:rsidR="00D90484" w:rsidRPr="00D90484" w:rsidRDefault="00D90484" w:rsidP="00D90484">
            <w:pPr>
              <w:rPr>
                <w:lang w:val="en-US"/>
              </w:rPr>
            </w:pPr>
            <w:r w:rsidRPr="00D90484">
              <w:rPr>
                <w:lang w:val="en-US"/>
              </w:rPr>
              <w:t>EE1-1.4: On adjustment of residual for NNLF</w:t>
            </w:r>
          </w:p>
        </w:tc>
        <w:tc>
          <w:tcPr>
            <w:tcW w:w="3173" w:type="pct"/>
            <w:noWrap/>
            <w:vAlign w:val="center"/>
          </w:tcPr>
          <w:p w14:paraId="156BACA0" w14:textId="77777777" w:rsidR="00D90484" w:rsidRPr="00D90484" w:rsidRDefault="00305CBD" w:rsidP="00D90484">
            <w:pPr>
              <w:rPr>
                <w:lang w:val="en-US"/>
              </w:rPr>
            </w:pPr>
            <w:hyperlink r:id="rId199" w:history="1">
              <w:r w:rsidR="00D90484" w:rsidRPr="00D90484">
                <w:rPr>
                  <w:rStyle w:val="Hyperlink"/>
                  <w:lang w:val="en-US"/>
                </w:rPr>
                <w:t>Z. Dai</w:t>
              </w:r>
            </w:hyperlink>
            <w:r w:rsidR="00D90484" w:rsidRPr="00D90484">
              <w:rPr>
                <w:lang w:val="en-US"/>
              </w:rPr>
              <w:t xml:space="preserve">, </w:t>
            </w:r>
            <w:hyperlink r:id="rId200" w:history="1">
              <w:r w:rsidR="00D90484" w:rsidRPr="00D90484">
                <w:rPr>
                  <w:rStyle w:val="Hyperlink"/>
                  <w:lang w:val="en-US"/>
                </w:rPr>
                <w:t>Y. Yu</w:t>
              </w:r>
            </w:hyperlink>
            <w:r w:rsidR="00D90484" w:rsidRPr="00D90484">
              <w:rPr>
                <w:lang w:val="en-US"/>
              </w:rPr>
              <w:t xml:space="preserve">, </w:t>
            </w:r>
            <w:hyperlink r:id="rId201" w:history="1">
              <w:r w:rsidR="00D90484" w:rsidRPr="00D90484">
                <w:rPr>
                  <w:rStyle w:val="Hyperlink"/>
                  <w:lang w:val="en-US"/>
                </w:rPr>
                <w:t>H. Yu</w:t>
              </w:r>
            </w:hyperlink>
            <w:r w:rsidR="00D90484" w:rsidRPr="00D90484">
              <w:rPr>
                <w:lang w:val="en-US"/>
              </w:rPr>
              <w:t xml:space="preserve">, </w:t>
            </w:r>
            <w:hyperlink r:id="rId202" w:history="1">
              <w:r w:rsidR="00D90484" w:rsidRPr="00D90484">
                <w:rPr>
                  <w:rStyle w:val="Hyperlink"/>
                  <w:lang w:val="en-US"/>
                </w:rPr>
                <w:t>D. Wang(OPPO)</w:t>
              </w:r>
            </w:hyperlink>
          </w:p>
        </w:tc>
      </w:tr>
      <w:tr w:rsidR="00D90484" w:rsidRPr="00D90484" w14:paraId="11A743E6" w14:textId="77777777" w:rsidTr="00D90484">
        <w:trPr>
          <w:trHeight w:val="420"/>
        </w:trPr>
        <w:tc>
          <w:tcPr>
            <w:tcW w:w="479" w:type="pct"/>
            <w:noWrap/>
            <w:vAlign w:val="center"/>
          </w:tcPr>
          <w:p w14:paraId="0DA7BF3D" w14:textId="77777777" w:rsidR="00D90484" w:rsidRPr="00D90484" w:rsidRDefault="00305CBD" w:rsidP="00D90484">
            <w:pPr>
              <w:rPr>
                <w:lang w:val="en-US"/>
              </w:rPr>
            </w:pPr>
            <w:hyperlink r:id="rId203" w:history="1">
              <w:r w:rsidR="00D90484" w:rsidRPr="00D90484">
                <w:rPr>
                  <w:rStyle w:val="Hyperlink"/>
                  <w:lang w:val="en-US"/>
                </w:rPr>
                <w:t>JVET-AC0078</w:t>
              </w:r>
            </w:hyperlink>
          </w:p>
        </w:tc>
        <w:tc>
          <w:tcPr>
            <w:tcW w:w="1348" w:type="pct"/>
            <w:noWrap/>
            <w:vAlign w:val="center"/>
          </w:tcPr>
          <w:p w14:paraId="77604F2A" w14:textId="77777777" w:rsidR="00D90484" w:rsidRPr="00D90484" w:rsidRDefault="00D90484" w:rsidP="00D90484">
            <w:pPr>
              <w:rPr>
                <w:lang w:val="en-US"/>
              </w:rPr>
            </w:pPr>
            <w:r w:rsidRPr="00D90484">
              <w:rPr>
                <w:lang w:val="en-US"/>
              </w:rPr>
              <w:t>EE1-2.1: Updates on RPR encoder and post-filter</w:t>
            </w:r>
          </w:p>
        </w:tc>
        <w:tc>
          <w:tcPr>
            <w:tcW w:w="3173" w:type="pct"/>
            <w:noWrap/>
            <w:vAlign w:val="center"/>
          </w:tcPr>
          <w:p w14:paraId="44C9ED74" w14:textId="77777777" w:rsidR="00D90484" w:rsidRPr="00D90484" w:rsidRDefault="00305CBD" w:rsidP="00D90484">
            <w:pPr>
              <w:rPr>
                <w:lang w:val="en-US"/>
              </w:rPr>
            </w:pPr>
            <w:hyperlink r:id="rId204" w:history="1">
              <w:r w:rsidR="00D90484" w:rsidRPr="00D90484">
                <w:rPr>
                  <w:rStyle w:val="Hyperlink"/>
                  <w:lang w:val="en-US"/>
                </w:rPr>
                <w:t>J. Nam</w:t>
              </w:r>
            </w:hyperlink>
            <w:r w:rsidR="00D90484" w:rsidRPr="00D90484">
              <w:rPr>
                <w:lang w:val="en-US"/>
              </w:rPr>
              <w:t xml:space="preserve">, </w:t>
            </w:r>
            <w:hyperlink r:id="rId205" w:history="1">
              <w:r w:rsidR="00D90484" w:rsidRPr="00D90484">
                <w:rPr>
                  <w:rStyle w:val="Hyperlink"/>
                  <w:lang w:val="en-US"/>
                </w:rPr>
                <w:t>S. Yoo</w:t>
              </w:r>
            </w:hyperlink>
            <w:r w:rsidR="00D90484" w:rsidRPr="00D90484">
              <w:rPr>
                <w:lang w:val="en-US"/>
              </w:rPr>
              <w:t xml:space="preserve">, </w:t>
            </w:r>
            <w:hyperlink r:id="rId206" w:history="1">
              <w:r w:rsidR="00D90484" w:rsidRPr="00D90484">
                <w:rPr>
                  <w:rStyle w:val="Hyperlink"/>
                  <w:lang w:val="en-US"/>
                </w:rPr>
                <w:t>J. Lim</w:t>
              </w:r>
            </w:hyperlink>
            <w:r w:rsidR="00D90484" w:rsidRPr="00D90484">
              <w:rPr>
                <w:lang w:val="en-US"/>
              </w:rPr>
              <w:t xml:space="preserve">, </w:t>
            </w:r>
            <w:hyperlink r:id="rId207" w:history="1">
              <w:r w:rsidR="00D90484" w:rsidRPr="00D90484">
                <w:rPr>
                  <w:rStyle w:val="Hyperlink"/>
                  <w:lang w:val="en-US"/>
                </w:rPr>
                <w:t>S. Kim (LGE)</w:t>
              </w:r>
            </w:hyperlink>
          </w:p>
        </w:tc>
      </w:tr>
      <w:tr w:rsidR="00D90484" w:rsidRPr="00D90484" w14:paraId="1AC1DC7D" w14:textId="77777777" w:rsidTr="00D90484">
        <w:trPr>
          <w:trHeight w:val="420"/>
        </w:trPr>
        <w:tc>
          <w:tcPr>
            <w:tcW w:w="479" w:type="pct"/>
            <w:noWrap/>
            <w:vAlign w:val="center"/>
          </w:tcPr>
          <w:p w14:paraId="58E49057" w14:textId="77777777" w:rsidR="00D90484" w:rsidRPr="00D90484" w:rsidRDefault="00305CBD" w:rsidP="00D90484">
            <w:pPr>
              <w:rPr>
                <w:lang w:val="en-US"/>
              </w:rPr>
            </w:pPr>
            <w:hyperlink r:id="rId208" w:history="1">
              <w:r w:rsidR="00D90484" w:rsidRPr="00D90484">
                <w:rPr>
                  <w:rStyle w:val="Hyperlink"/>
                  <w:lang w:val="en-US"/>
                </w:rPr>
                <w:t>JVET-AC0089</w:t>
              </w:r>
            </w:hyperlink>
          </w:p>
        </w:tc>
        <w:tc>
          <w:tcPr>
            <w:tcW w:w="1348" w:type="pct"/>
            <w:noWrap/>
            <w:vAlign w:val="center"/>
          </w:tcPr>
          <w:p w14:paraId="538245E0" w14:textId="77777777" w:rsidR="00D90484" w:rsidRPr="00D90484" w:rsidRDefault="00D90484" w:rsidP="00D90484">
            <w:pPr>
              <w:rPr>
                <w:lang w:val="en-US"/>
              </w:rPr>
            </w:pPr>
            <w:r w:rsidRPr="00D90484">
              <w:rPr>
                <w:lang w:val="en-US"/>
              </w:rPr>
              <w:t>EE1-1.5: Combined intra and inter models for luma and chroma</w:t>
            </w:r>
          </w:p>
        </w:tc>
        <w:tc>
          <w:tcPr>
            <w:tcW w:w="3173" w:type="pct"/>
            <w:noWrap/>
            <w:vAlign w:val="center"/>
          </w:tcPr>
          <w:p w14:paraId="47BF8E46" w14:textId="77777777" w:rsidR="00D90484" w:rsidRPr="00D90484" w:rsidRDefault="00305CBD" w:rsidP="00D90484">
            <w:pPr>
              <w:rPr>
                <w:lang w:val="en-US"/>
              </w:rPr>
            </w:pPr>
            <w:hyperlink r:id="rId209" w:history="1">
              <w:r w:rsidR="00D90484" w:rsidRPr="00D90484">
                <w:rPr>
                  <w:rStyle w:val="Hyperlink"/>
                  <w:lang w:val="en-US"/>
                </w:rPr>
                <w:t>D. Liu</w:t>
              </w:r>
            </w:hyperlink>
            <w:r w:rsidR="00D90484" w:rsidRPr="00D90484">
              <w:rPr>
                <w:lang w:val="en-US"/>
              </w:rPr>
              <w:t xml:space="preserve">, </w:t>
            </w:r>
            <w:hyperlink r:id="rId210" w:history="1">
              <w:r w:rsidR="00D90484" w:rsidRPr="00D90484">
                <w:rPr>
                  <w:rStyle w:val="Hyperlink"/>
                  <w:lang w:val="en-US"/>
                </w:rPr>
                <w:t>J. Ström</w:t>
              </w:r>
            </w:hyperlink>
            <w:r w:rsidR="00D90484" w:rsidRPr="00D90484">
              <w:rPr>
                <w:lang w:val="en-US"/>
              </w:rPr>
              <w:t xml:space="preserve">, </w:t>
            </w:r>
            <w:hyperlink r:id="rId211" w:history="1">
              <w:r w:rsidR="00D90484" w:rsidRPr="00D90484">
                <w:rPr>
                  <w:rStyle w:val="Hyperlink"/>
                  <w:lang w:val="en-US"/>
                </w:rPr>
                <w:t>M. Damghanian</w:t>
              </w:r>
            </w:hyperlink>
            <w:r w:rsidR="00D90484" w:rsidRPr="00D90484">
              <w:rPr>
                <w:lang w:val="en-US"/>
              </w:rPr>
              <w:t xml:space="preserve">, </w:t>
            </w:r>
            <w:hyperlink r:id="rId212" w:history="1">
              <w:r w:rsidR="00D90484" w:rsidRPr="00D90484">
                <w:rPr>
                  <w:rStyle w:val="Hyperlink"/>
                  <w:lang w:val="en-US"/>
                </w:rPr>
                <w:t>P. Wennersten</w:t>
              </w:r>
            </w:hyperlink>
            <w:r w:rsidR="00D90484" w:rsidRPr="00D90484">
              <w:rPr>
                <w:lang w:val="en-US"/>
              </w:rPr>
              <w:t xml:space="preserve">, </w:t>
            </w:r>
            <w:hyperlink r:id="rId213" w:history="1">
              <w:r w:rsidR="00D90484" w:rsidRPr="00D90484">
                <w:rPr>
                  <w:rStyle w:val="Hyperlink"/>
                  <w:lang w:val="en-US"/>
                </w:rPr>
                <w:t>K. Andersson (Ericsson)</w:t>
              </w:r>
            </w:hyperlink>
          </w:p>
        </w:tc>
      </w:tr>
      <w:tr w:rsidR="00D90484" w:rsidRPr="00D90484" w14:paraId="7581545F" w14:textId="77777777" w:rsidTr="00D90484">
        <w:trPr>
          <w:trHeight w:val="420"/>
        </w:trPr>
        <w:tc>
          <w:tcPr>
            <w:tcW w:w="479" w:type="pct"/>
            <w:noWrap/>
            <w:vAlign w:val="center"/>
          </w:tcPr>
          <w:p w14:paraId="1A345EB6" w14:textId="77777777" w:rsidR="00D90484" w:rsidRPr="00D90484" w:rsidRDefault="00305CBD" w:rsidP="00D90484">
            <w:pPr>
              <w:rPr>
                <w:lang w:val="en-US"/>
              </w:rPr>
            </w:pPr>
            <w:hyperlink r:id="rId214" w:history="1">
              <w:r w:rsidR="00D90484" w:rsidRPr="00D90484">
                <w:rPr>
                  <w:rStyle w:val="Hyperlink"/>
                  <w:lang w:val="en-US"/>
                </w:rPr>
                <w:t>JVET-AC0106</w:t>
              </w:r>
            </w:hyperlink>
          </w:p>
        </w:tc>
        <w:tc>
          <w:tcPr>
            <w:tcW w:w="1348" w:type="pct"/>
            <w:noWrap/>
            <w:vAlign w:val="center"/>
          </w:tcPr>
          <w:p w14:paraId="6622218A" w14:textId="77777777" w:rsidR="00D90484" w:rsidRPr="00D90484" w:rsidRDefault="00D90484" w:rsidP="00D90484">
            <w:pPr>
              <w:rPr>
                <w:lang w:val="en-US"/>
              </w:rPr>
            </w:pPr>
            <w:r w:rsidRPr="00D90484">
              <w:rPr>
                <w:lang w:val="en-US"/>
              </w:rPr>
              <w:t xml:space="preserve">EE1-1.10: Complexity Reduction on Neural-Network Loop Filter </w:t>
            </w:r>
          </w:p>
        </w:tc>
        <w:tc>
          <w:tcPr>
            <w:tcW w:w="3173" w:type="pct"/>
            <w:noWrap/>
            <w:vAlign w:val="center"/>
          </w:tcPr>
          <w:p w14:paraId="466D9887" w14:textId="77777777" w:rsidR="00D90484" w:rsidRPr="00D90484" w:rsidRDefault="00305CBD" w:rsidP="00D90484">
            <w:pPr>
              <w:rPr>
                <w:lang w:val="en-US"/>
              </w:rPr>
            </w:pPr>
            <w:hyperlink r:id="rId215" w:history="1">
              <w:r w:rsidR="00D90484" w:rsidRPr="00D90484">
                <w:rPr>
                  <w:rStyle w:val="Hyperlink"/>
                  <w:lang w:val="en-US"/>
                </w:rPr>
                <w:t>J. N. Shingala</w:t>
              </w:r>
            </w:hyperlink>
            <w:r w:rsidR="00D90484" w:rsidRPr="00D90484">
              <w:rPr>
                <w:lang w:val="en-US"/>
              </w:rPr>
              <w:t xml:space="preserve">, A. Shyam, A. Suneia, S. P. Badya (Ittiam), </w:t>
            </w:r>
            <w:hyperlink r:id="rId216" w:history="1">
              <w:r w:rsidR="00D90484" w:rsidRPr="00D90484">
                <w:rPr>
                  <w:rStyle w:val="Hyperlink"/>
                  <w:lang w:val="en-US"/>
                </w:rPr>
                <w:t>T. Shao</w:t>
              </w:r>
            </w:hyperlink>
            <w:r w:rsidR="00D90484" w:rsidRPr="00D90484">
              <w:rPr>
                <w:lang w:val="en-US"/>
              </w:rPr>
              <w:t xml:space="preserve">, A. Arora, </w:t>
            </w:r>
            <w:hyperlink r:id="rId217" w:history="1">
              <w:r w:rsidR="00D90484" w:rsidRPr="00D90484">
                <w:rPr>
                  <w:rStyle w:val="Hyperlink"/>
                  <w:lang w:val="en-US"/>
                </w:rPr>
                <w:t>P. Yin</w:t>
              </w:r>
            </w:hyperlink>
            <w:r w:rsidR="00D90484" w:rsidRPr="00D90484">
              <w:rPr>
                <w:lang w:val="en-US"/>
              </w:rPr>
              <w:t>, Sean McCarthy (Dolby)</w:t>
            </w:r>
          </w:p>
        </w:tc>
      </w:tr>
      <w:tr w:rsidR="00D90484" w:rsidRPr="00D90484" w14:paraId="4576D5C2" w14:textId="77777777" w:rsidTr="00D90484">
        <w:trPr>
          <w:trHeight w:val="420"/>
        </w:trPr>
        <w:tc>
          <w:tcPr>
            <w:tcW w:w="479" w:type="pct"/>
            <w:noWrap/>
            <w:vAlign w:val="center"/>
          </w:tcPr>
          <w:p w14:paraId="7D8EBED6" w14:textId="77777777" w:rsidR="00D90484" w:rsidRPr="00D90484" w:rsidRDefault="00305CBD" w:rsidP="00D90484">
            <w:pPr>
              <w:rPr>
                <w:lang w:val="en-US"/>
              </w:rPr>
            </w:pPr>
            <w:hyperlink r:id="rId218" w:history="1">
              <w:r w:rsidR="00D90484" w:rsidRPr="00D90484">
                <w:rPr>
                  <w:rStyle w:val="Hyperlink"/>
                  <w:lang w:val="en-US"/>
                </w:rPr>
                <w:t>JVET-AC0116</w:t>
              </w:r>
            </w:hyperlink>
          </w:p>
        </w:tc>
        <w:tc>
          <w:tcPr>
            <w:tcW w:w="1348" w:type="pct"/>
            <w:noWrap/>
            <w:vAlign w:val="center"/>
          </w:tcPr>
          <w:p w14:paraId="683C2188" w14:textId="77777777" w:rsidR="00D90484" w:rsidRPr="00D90484" w:rsidRDefault="00D90484" w:rsidP="00D90484">
            <w:pPr>
              <w:rPr>
                <w:lang w:val="en-US"/>
              </w:rPr>
            </w:pPr>
            <w:r w:rsidRPr="00D90484">
              <w:rPr>
                <w:lang w:val="en-US"/>
              </w:rPr>
              <w:t>EE1-3.</w:t>
            </w:r>
            <w:proofErr w:type="gramStart"/>
            <w:r w:rsidRPr="00D90484">
              <w:rPr>
                <w:lang w:val="en-US"/>
              </w:rPr>
              <w:t>2 :</w:t>
            </w:r>
            <w:proofErr w:type="gramEnd"/>
            <w:r w:rsidRPr="00D90484">
              <w:rPr>
                <w:lang w:val="en-US"/>
              </w:rPr>
              <w:t xml:space="preserve"> neural network-based intra prediction with learned mapping to VVC intra prediction modes</w:t>
            </w:r>
          </w:p>
        </w:tc>
        <w:tc>
          <w:tcPr>
            <w:tcW w:w="3173" w:type="pct"/>
            <w:noWrap/>
            <w:vAlign w:val="center"/>
          </w:tcPr>
          <w:p w14:paraId="65DF601B" w14:textId="77777777" w:rsidR="00D90484" w:rsidRPr="00D90484" w:rsidRDefault="00305CBD" w:rsidP="00D90484">
            <w:pPr>
              <w:rPr>
                <w:lang w:val="en-US"/>
              </w:rPr>
            </w:pPr>
            <w:hyperlink r:id="rId219" w:history="1">
              <w:r w:rsidR="00D90484" w:rsidRPr="00D90484">
                <w:rPr>
                  <w:rStyle w:val="Hyperlink"/>
                  <w:lang w:val="en-US"/>
                </w:rPr>
                <w:t>T. Dumas</w:t>
              </w:r>
            </w:hyperlink>
            <w:r w:rsidR="00D90484" w:rsidRPr="00D90484">
              <w:rPr>
                <w:lang w:val="en-US"/>
              </w:rPr>
              <w:t>, F. Galpin, P. Bordes (Interdigital)</w:t>
            </w:r>
          </w:p>
        </w:tc>
      </w:tr>
      <w:tr w:rsidR="00D90484" w:rsidRPr="00D90484" w14:paraId="48A6558E" w14:textId="77777777" w:rsidTr="00D90484">
        <w:trPr>
          <w:trHeight w:val="420"/>
        </w:trPr>
        <w:tc>
          <w:tcPr>
            <w:tcW w:w="479" w:type="pct"/>
            <w:noWrap/>
            <w:vAlign w:val="center"/>
          </w:tcPr>
          <w:p w14:paraId="7AF3472B" w14:textId="77777777" w:rsidR="00D90484" w:rsidRPr="00D90484" w:rsidRDefault="00305CBD" w:rsidP="00D90484">
            <w:pPr>
              <w:rPr>
                <w:lang w:val="en-US"/>
              </w:rPr>
            </w:pPr>
            <w:hyperlink r:id="rId220" w:history="1">
              <w:r w:rsidR="00D90484" w:rsidRPr="00D90484">
                <w:rPr>
                  <w:rStyle w:val="Hyperlink"/>
                  <w:lang w:val="en-US"/>
                </w:rPr>
                <w:t>JVET-AC0118</w:t>
              </w:r>
            </w:hyperlink>
          </w:p>
        </w:tc>
        <w:tc>
          <w:tcPr>
            <w:tcW w:w="1348" w:type="pct"/>
            <w:noWrap/>
            <w:vAlign w:val="center"/>
          </w:tcPr>
          <w:p w14:paraId="61FE38B3" w14:textId="77777777" w:rsidR="00D90484" w:rsidRPr="00D90484" w:rsidRDefault="00D90484" w:rsidP="00D90484">
            <w:pPr>
              <w:rPr>
                <w:lang w:val="en-US"/>
              </w:rPr>
            </w:pPr>
            <w:r w:rsidRPr="00D90484">
              <w:rPr>
                <w:lang w:val="en-US"/>
              </w:rPr>
              <w:t>EE1-1.8: QP-based loss function design for NN-based in-loop filter</w:t>
            </w:r>
          </w:p>
        </w:tc>
        <w:tc>
          <w:tcPr>
            <w:tcW w:w="3173" w:type="pct"/>
            <w:noWrap/>
            <w:vAlign w:val="center"/>
          </w:tcPr>
          <w:p w14:paraId="70D2236F" w14:textId="77777777" w:rsidR="00D90484" w:rsidRPr="00D90484" w:rsidRDefault="00305CBD" w:rsidP="00D90484">
            <w:pPr>
              <w:rPr>
                <w:lang w:val="en-US"/>
              </w:rPr>
            </w:pPr>
            <w:hyperlink r:id="rId221" w:history="1">
              <w:r w:rsidR="00D90484" w:rsidRPr="00D90484">
                <w:rPr>
                  <w:rStyle w:val="Hyperlink"/>
                  <w:lang w:val="en-US"/>
                </w:rPr>
                <w:t>C. Zhou</w:t>
              </w:r>
            </w:hyperlink>
            <w:r w:rsidR="00D90484" w:rsidRPr="00D90484">
              <w:rPr>
                <w:lang w:val="en-US"/>
              </w:rPr>
              <w:t xml:space="preserve">, </w:t>
            </w:r>
            <w:hyperlink r:id="rId222" w:history="1">
              <w:r w:rsidR="00D90484" w:rsidRPr="00D90484">
                <w:rPr>
                  <w:rStyle w:val="Hyperlink"/>
                  <w:lang w:val="en-US"/>
                </w:rPr>
                <w:t>Z. Lv</w:t>
              </w:r>
            </w:hyperlink>
            <w:r w:rsidR="00D90484" w:rsidRPr="00D90484">
              <w:rPr>
                <w:lang w:val="en-US"/>
              </w:rPr>
              <w:t xml:space="preserve">, </w:t>
            </w:r>
            <w:hyperlink r:id="rId223" w:history="1">
              <w:r w:rsidR="00D90484" w:rsidRPr="00D90484">
                <w:rPr>
                  <w:rStyle w:val="Hyperlink"/>
                  <w:lang w:val="en-US"/>
                </w:rPr>
                <w:t>J. Zhang (vivo)</w:t>
              </w:r>
            </w:hyperlink>
          </w:p>
        </w:tc>
      </w:tr>
      <w:tr w:rsidR="00D90484" w:rsidRPr="00D90484" w14:paraId="21D4C0C3" w14:textId="77777777" w:rsidTr="00D90484">
        <w:trPr>
          <w:trHeight w:val="420"/>
        </w:trPr>
        <w:tc>
          <w:tcPr>
            <w:tcW w:w="479" w:type="pct"/>
            <w:noWrap/>
            <w:vAlign w:val="center"/>
          </w:tcPr>
          <w:p w14:paraId="302D08B8" w14:textId="77777777" w:rsidR="00D90484" w:rsidRPr="00D90484" w:rsidRDefault="00305CBD" w:rsidP="00D90484">
            <w:pPr>
              <w:rPr>
                <w:lang w:val="en-US"/>
              </w:rPr>
            </w:pPr>
            <w:hyperlink r:id="rId224" w:history="1">
              <w:r w:rsidR="00D90484" w:rsidRPr="00D90484">
                <w:rPr>
                  <w:rStyle w:val="Hyperlink"/>
                  <w:lang w:val="en-US"/>
                </w:rPr>
                <w:t>JVET-AC0143</w:t>
              </w:r>
            </w:hyperlink>
          </w:p>
        </w:tc>
        <w:tc>
          <w:tcPr>
            <w:tcW w:w="1348" w:type="pct"/>
            <w:noWrap/>
            <w:vAlign w:val="center"/>
          </w:tcPr>
          <w:p w14:paraId="4AB45668" w14:textId="77777777" w:rsidR="00D90484" w:rsidRPr="00D90484" w:rsidRDefault="00D90484" w:rsidP="00D90484">
            <w:pPr>
              <w:rPr>
                <w:lang w:val="en-US"/>
              </w:rPr>
            </w:pPr>
            <w:r w:rsidRPr="00D90484">
              <w:rPr>
                <w:lang w:val="en-US"/>
              </w:rPr>
              <w:t>EE1-1.6: NN chroma model without partitioning input</w:t>
            </w:r>
          </w:p>
        </w:tc>
        <w:tc>
          <w:tcPr>
            <w:tcW w:w="3173" w:type="pct"/>
            <w:noWrap/>
            <w:vAlign w:val="center"/>
          </w:tcPr>
          <w:p w14:paraId="0363AC47" w14:textId="77777777" w:rsidR="00D90484" w:rsidRPr="00D90484" w:rsidRDefault="00305CBD" w:rsidP="00D90484">
            <w:pPr>
              <w:rPr>
                <w:lang w:val="en-US"/>
              </w:rPr>
            </w:pPr>
            <w:hyperlink r:id="rId225" w:history="1">
              <w:r w:rsidR="00D90484" w:rsidRPr="00D90484">
                <w:rPr>
                  <w:rStyle w:val="Hyperlink"/>
                  <w:lang w:val="en-US"/>
                </w:rPr>
                <w:t>J. Ström</w:t>
              </w:r>
            </w:hyperlink>
            <w:r w:rsidR="00D90484" w:rsidRPr="00D90484">
              <w:rPr>
                <w:lang w:val="en-US"/>
              </w:rPr>
              <w:t xml:space="preserve">, </w:t>
            </w:r>
            <w:hyperlink r:id="rId226" w:history="1">
              <w:r w:rsidR="00D90484" w:rsidRPr="00D90484">
                <w:rPr>
                  <w:rStyle w:val="Hyperlink"/>
                  <w:lang w:val="en-US"/>
                </w:rPr>
                <w:t>D. Liu</w:t>
              </w:r>
            </w:hyperlink>
            <w:r w:rsidR="00D90484" w:rsidRPr="00D90484">
              <w:rPr>
                <w:lang w:val="en-US"/>
              </w:rPr>
              <w:t xml:space="preserve">, </w:t>
            </w:r>
            <w:hyperlink r:id="rId227" w:history="1">
              <w:r w:rsidR="00D90484" w:rsidRPr="00D90484">
                <w:rPr>
                  <w:rStyle w:val="Hyperlink"/>
                  <w:lang w:val="en-US"/>
                </w:rPr>
                <w:t>K. Andersson</w:t>
              </w:r>
            </w:hyperlink>
            <w:r w:rsidR="00D90484" w:rsidRPr="00D90484">
              <w:rPr>
                <w:lang w:val="en-US"/>
              </w:rPr>
              <w:t xml:space="preserve">, </w:t>
            </w:r>
            <w:hyperlink r:id="rId228" w:history="1">
              <w:r w:rsidR="00D90484" w:rsidRPr="00D90484">
                <w:rPr>
                  <w:rStyle w:val="Hyperlink"/>
                  <w:lang w:val="en-US"/>
                </w:rPr>
                <w:t>P. Wennersten</w:t>
              </w:r>
            </w:hyperlink>
            <w:r w:rsidR="00D90484" w:rsidRPr="00D90484">
              <w:rPr>
                <w:lang w:val="en-US"/>
              </w:rPr>
              <w:t xml:space="preserve">, </w:t>
            </w:r>
            <w:hyperlink r:id="rId229" w:history="1">
              <w:r w:rsidR="00D90484" w:rsidRPr="00D90484">
                <w:rPr>
                  <w:rStyle w:val="Hyperlink"/>
                  <w:lang w:val="en-US"/>
                </w:rPr>
                <w:t>M. Damghanian</w:t>
              </w:r>
            </w:hyperlink>
            <w:r w:rsidR="00D90484" w:rsidRPr="00D90484">
              <w:rPr>
                <w:lang w:val="en-US"/>
              </w:rPr>
              <w:t xml:space="preserve">, </w:t>
            </w:r>
            <w:hyperlink r:id="rId230" w:history="1">
              <w:r w:rsidR="00D90484" w:rsidRPr="00D90484">
                <w:rPr>
                  <w:rStyle w:val="Hyperlink"/>
                  <w:lang w:val="en-US"/>
                </w:rPr>
                <w:t>R. Yu</w:t>
              </w:r>
            </w:hyperlink>
          </w:p>
        </w:tc>
      </w:tr>
      <w:tr w:rsidR="00D90484" w:rsidRPr="00D90484" w14:paraId="7E0B80A0" w14:textId="77777777" w:rsidTr="00D90484">
        <w:trPr>
          <w:trHeight w:val="420"/>
        </w:trPr>
        <w:tc>
          <w:tcPr>
            <w:tcW w:w="479" w:type="pct"/>
            <w:noWrap/>
            <w:vAlign w:val="center"/>
          </w:tcPr>
          <w:p w14:paraId="79F3CFAE" w14:textId="77777777" w:rsidR="00D90484" w:rsidRPr="00D90484" w:rsidRDefault="00305CBD" w:rsidP="00D90484">
            <w:pPr>
              <w:rPr>
                <w:lang w:val="en-US"/>
              </w:rPr>
            </w:pPr>
            <w:hyperlink r:id="rId231" w:history="1">
              <w:r w:rsidR="00D90484" w:rsidRPr="00D90484">
                <w:rPr>
                  <w:rStyle w:val="Hyperlink"/>
                  <w:lang w:val="en-US"/>
                </w:rPr>
                <w:t>JVET-AC0155</w:t>
              </w:r>
            </w:hyperlink>
          </w:p>
        </w:tc>
        <w:tc>
          <w:tcPr>
            <w:tcW w:w="1348" w:type="pct"/>
            <w:noWrap/>
            <w:vAlign w:val="center"/>
          </w:tcPr>
          <w:p w14:paraId="1973340F" w14:textId="77777777" w:rsidR="00D90484" w:rsidRPr="00D90484" w:rsidRDefault="00D90484" w:rsidP="00D90484">
            <w:pPr>
              <w:rPr>
                <w:lang w:val="en-US"/>
              </w:rPr>
            </w:pPr>
            <w:r w:rsidRPr="00D90484">
              <w:rPr>
                <w:lang w:val="en-US"/>
              </w:rPr>
              <w:t>EE1-1.9: Reduced complexity CNN-based in-loop filtering</w:t>
            </w:r>
          </w:p>
        </w:tc>
        <w:tc>
          <w:tcPr>
            <w:tcW w:w="3173" w:type="pct"/>
            <w:noWrap/>
            <w:vAlign w:val="center"/>
          </w:tcPr>
          <w:p w14:paraId="73A0E203" w14:textId="77777777" w:rsidR="00D90484" w:rsidRPr="00D90484" w:rsidRDefault="00305CBD" w:rsidP="00D90484">
            <w:pPr>
              <w:rPr>
                <w:lang w:val="en-US"/>
              </w:rPr>
            </w:pPr>
            <w:hyperlink r:id="rId232" w:history="1">
              <w:r w:rsidR="00D90484" w:rsidRPr="00D90484">
                <w:rPr>
                  <w:rStyle w:val="Hyperlink"/>
                  <w:lang w:val="en-US"/>
                </w:rPr>
                <w:t>S. Eadie</w:t>
              </w:r>
            </w:hyperlink>
            <w:r w:rsidR="00D90484" w:rsidRPr="00D90484">
              <w:rPr>
                <w:lang w:val="en-US"/>
              </w:rPr>
              <w:t xml:space="preserve">, </w:t>
            </w:r>
            <w:hyperlink r:id="rId233" w:history="1">
              <w:r w:rsidR="00D90484" w:rsidRPr="00D90484">
                <w:rPr>
                  <w:rStyle w:val="Hyperlink"/>
                  <w:lang w:val="en-US"/>
                </w:rPr>
                <w:t>M. Coban</w:t>
              </w:r>
            </w:hyperlink>
            <w:r w:rsidR="00D90484" w:rsidRPr="00D90484">
              <w:rPr>
                <w:lang w:val="en-US"/>
              </w:rPr>
              <w:t xml:space="preserve">, </w:t>
            </w:r>
            <w:hyperlink r:id="rId234" w:history="1">
              <w:r w:rsidR="00D90484" w:rsidRPr="00D90484">
                <w:rPr>
                  <w:rStyle w:val="Hyperlink"/>
                  <w:lang w:val="en-US"/>
                </w:rPr>
                <w:t>M. Karczewicz (Qualcomm)</w:t>
              </w:r>
            </w:hyperlink>
          </w:p>
        </w:tc>
      </w:tr>
      <w:tr w:rsidR="00D90484" w:rsidRPr="00D90484" w14:paraId="192CB2DE" w14:textId="77777777" w:rsidTr="00D90484">
        <w:trPr>
          <w:trHeight w:val="420"/>
        </w:trPr>
        <w:tc>
          <w:tcPr>
            <w:tcW w:w="479" w:type="pct"/>
            <w:noWrap/>
            <w:vAlign w:val="center"/>
          </w:tcPr>
          <w:p w14:paraId="1A527DED" w14:textId="77777777" w:rsidR="00D90484" w:rsidRPr="00D90484" w:rsidRDefault="00305CBD" w:rsidP="00D90484">
            <w:pPr>
              <w:rPr>
                <w:lang w:val="en-US"/>
              </w:rPr>
            </w:pPr>
            <w:hyperlink r:id="rId235" w:history="1">
              <w:r w:rsidR="00D90484" w:rsidRPr="00D90484">
                <w:rPr>
                  <w:rStyle w:val="Hyperlink"/>
                  <w:lang w:val="en-US"/>
                </w:rPr>
                <w:t>JVET-AC0177</w:t>
              </w:r>
            </w:hyperlink>
          </w:p>
        </w:tc>
        <w:tc>
          <w:tcPr>
            <w:tcW w:w="1348" w:type="pct"/>
            <w:noWrap/>
            <w:vAlign w:val="center"/>
          </w:tcPr>
          <w:p w14:paraId="69B5B40D" w14:textId="77777777" w:rsidR="00D90484" w:rsidRPr="00D90484" w:rsidRDefault="00D90484" w:rsidP="00D90484">
            <w:pPr>
              <w:rPr>
                <w:lang w:val="en-US"/>
              </w:rPr>
            </w:pPr>
            <w:r w:rsidRPr="00D90484">
              <w:rPr>
                <w:lang w:val="en-US"/>
              </w:rPr>
              <w:t>EE1-1.7: Deep In-Loop Filter with Additional Input Information</w:t>
            </w:r>
          </w:p>
        </w:tc>
        <w:tc>
          <w:tcPr>
            <w:tcW w:w="3173" w:type="pct"/>
            <w:noWrap/>
            <w:vAlign w:val="center"/>
          </w:tcPr>
          <w:p w14:paraId="7AC95772" w14:textId="77777777" w:rsidR="00D90484" w:rsidRPr="00D90484" w:rsidRDefault="00305CBD" w:rsidP="00D90484">
            <w:pPr>
              <w:rPr>
                <w:lang w:val="en-US"/>
              </w:rPr>
            </w:pPr>
            <w:hyperlink r:id="rId236" w:history="1">
              <w:r w:rsidR="00D90484" w:rsidRPr="00D90484">
                <w:rPr>
                  <w:rStyle w:val="Hyperlink"/>
                  <w:lang w:val="en-US"/>
                </w:rPr>
                <w:t>Y. Li</w:t>
              </w:r>
            </w:hyperlink>
            <w:r w:rsidR="00D90484" w:rsidRPr="00D90484">
              <w:rPr>
                <w:lang w:val="en-US"/>
              </w:rPr>
              <w:t xml:space="preserve">, </w:t>
            </w:r>
            <w:hyperlink r:id="rId237" w:history="1">
              <w:r w:rsidR="00D90484" w:rsidRPr="00D90484">
                <w:rPr>
                  <w:rStyle w:val="Hyperlink"/>
                  <w:lang w:val="en-US"/>
                </w:rPr>
                <w:t>K. Zhang</w:t>
              </w:r>
            </w:hyperlink>
            <w:r w:rsidR="00D90484" w:rsidRPr="00D90484">
              <w:rPr>
                <w:lang w:val="en-US"/>
              </w:rPr>
              <w:t xml:space="preserve">, </w:t>
            </w:r>
            <w:hyperlink r:id="rId238" w:history="1">
              <w:r w:rsidR="00D90484" w:rsidRPr="00D90484">
                <w:rPr>
                  <w:rStyle w:val="Hyperlink"/>
                  <w:lang w:val="en-US"/>
                </w:rPr>
                <w:t>L. Zhang (Bytedance)</w:t>
              </w:r>
            </w:hyperlink>
          </w:p>
        </w:tc>
      </w:tr>
      <w:tr w:rsidR="00D90484" w:rsidRPr="00D90484" w14:paraId="25C59EF7" w14:textId="77777777" w:rsidTr="00D90484">
        <w:trPr>
          <w:trHeight w:val="420"/>
        </w:trPr>
        <w:tc>
          <w:tcPr>
            <w:tcW w:w="479" w:type="pct"/>
            <w:noWrap/>
            <w:vAlign w:val="center"/>
          </w:tcPr>
          <w:p w14:paraId="62D6AB43" w14:textId="77777777" w:rsidR="00D90484" w:rsidRPr="00D90484" w:rsidRDefault="00305CBD" w:rsidP="00D90484">
            <w:pPr>
              <w:rPr>
                <w:lang w:val="en-US"/>
              </w:rPr>
            </w:pPr>
            <w:hyperlink r:id="rId239" w:history="1">
              <w:r w:rsidR="00D90484" w:rsidRPr="00D90484">
                <w:rPr>
                  <w:rStyle w:val="Hyperlink"/>
                  <w:lang w:val="en-US"/>
                </w:rPr>
                <w:t>JVET-AC0194</w:t>
              </w:r>
            </w:hyperlink>
          </w:p>
        </w:tc>
        <w:tc>
          <w:tcPr>
            <w:tcW w:w="1348" w:type="pct"/>
            <w:noWrap/>
            <w:vAlign w:val="center"/>
          </w:tcPr>
          <w:p w14:paraId="60752784" w14:textId="77777777" w:rsidR="00D90484" w:rsidRPr="00D90484" w:rsidRDefault="00D90484" w:rsidP="00D90484">
            <w:pPr>
              <w:rPr>
                <w:lang w:val="en-US"/>
              </w:rPr>
            </w:pPr>
            <w:r w:rsidRPr="00D90484">
              <w:rPr>
                <w:lang w:val="en-US"/>
              </w:rPr>
              <w:t>EE1-1.1: More refinements on NN based in-loop filter with a single model</w:t>
            </w:r>
          </w:p>
        </w:tc>
        <w:tc>
          <w:tcPr>
            <w:tcW w:w="3173" w:type="pct"/>
            <w:noWrap/>
            <w:vAlign w:val="center"/>
          </w:tcPr>
          <w:p w14:paraId="0979EEAA" w14:textId="77777777" w:rsidR="00D90484" w:rsidRPr="00D90484" w:rsidRDefault="00305CBD" w:rsidP="00D90484">
            <w:pPr>
              <w:rPr>
                <w:lang w:val="en-US"/>
              </w:rPr>
            </w:pPr>
            <w:hyperlink r:id="rId240" w:history="1">
              <w:r w:rsidR="00D90484" w:rsidRPr="00D90484">
                <w:rPr>
                  <w:rStyle w:val="Hyperlink"/>
                  <w:lang w:val="en-US"/>
                </w:rPr>
                <w:t>R. Chang</w:t>
              </w:r>
            </w:hyperlink>
            <w:r w:rsidR="00D90484" w:rsidRPr="00D90484">
              <w:rPr>
                <w:lang w:val="en-US"/>
              </w:rPr>
              <w:t xml:space="preserve">, </w:t>
            </w:r>
            <w:hyperlink r:id="rId241" w:history="1">
              <w:r w:rsidR="00D90484" w:rsidRPr="00D90484">
                <w:rPr>
                  <w:rStyle w:val="Hyperlink"/>
                  <w:lang w:val="en-US"/>
                </w:rPr>
                <w:t>L. Wang</w:t>
              </w:r>
            </w:hyperlink>
            <w:r w:rsidR="00D90484" w:rsidRPr="00D90484">
              <w:rPr>
                <w:lang w:val="en-US"/>
              </w:rPr>
              <w:t xml:space="preserve">, </w:t>
            </w:r>
            <w:hyperlink r:id="rId242" w:history="1">
              <w:r w:rsidR="00D90484" w:rsidRPr="00D90484">
                <w:rPr>
                  <w:rStyle w:val="Hyperlink"/>
                  <w:lang w:val="en-US"/>
                </w:rPr>
                <w:t>X. Xu</w:t>
              </w:r>
            </w:hyperlink>
            <w:r w:rsidR="00D90484" w:rsidRPr="00D90484">
              <w:rPr>
                <w:lang w:val="en-US"/>
              </w:rPr>
              <w:t xml:space="preserve">, </w:t>
            </w:r>
            <w:hyperlink r:id="rId243" w:history="1">
              <w:r w:rsidR="00D90484" w:rsidRPr="00D90484">
                <w:rPr>
                  <w:rStyle w:val="Hyperlink"/>
                  <w:lang w:val="en-US"/>
                </w:rPr>
                <w:t>S. Liu (Tencent)</w:t>
              </w:r>
            </w:hyperlink>
          </w:p>
        </w:tc>
      </w:tr>
      <w:tr w:rsidR="00D90484" w:rsidRPr="00D90484" w14:paraId="270BC2A7" w14:textId="77777777" w:rsidTr="00D90484">
        <w:trPr>
          <w:trHeight w:val="420"/>
        </w:trPr>
        <w:tc>
          <w:tcPr>
            <w:tcW w:w="479" w:type="pct"/>
            <w:noWrap/>
            <w:vAlign w:val="center"/>
          </w:tcPr>
          <w:p w14:paraId="29702DD8" w14:textId="77777777" w:rsidR="00D90484" w:rsidRPr="00D90484" w:rsidRDefault="00305CBD" w:rsidP="00D90484">
            <w:pPr>
              <w:rPr>
                <w:lang w:val="en-US"/>
              </w:rPr>
            </w:pPr>
            <w:hyperlink r:id="rId244" w:history="1">
              <w:r w:rsidR="00D90484" w:rsidRPr="00D90484">
                <w:rPr>
                  <w:rStyle w:val="Hyperlink"/>
                  <w:lang w:val="en-US"/>
                </w:rPr>
                <w:t>JVET-AC0195</w:t>
              </w:r>
            </w:hyperlink>
          </w:p>
        </w:tc>
        <w:tc>
          <w:tcPr>
            <w:tcW w:w="1348" w:type="pct"/>
            <w:noWrap/>
            <w:vAlign w:val="center"/>
          </w:tcPr>
          <w:p w14:paraId="4F9B6F37" w14:textId="77777777" w:rsidR="00D90484" w:rsidRPr="00D90484" w:rsidRDefault="00D90484" w:rsidP="00D90484">
            <w:pPr>
              <w:rPr>
                <w:lang w:val="en-US"/>
              </w:rPr>
            </w:pPr>
            <w:r w:rsidRPr="00D90484">
              <w:rPr>
                <w:lang w:val="en-US"/>
              </w:rPr>
              <w:t>EE1-1.2: encoder-only optimization for NN based in-loop filter with a single model</w:t>
            </w:r>
          </w:p>
        </w:tc>
        <w:tc>
          <w:tcPr>
            <w:tcW w:w="3173" w:type="pct"/>
            <w:noWrap/>
            <w:vAlign w:val="center"/>
          </w:tcPr>
          <w:p w14:paraId="19067038" w14:textId="77777777" w:rsidR="00D90484" w:rsidRPr="00D90484" w:rsidRDefault="00305CBD" w:rsidP="00D90484">
            <w:pPr>
              <w:rPr>
                <w:lang w:val="en-US"/>
              </w:rPr>
            </w:pPr>
            <w:hyperlink r:id="rId245" w:history="1">
              <w:r w:rsidR="00D90484" w:rsidRPr="00D90484">
                <w:rPr>
                  <w:rStyle w:val="Hyperlink"/>
                  <w:lang w:val="en-US"/>
                </w:rPr>
                <w:t>R. Chang</w:t>
              </w:r>
            </w:hyperlink>
            <w:r w:rsidR="00D90484" w:rsidRPr="00D90484">
              <w:rPr>
                <w:lang w:val="en-US"/>
              </w:rPr>
              <w:t xml:space="preserve">, </w:t>
            </w:r>
            <w:hyperlink r:id="rId246" w:history="1">
              <w:r w:rsidR="00D90484" w:rsidRPr="00D90484">
                <w:rPr>
                  <w:rStyle w:val="Hyperlink"/>
                  <w:lang w:val="en-US"/>
                </w:rPr>
                <w:t>L. Wang</w:t>
              </w:r>
            </w:hyperlink>
            <w:r w:rsidR="00D90484" w:rsidRPr="00D90484">
              <w:rPr>
                <w:lang w:val="en-US"/>
              </w:rPr>
              <w:t xml:space="preserve">, </w:t>
            </w:r>
            <w:hyperlink r:id="rId247" w:history="1">
              <w:r w:rsidR="00D90484" w:rsidRPr="00D90484">
                <w:rPr>
                  <w:rStyle w:val="Hyperlink"/>
                  <w:lang w:val="en-US"/>
                </w:rPr>
                <w:t>X. Xu</w:t>
              </w:r>
            </w:hyperlink>
            <w:r w:rsidR="00D90484" w:rsidRPr="00D90484">
              <w:rPr>
                <w:lang w:val="en-US"/>
              </w:rPr>
              <w:t xml:space="preserve">, </w:t>
            </w:r>
            <w:hyperlink r:id="rId248" w:history="1">
              <w:r w:rsidR="00D90484" w:rsidRPr="00D90484">
                <w:rPr>
                  <w:rStyle w:val="Hyperlink"/>
                  <w:lang w:val="en-US"/>
                </w:rPr>
                <w:t>S. Liu (Tencent)</w:t>
              </w:r>
            </w:hyperlink>
          </w:p>
        </w:tc>
      </w:tr>
      <w:tr w:rsidR="00D90484" w:rsidRPr="00D90484" w14:paraId="083DE2B0" w14:textId="77777777" w:rsidTr="00D90484">
        <w:trPr>
          <w:trHeight w:val="420"/>
        </w:trPr>
        <w:tc>
          <w:tcPr>
            <w:tcW w:w="479" w:type="pct"/>
            <w:noWrap/>
            <w:vAlign w:val="center"/>
          </w:tcPr>
          <w:p w14:paraId="09373DE3" w14:textId="77777777" w:rsidR="00D90484" w:rsidRPr="00D90484" w:rsidRDefault="00305CBD" w:rsidP="00D90484">
            <w:pPr>
              <w:rPr>
                <w:lang w:val="en-US"/>
              </w:rPr>
            </w:pPr>
            <w:hyperlink r:id="rId249" w:history="1">
              <w:r w:rsidR="00D90484" w:rsidRPr="00D90484">
                <w:rPr>
                  <w:rStyle w:val="Hyperlink"/>
                  <w:lang w:val="en-US"/>
                </w:rPr>
                <w:t>JVET-AC0196</w:t>
              </w:r>
            </w:hyperlink>
          </w:p>
        </w:tc>
        <w:tc>
          <w:tcPr>
            <w:tcW w:w="1348" w:type="pct"/>
            <w:noWrap/>
            <w:vAlign w:val="center"/>
          </w:tcPr>
          <w:p w14:paraId="274DF04D" w14:textId="77777777" w:rsidR="00D90484" w:rsidRPr="00D90484" w:rsidRDefault="00D90484" w:rsidP="00D90484">
            <w:pPr>
              <w:rPr>
                <w:lang w:val="en-US"/>
              </w:rPr>
            </w:pPr>
            <w:r w:rsidRPr="00D90484">
              <w:rPr>
                <w:lang w:val="en-US"/>
              </w:rPr>
              <w:t>EE1-2.2: GOP Level Adaptive Resampling with CNN-based Super Resolution</w:t>
            </w:r>
          </w:p>
        </w:tc>
        <w:tc>
          <w:tcPr>
            <w:tcW w:w="3173" w:type="pct"/>
            <w:noWrap/>
            <w:vAlign w:val="center"/>
          </w:tcPr>
          <w:p w14:paraId="740894B5" w14:textId="77777777" w:rsidR="00D90484" w:rsidRPr="00D90484" w:rsidRDefault="00305CBD" w:rsidP="00D90484">
            <w:pPr>
              <w:rPr>
                <w:lang w:val="en-US"/>
              </w:rPr>
            </w:pPr>
            <w:hyperlink r:id="rId250" w:history="1">
              <w:r w:rsidR="00D90484" w:rsidRPr="00D90484">
                <w:rPr>
                  <w:rStyle w:val="Hyperlink"/>
                  <w:lang w:val="en-US"/>
                </w:rPr>
                <w:t>R. Chang</w:t>
              </w:r>
            </w:hyperlink>
            <w:r w:rsidR="00D90484" w:rsidRPr="00D90484">
              <w:rPr>
                <w:lang w:val="en-US"/>
              </w:rPr>
              <w:t xml:space="preserve">, </w:t>
            </w:r>
            <w:hyperlink r:id="rId251" w:history="1">
              <w:r w:rsidR="00D90484" w:rsidRPr="00D90484">
                <w:rPr>
                  <w:rStyle w:val="Hyperlink"/>
                  <w:lang w:val="en-US"/>
                </w:rPr>
                <w:t>L. Wang</w:t>
              </w:r>
            </w:hyperlink>
            <w:r w:rsidR="00D90484" w:rsidRPr="00D90484">
              <w:rPr>
                <w:lang w:val="en-US"/>
              </w:rPr>
              <w:t xml:space="preserve">, </w:t>
            </w:r>
            <w:hyperlink r:id="rId252" w:history="1">
              <w:r w:rsidR="00D90484" w:rsidRPr="00D90484">
                <w:rPr>
                  <w:rStyle w:val="Hyperlink"/>
                  <w:lang w:val="en-US"/>
                </w:rPr>
                <w:t>X. Xu</w:t>
              </w:r>
            </w:hyperlink>
            <w:r w:rsidR="00D90484" w:rsidRPr="00D90484">
              <w:rPr>
                <w:lang w:val="en-US"/>
              </w:rPr>
              <w:t xml:space="preserve">, </w:t>
            </w:r>
            <w:hyperlink r:id="rId253" w:history="1">
              <w:r w:rsidR="00D90484" w:rsidRPr="00D90484">
                <w:rPr>
                  <w:rStyle w:val="Hyperlink"/>
                  <w:lang w:val="en-US"/>
                </w:rPr>
                <w:t>S. Liu (Tencent)</w:t>
              </w:r>
            </w:hyperlink>
          </w:p>
        </w:tc>
      </w:tr>
      <w:tr w:rsidR="00D90484" w:rsidRPr="00D90484" w14:paraId="09DC20D7" w14:textId="77777777" w:rsidTr="00D90484">
        <w:trPr>
          <w:trHeight w:val="420"/>
        </w:trPr>
        <w:tc>
          <w:tcPr>
            <w:tcW w:w="5000" w:type="pct"/>
            <w:gridSpan w:val="3"/>
            <w:shd w:val="clear" w:color="auto" w:fill="D5DCE4" w:themeFill="text2" w:themeFillTint="33"/>
            <w:noWrap/>
            <w:vAlign w:val="center"/>
          </w:tcPr>
          <w:p w14:paraId="492E2206" w14:textId="77777777" w:rsidR="00D90484" w:rsidRPr="00D90484" w:rsidRDefault="00D90484" w:rsidP="00D90484">
            <w:pPr>
              <w:rPr>
                <w:lang w:val="en-US"/>
              </w:rPr>
            </w:pPr>
            <w:r w:rsidRPr="00D90484">
              <w:rPr>
                <w:b/>
                <w:bCs/>
                <w:lang w:val="en-US"/>
              </w:rPr>
              <w:t>EE Related</w:t>
            </w:r>
          </w:p>
        </w:tc>
      </w:tr>
      <w:tr w:rsidR="00D90484" w:rsidRPr="00D90484" w14:paraId="51CA1E5C" w14:textId="77777777" w:rsidTr="00D90484">
        <w:trPr>
          <w:trHeight w:val="420"/>
        </w:trPr>
        <w:tc>
          <w:tcPr>
            <w:tcW w:w="479" w:type="pct"/>
            <w:noWrap/>
            <w:vAlign w:val="center"/>
          </w:tcPr>
          <w:p w14:paraId="5CE497B8" w14:textId="77777777" w:rsidR="00D90484" w:rsidRPr="00D90484" w:rsidRDefault="00305CBD" w:rsidP="00D90484">
            <w:pPr>
              <w:rPr>
                <w:lang w:val="en-US"/>
              </w:rPr>
            </w:pPr>
            <w:hyperlink r:id="rId254" w:history="1">
              <w:r w:rsidR="00D90484" w:rsidRPr="00D90484">
                <w:rPr>
                  <w:rStyle w:val="Hyperlink"/>
                  <w:lang w:val="en-US"/>
                </w:rPr>
                <w:t>JVET-AC0066</w:t>
              </w:r>
            </w:hyperlink>
          </w:p>
        </w:tc>
        <w:tc>
          <w:tcPr>
            <w:tcW w:w="1348" w:type="pct"/>
            <w:noWrap/>
            <w:vAlign w:val="center"/>
          </w:tcPr>
          <w:p w14:paraId="489D4FDA" w14:textId="77777777" w:rsidR="00D90484" w:rsidRPr="00D90484" w:rsidRDefault="00D90484" w:rsidP="00D90484">
            <w:pPr>
              <w:rPr>
                <w:lang w:val="en-US"/>
              </w:rPr>
            </w:pPr>
            <w:r w:rsidRPr="00D90484">
              <w:rPr>
                <w:lang w:val="en-US"/>
              </w:rPr>
              <w:t>EE1-related: Improvement on EE1-1.7</w:t>
            </w:r>
          </w:p>
        </w:tc>
        <w:tc>
          <w:tcPr>
            <w:tcW w:w="3173" w:type="pct"/>
            <w:noWrap/>
            <w:vAlign w:val="center"/>
          </w:tcPr>
          <w:p w14:paraId="560D2826" w14:textId="77777777" w:rsidR="00D90484" w:rsidRPr="00D90484" w:rsidRDefault="00305CBD" w:rsidP="00D90484">
            <w:pPr>
              <w:rPr>
                <w:lang w:val="en-US"/>
              </w:rPr>
            </w:pPr>
            <w:hyperlink r:id="rId255" w:history="1">
              <w:r w:rsidR="00D90484" w:rsidRPr="00D90484">
                <w:rPr>
                  <w:rStyle w:val="Hyperlink"/>
                  <w:lang w:val="en-US"/>
                </w:rPr>
                <w:t>Z. Xie</w:t>
              </w:r>
            </w:hyperlink>
            <w:r w:rsidR="00D90484" w:rsidRPr="00D90484">
              <w:rPr>
                <w:lang w:val="en-US"/>
              </w:rPr>
              <w:t xml:space="preserve">, </w:t>
            </w:r>
            <w:hyperlink r:id="rId256" w:history="1">
              <w:r w:rsidR="00D90484" w:rsidRPr="00D90484">
                <w:rPr>
                  <w:rStyle w:val="Hyperlink"/>
                  <w:lang w:val="en-US"/>
                </w:rPr>
                <w:t>Y. Yu</w:t>
              </w:r>
            </w:hyperlink>
            <w:r w:rsidR="00D90484" w:rsidRPr="00D90484">
              <w:rPr>
                <w:lang w:val="en-US"/>
              </w:rPr>
              <w:t xml:space="preserve">, </w:t>
            </w:r>
            <w:hyperlink r:id="rId257" w:history="1">
              <w:r w:rsidR="00D90484" w:rsidRPr="00D90484">
                <w:rPr>
                  <w:rStyle w:val="Hyperlink"/>
                  <w:lang w:val="en-US"/>
                </w:rPr>
                <w:t>H. Yu</w:t>
              </w:r>
            </w:hyperlink>
            <w:r w:rsidR="00D90484" w:rsidRPr="00D90484">
              <w:rPr>
                <w:lang w:val="en-US"/>
              </w:rPr>
              <w:t xml:space="preserve">, </w:t>
            </w:r>
            <w:hyperlink r:id="rId258" w:history="1">
              <w:r w:rsidR="00D90484" w:rsidRPr="00D90484">
                <w:rPr>
                  <w:rStyle w:val="Hyperlink"/>
                  <w:lang w:val="en-US"/>
                </w:rPr>
                <w:t>D. Wang(OPPO)</w:t>
              </w:r>
            </w:hyperlink>
          </w:p>
        </w:tc>
      </w:tr>
      <w:tr w:rsidR="00D90484" w:rsidRPr="00D90484" w14:paraId="272E092C" w14:textId="77777777" w:rsidTr="00D90484">
        <w:trPr>
          <w:trHeight w:val="420"/>
        </w:trPr>
        <w:tc>
          <w:tcPr>
            <w:tcW w:w="479" w:type="pct"/>
            <w:noWrap/>
            <w:vAlign w:val="center"/>
          </w:tcPr>
          <w:p w14:paraId="51FB801E" w14:textId="77777777" w:rsidR="00D90484" w:rsidRPr="00D90484" w:rsidRDefault="00305CBD" w:rsidP="00D90484">
            <w:pPr>
              <w:rPr>
                <w:lang w:val="en-US"/>
              </w:rPr>
            </w:pPr>
            <w:hyperlink r:id="rId259" w:history="1">
              <w:r w:rsidR="00D90484" w:rsidRPr="00D90484">
                <w:rPr>
                  <w:rStyle w:val="Hyperlink"/>
                  <w:lang w:val="en-US"/>
                </w:rPr>
                <w:t>JVET-AC0081</w:t>
              </w:r>
            </w:hyperlink>
          </w:p>
        </w:tc>
        <w:tc>
          <w:tcPr>
            <w:tcW w:w="1348" w:type="pct"/>
            <w:noWrap/>
            <w:vAlign w:val="center"/>
          </w:tcPr>
          <w:p w14:paraId="386EF0CA" w14:textId="77777777" w:rsidR="00D90484" w:rsidRPr="00D90484" w:rsidRDefault="00D90484" w:rsidP="00D90484">
            <w:pPr>
              <w:rPr>
                <w:lang w:val="en-US"/>
              </w:rPr>
            </w:pPr>
            <w:r w:rsidRPr="00D90484">
              <w:rPr>
                <w:lang w:val="en-US"/>
              </w:rPr>
              <w:t>EE1-related: A CNN Filter for RPR-Based Super-Resolution Using Wavelet Decomposition Combined with GOP Level Adaptive Resolution</w:t>
            </w:r>
          </w:p>
        </w:tc>
        <w:tc>
          <w:tcPr>
            <w:tcW w:w="3173" w:type="pct"/>
            <w:noWrap/>
            <w:vAlign w:val="center"/>
          </w:tcPr>
          <w:p w14:paraId="131852D2" w14:textId="77777777" w:rsidR="00D90484" w:rsidRPr="00D90484" w:rsidRDefault="00305CBD" w:rsidP="00D90484">
            <w:pPr>
              <w:rPr>
                <w:lang w:val="en-US"/>
              </w:rPr>
            </w:pPr>
            <w:hyperlink r:id="rId260" w:history="1">
              <w:r w:rsidR="00D90484" w:rsidRPr="00D90484">
                <w:rPr>
                  <w:rStyle w:val="Hyperlink"/>
                  <w:lang w:val="en-US"/>
                </w:rPr>
                <w:t>H. Lan</w:t>
              </w:r>
            </w:hyperlink>
            <w:r w:rsidR="00D90484" w:rsidRPr="00D90484">
              <w:rPr>
                <w:lang w:val="en-US"/>
              </w:rPr>
              <w:t xml:space="preserve">, </w:t>
            </w:r>
            <w:hyperlink r:id="rId261" w:history="1">
              <w:r w:rsidR="00D90484" w:rsidRPr="00D90484">
                <w:rPr>
                  <w:rStyle w:val="Hyperlink"/>
                  <w:lang w:val="en-US"/>
                </w:rPr>
                <w:t>C. Jung (Xidian Univ.)</w:t>
              </w:r>
            </w:hyperlink>
            <w:r w:rsidR="00D90484" w:rsidRPr="00D90484">
              <w:rPr>
                <w:lang w:val="en-US"/>
              </w:rPr>
              <w:t xml:space="preserve">, </w:t>
            </w:r>
            <w:hyperlink r:id="rId262" w:history="1">
              <w:r w:rsidR="00D90484" w:rsidRPr="00D90484">
                <w:rPr>
                  <w:rStyle w:val="Hyperlink"/>
                  <w:lang w:val="en-US"/>
                </w:rPr>
                <w:t>Y. Liu</w:t>
              </w:r>
            </w:hyperlink>
            <w:r w:rsidR="00D90484" w:rsidRPr="00D90484">
              <w:rPr>
                <w:lang w:val="en-US"/>
              </w:rPr>
              <w:t xml:space="preserve">, </w:t>
            </w:r>
            <w:hyperlink r:id="rId263" w:history="1">
              <w:r w:rsidR="00D90484" w:rsidRPr="00D90484">
                <w:rPr>
                  <w:rStyle w:val="Hyperlink"/>
                  <w:lang w:val="en-US"/>
                </w:rPr>
                <w:t>M. Li (OPPO)</w:t>
              </w:r>
            </w:hyperlink>
            <w:r w:rsidR="00D90484" w:rsidRPr="00D90484">
              <w:rPr>
                <w:lang w:val="en-US"/>
              </w:rPr>
              <w:t xml:space="preserve">, </w:t>
            </w:r>
            <w:hyperlink r:id="rId264" w:history="1">
              <w:r w:rsidR="00D90484" w:rsidRPr="00D90484">
                <w:rPr>
                  <w:rStyle w:val="Hyperlink"/>
                  <w:lang w:val="en-US"/>
                </w:rPr>
                <w:t>J. Nam</w:t>
              </w:r>
            </w:hyperlink>
            <w:r w:rsidR="00D90484" w:rsidRPr="00D90484">
              <w:rPr>
                <w:lang w:val="en-US"/>
              </w:rPr>
              <w:t xml:space="preserve">, </w:t>
            </w:r>
            <w:hyperlink r:id="rId265" w:history="1">
              <w:r w:rsidR="00D90484" w:rsidRPr="00D90484">
                <w:rPr>
                  <w:rStyle w:val="Hyperlink"/>
                  <w:lang w:val="en-US"/>
                </w:rPr>
                <w:t>S. Yoo</w:t>
              </w:r>
            </w:hyperlink>
            <w:r w:rsidR="00D90484" w:rsidRPr="00D90484">
              <w:rPr>
                <w:lang w:val="en-US"/>
              </w:rPr>
              <w:t xml:space="preserve">, </w:t>
            </w:r>
            <w:hyperlink r:id="rId266" w:history="1">
              <w:r w:rsidR="00D90484" w:rsidRPr="00D90484">
                <w:rPr>
                  <w:rStyle w:val="Hyperlink"/>
                  <w:lang w:val="en-US"/>
                </w:rPr>
                <w:t>J. Lim</w:t>
              </w:r>
            </w:hyperlink>
            <w:r w:rsidR="00D90484" w:rsidRPr="00D90484">
              <w:rPr>
                <w:lang w:val="en-US"/>
              </w:rPr>
              <w:t xml:space="preserve">, </w:t>
            </w:r>
            <w:hyperlink r:id="rId267" w:history="1">
              <w:r w:rsidR="00D90484" w:rsidRPr="00D90484">
                <w:rPr>
                  <w:rStyle w:val="Hyperlink"/>
                  <w:lang w:val="en-US"/>
                </w:rPr>
                <w:t>S. H. Kim (LGE)</w:t>
              </w:r>
            </w:hyperlink>
          </w:p>
        </w:tc>
      </w:tr>
      <w:tr w:rsidR="00D90484" w:rsidRPr="00D90484" w14:paraId="49F5B448" w14:textId="77777777" w:rsidTr="00D90484">
        <w:trPr>
          <w:trHeight w:val="420"/>
        </w:trPr>
        <w:tc>
          <w:tcPr>
            <w:tcW w:w="479" w:type="pct"/>
            <w:noWrap/>
            <w:vAlign w:val="center"/>
          </w:tcPr>
          <w:p w14:paraId="2C22B062" w14:textId="77777777" w:rsidR="00D90484" w:rsidRPr="00D90484" w:rsidRDefault="00305CBD" w:rsidP="00D90484">
            <w:pPr>
              <w:rPr>
                <w:lang w:val="en-US"/>
              </w:rPr>
            </w:pPr>
            <w:hyperlink r:id="rId268" w:history="1">
              <w:r w:rsidR="00D90484" w:rsidRPr="00D90484">
                <w:rPr>
                  <w:rStyle w:val="Hyperlink"/>
                  <w:lang w:val="en-US"/>
                </w:rPr>
                <w:t>JVET-AC0126</w:t>
              </w:r>
            </w:hyperlink>
          </w:p>
        </w:tc>
        <w:tc>
          <w:tcPr>
            <w:tcW w:w="1348" w:type="pct"/>
            <w:noWrap/>
            <w:vAlign w:val="center"/>
          </w:tcPr>
          <w:p w14:paraId="49D55972" w14:textId="77777777" w:rsidR="00D90484" w:rsidRPr="00D90484" w:rsidRDefault="00D90484" w:rsidP="00D90484">
            <w:pPr>
              <w:rPr>
                <w:lang w:val="en-US"/>
              </w:rPr>
            </w:pPr>
            <w:r w:rsidRPr="00D90484">
              <w:rPr>
                <w:lang w:val="en-US"/>
              </w:rPr>
              <w:t>EE1-related: Reduced complexity through channel redistribution in NN head</w:t>
            </w:r>
          </w:p>
        </w:tc>
        <w:tc>
          <w:tcPr>
            <w:tcW w:w="3173" w:type="pct"/>
            <w:noWrap/>
            <w:vAlign w:val="center"/>
          </w:tcPr>
          <w:p w14:paraId="18D54CF3" w14:textId="77777777" w:rsidR="00D90484" w:rsidRPr="00D90484" w:rsidRDefault="00305CBD" w:rsidP="00D90484">
            <w:pPr>
              <w:rPr>
                <w:lang w:val="en-US"/>
              </w:rPr>
            </w:pPr>
            <w:hyperlink r:id="rId269" w:history="1">
              <w:r w:rsidR="00D90484" w:rsidRPr="00D90484">
                <w:rPr>
                  <w:rStyle w:val="Hyperlink"/>
                  <w:lang w:val="en-US"/>
                </w:rPr>
                <w:t>P. Wennersten</w:t>
              </w:r>
            </w:hyperlink>
            <w:r w:rsidR="00D90484" w:rsidRPr="00D90484">
              <w:rPr>
                <w:lang w:val="en-US"/>
              </w:rPr>
              <w:t xml:space="preserve">, </w:t>
            </w:r>
            <w:hyperlink r:id="rId270" w:history="1">
              <w:r w:rsidR="00D90484" w:rsidRPr="00D90484">
                <w:rPr>
                  <w:rStyle w:val="Hyperlink"/>
                  <w:lang w:val="en-US"/>
                </w:rPr>
                <w:t>J. Ström</w:t>
              </w:r>
            </w:hyperlink>
            <w:r w:rsidR="00D90484" w:rsidRPr="00D90484">
              <w:rPr>
                <w:lang w:val="en-US"/>
              </w:rPr>
              <w:t xml:space="preserve">, </w:t>
            </w:r>
            <w:hyperlink r:id="rId271" w:history="1">
              <w:r w:rsidR="00D90484" w:rsidRPr="00D90484">
                <w:rPr>
                  <w:rStyle w:val="Hyperlink"/>
                  <w:lang w:val="en-US"/>
                </w:rPr>
                <w:t>D. Liu (Ericsson)</w:t>
              </w:r>
            </w:hyperlink>
          </w:p>
        </w:tc>
      </w:tr>
      <w:tr w:rsidR="00D90484" w:rsidRPr="00D90484" w14:paraId="2C703254" w14:textId="77777777" w:rsidTr="00D90484">
        <w:trPr>
          <w:trHeight w:val="420"/>
        </w:trPr>
        <w:tc>
          <w:tcPr>
            <w:tcW w:w="479" w:type="pct"/>
            <w:noWrap/>
            <w:vAlign w:val="center"/>
          </w:tcPr>
          <w:p w14:paraId="72121C39" w14:textId="77777777" w:rsidR="00D90484" w:rsidRPr="00D90484" w:rsidRDefault="00305CBD" w:rsidP="00D90484">
            <w:pPr>
              <w:rPr>
                <w:lang w:val="en-US"/>
              </w:rPr>
            </w:pPr>
            <w:hyperlink r:id="rId272" w:history="1">
              <w:r w:rsidR="00D90484" w:rsidRPr="00D90484">
                <w:rPr>
                  <w:rStyle w:val="Hyperlink"/>
                  <w:lang w:val="en-US"/>
                </w:rPr>
                <w:t>JVET-AC0156</w:t>
              </w:r>
            </w:hyperlink>
          </w:p>
        </w:tc>
        <w:tc>
          <w:tcPr>
            <w:tcW w:w="1348" w:type="pct"/>
            <w:noWrap/>
            <w:vAlign w:val="center"/>
          </w:tcPr>
          <w:p w14:paraId="3BD1B064" w14:textId="77777777" w:rsidR="00D90484" w:rsidRPr="00D90484" w:rsidRDefault="00D90484" w:rsidP="00D90484">
            <w:pPr>
              <w:rPr>
                <w:lang w:val="en-US"/>
              </w:rPr>
            </w:pPr>
            <w:r w:rsidRPr="00D90484">
              <w:rPr>
                <w:lang w:val="en-US"/>
              </w:rPr>
              <w:t>[EE1-related] RTNN: An In-loop Filter Based on Resblock and Transformer</w:t>
            </w:r>
          </w:p>
        </w:tc>
        <w:tc>
          <w:tcPr>
            <w:tcW w:w="3173" w:type="pct"/>
            <w:noWrap/>
            <w:vAlign w:val="center"/>
          </w:tcPr>
          <w:p w14:paraId="7668C591" w14:textId="77777777" w:rsidR="00D90484" w:rsidRPr="00D90484" w:rsidRDefault="00305CBD" w:rsidP="00D90484">
            <w:pPr>
              <w:rPr>
                <w:lang w:val="en-US"/>
              </w:rPr>
            </w:pPr>
            <w:hyperlink r:id="rId273" w:history="1">
              <w:r w:rsidR="00D90484" w:rsidRPr="00D90484">
                <w:rPr>
                  <w:rStyle w:val="Hyperlink"/>
                  <w:lang w:val="en-US"/>
                </w:rPr>
                <w:t>H. Zhang</w:t>
              </w:r>
            </w:hyperlink>
            <w:r w:rsidR="00D90484" w:rsidRPr="00D90484">
              <w:rPr>
                <w:lang w:val="en-US"/>
              </w:rPr>
              <w:t xml:space="preserve">, </w:t>
            </w:r>
            <w:hyperlink r:id="rId274" w:history="1">
              <w:r w:rsidR="00D90484" w:rsidRPr="00D90484">
                <w:rPr>
                  <w:rStyle w:val="Hyperlink"/>
                  <w:lang w:val="en-US"/>
                </w:rPr>
                <w:t>C. Jung (Xidian Univ.)</w:t>
              </w:r>
            </w:hyperlink>
            <w:r w:rsidR="00D90484" w:rsidRPr="00D90484">
              <w:rPr>
                <w:lang w:val="en-US"/>
              </w:rPr>
              <w:t xml:space="preserve">, </w:t>
            </w:r>
            <w:hyperlink r:id="rId275" w:history="1">
              <w:r w:rsidR="00D90484" w:rsidRPr="00D90484">
                <w:rPr>
                  <w:rStyle w:val="Hyperlink"/>
                  <w:lang w:val="en-US"/>
                </w:rPr>
                <w:t>Y. Liu</w:t>
              </w:r>
            </w:hyperlink>
            <w:r w:rsidR="00D90484" w:rsidRPr="00D90484">
              <w:rPr>
                <w:lang w:val="en-US"/>
              </w:rPr>
              <w:t xml:space="preserve">, </w:t>
            </w:r>
            <w:hyperlink r:id="rId276" w:history="1">
              <w:r w:rsidR="00D90484" w:rsidRPr="00D90484">
                <w:rPr>
                  <w:rStyle w:val="Hyperlink"/>
                  <w:lang w:val="en-US"/>
                </w:rPr>
                <w:t>M. Li (OPPO)</w:t>
              </w:r>
            </w:hyperlink>
          </w:p>
        </w:tc>
      </w:tr>
      <w:tr w:rsidR="00D90484" w:rsidRPr="00D90484" w14:paraId="4D8387F7" w14:textId="77777777" w:rsidTr="00D90484">
        <w:trPr>
          <w:trHeight w:val="420"/>
        </w:trPr>
        <w:tc>
          <w:tcPr>
            <w:tcW w:w="479" w:type="pct"/>
            <w:noWrap/>
            <w:vAlign w:val="center"/>
          </w:tcPr>
          <w:p w14:paraId="674794A8" w14:textId="77777777" w:rsidR="00D90484" w:rsidRPr="00D90484" w:rsidRDefault="00305CBD" w:rsidP="00D90484">
            <w:pPr>
              <w:rPr>
                <w:lang w:val="en-US"/>
              </w:rPr>
            </w:pPr>
            <w:hyperlink r:id="rId277" w:history="1">
              <w:r w:rsidR="00D90484" w:rsidRPr="00D90484">
                <w:rPr>
                  <w:rStyle w:val="Hyperlink"/>
                  <w:lang w:val="en-US"/>
                </w:rPr>
                <w:t>JVET-AC0178</w:t>
              </w:r>
            </w:hyperlink>
          </w:p>
        </w:tc>
        <w:tc>
          <w:tcPr>
            <w:tcW w:w="1348" w:type="pct"/>
            <w:noWrap/>
            <w:vAlign w:val="center"/>
          </w:tcPr>
          <w:p w14:paraId="401EF08F" w14:textId="77777777" w:rsidR="00D90484" w:rsidRPr="00D90484" w:rsidRDefault="00D90484" w:rsidP="00D90484">
            <w:pPr>
              <w:rPr>
                <w:lang w:val="en-US"/>
              </w:rPr>
            </w:pPr>
            <w:r w:rsidRPr="00D90484">
              <w:rPr>
                <w:lang w:val="en-US"/>
              </w:rPr>
              <w:t>EE1-related: In-Loop Filter with Wide Activation and Large Receptive Field</w:t>
            </w:r>
          </w:p>
        </w:tc>
        <w:tc>
          <w:tcPr>
            <w:tcW w:w="3173" w:type="pct"/>
            <w:noWrap/>
            <w:vAlign w:val="center"/>
          </w:tcPr>
          <w:p w14:paraId="7DFF7DA1" w14:textId="77777777" w:rsidR="00D90484" w:rsidRPr="00D90484" w:rsidRDefault="00305CBD" w:rsidP="00D90484">
            <w:pPr>
              <w:rPr>
                <w:lang w:val="en-US"/>
              </w:rPr>
            </w:pPr>
            <w:hyperlink r:id="rId278" w:history="1">
              <w:r w:rsidR="00D90484" w:rsidRPr="00D90484">
                <w:rPr>
                  <w:rStyle w:val="Hyperlink"/>
                  <w:lang w:val="en-US"/>
                </w:rPr>
                <w:t>Y. Li</w:t>
              </w:r>
            </w:hyperlink>
            <w:r w:rsidR="00D90484" w:rsidRPr="00D90484">
              <w:rPr>
                <w:lang w:val="en-US"/>
              </w:rPr>
              <w:t xml:space="preserve">, </w:t>
            </w:r>
            <w:hyperlink r:id="rId279" w:history="1">
              <w:r w:rsidR="00D90484" w:rsidRPr="00D90484">
                <w:rPr>
                  <w:rStyle w:val="Hyperlink"/>
                  <w:lang w:val="en-US"/>
                </w:rPr>
                <w:t>K. Zhang</w:t>
              </w:r>
            </w:hyperlink>
            <w:r w:rsidR="00D90484" w:rsidRPr="00D90484">
              <w:rPr>
                <w:lang w:val="en-US"/>
              </w:rPr>
              <w:t xml:space="preserve">, </w:t>
            </w:r>
            <w:hyperlink r:id="rId280" w:history="1">
              <w:r w:rsidR="00D90484" w:rsidRPr="00D90484">
                <w:rPr>
                  <w:rStyle w:val="Hyperlink"/>
                  <w:lang w:val="en-US"/>
                </w:rPr>
                <w:t>L. Zhang (Bytedance)</w:t>
              </w:r>
            </w:hyperlink>
          </w:p>
        </w:tc>
      </w:tr>
      <w:tr w:rsidR="00D90484" w:rsidRPr="00D90484" w14:paraId="634A95B7" w14:textId="77777777" w:rsidTr="00D90484">
        <w:trPr>
          <w:trHeight w:val="420"/>
        </w:trPr>
        <w:tc>
          <w:tcPr>
            <w:tcW w:w="479" w:type="pct"/>
            <w:noWrap/>
            <w:vAlign w:val="center"/>
          </w:tcPr>
          <w:p w14:paraId="4A03FFF2" w14:textId="77777777" w:rsidR="00D90484" w:rsidRPr="00D90484" w:rsidRDefault="00305CBD" w:rsidP="00D90484">
            <w:pPr>
              <w:rPr>
                <w:lang w:val="en-US"/>
              </w:rPr>
            </w:pPr>
            <w:hyperlink r:id="rId281" w:history="1">
              <w:r w:rsidR="00D90484" w:rsidRPr="00D90484">
                <w:rPr>
                  <w:rStyle w:val="Hyperlink"/>
                  <w:lang w:val="en-US"/>
                </w:rPr>
                <w:t>JVET-AC0197</w:t>
              </w:r>
            </w:hyperlink>
          </w:p>
        </w:tc>
        <w:tc>
          <w:tcPr>
            <w:tcW w:w="1348" w:type="pct"/>
            <w:noWrap/>
            <w:vAlign w:val="center"/>
          </w:tcPr>
          <w:p w14:paraId="167ED25D" w14:textId="77777777" w:rsidR="00D90484" w:rsidRPr="00D90484" w:rsidRDefault="00D90484" w:rsidP="00D90484">
            <w:pPr>
              <w:rPr>
                <w:lang w:val="en-US"/>
              </w:rPr>
            </w:pPr>
            <w:r w:rsidRPr="00D90484">
              <w:rPr>
                <w:lang w:val="en-US"/>
              </w:rPr>
              <w:t>EE1-1.1-related: More refinements on NN based in-loop filter</w:t>
            </w:r>
          </w:p>
        </w:tc>
        <w:tc>
          <w:tcPr>
            <w:tcW w:w="3173" w:type="pct"/>
            <w:noWrap/>
            <w:vAlign w:val="center"/>
          </w:tcPr>
          <w:p w14:paraId="1A58FF65" w14:textId="77777777" w:rsidR="00D90484" w:rsidRPr="00D90484" w:rsidRDefault="00305CBD" w:rsidP="00D90484">
            <w:pPr>
              <w:rPr>
                <w:lang w:val="en-US"/>
              </w:rPr>
            </w:pPr>
            <w:hyperlink r:id="rId282" w:history="1">
              <w:r w:rsidR="00D90484" w:rsidRPr="00D90484">
                <w:rPr>
                  <w:rStyle w:val="Hyperlink"/>
                  <w:lang w:val="en-US"/>
                </w:rPr>
                <w:t>R. Chang</w:t>
              </w:r>
            </w:hyperlink>
            <w:r w:rsidR="00D90484" w:rsidRPr="00D90484">
              <w:rPr>
                <w:lang w:val="en-US"/>
              </w:rPr>
              <w:t xml:space="preserve">, </w:t>
            </w:r>
            <w:hyperlink r:id="rId283" w:history="1">
              <w:r w:rsidR="00D90484" w:rsidRPr="00D90484">
                <w:rPr>
                  <w:rStyle w:val="Hyperlink"/>
                  <w:lang w:val="en-US"/>
                </w:rPr>
                <w:t>L. Wang</w:t>
              </w:r>
            </w:hyperlink>
            <w:r w:rsidR="00D90484" w:rsidRPr="00D90484">
              <w:rPr>
                <w:lang w:val="en-US"/>
              </w:rPr>
              <w:t xml:space="preserve">, </w:t>
            </w:r>
            <w:hyperlink r:id="rId284" w:history="1">
              <w:r w:rsidR="00D90484" w:rsidRPr="00D90484">
                <w:rPr>
                  <w:rStyle w:val="Hyperlink"/>
                  <w:lang w:val="en-US"/>
                </w:rPr>
                <w:t>X. Xu</w:t>
              </w:r>
            </w:hyperlink>
            <w:r w:rsidR="00D90484" w:rsidRPr="00D90484">
              <w:rPr>
                <w:lang w:val="en-US"/>
              </w:rPr>
              <w:t xml:space="preserve">, </w:t>
            </w:r>
            <w:hyperlink r:id="rId285" w:history="1">
              <w:r w:rsidR="00D90484" w:rsidRPr="00D90484">
                <w:rPr>
                  <w:rStyle w:val="Hyperlink"/>
                  <w:lang w:val="en-US"/>
                </w:rPr>
                <w:t>S. Liu (Tencent)</w:t>
              </w:r>
            </w:hyperlink>
          </w:p>
        </w:tc>
      </w:tr>
      <w:tr w:rsidR="00D90484" w:rsidRPr="00D90484" w14:paraId="23A306FB" w14:textId="77777777" w:rsidTr="00D90484">
        <w:trPr>
          <w:trHeight w:val="420"/>
        </w:trPr>
        <w:tc>
          <w:tcPr>
            <w:tcW w:w="5000" w:type="pct"/>
            <w:gridSpan w:val="3"/>
            <w:shd w:val="clear" w:color="auto" w:fill="D9E2F3" w:themeFill="accent1" w:themeFillTint="33"/>
            <w:noWrap/>
          </w:tcPr>
          <w:p w14:paraId="3F5E6705" w14:textId="77777777" w:rsidR="00D90484" w:rsidRPr="00D90484" w:rsidRDefault="00D90484" w:rsidP="00D90484">
            <w:pPr>
              <w:rPr>
                <w:b/>
                <w:bCs/>
                <w:lang w:val="en-US"/>
              </w:rPr>
            </w:pPr>
            <w:r w:rsidRPr="00D90484">
              <w:rPr>
                <w:b/>
                <w:bCs/>
                <w:lang w:val="en-US"/>
              </w:rPr>
              <w:t>Cross Checks</w:t>
            </w:r>
          </w:p>
        </w:tc>
      </w:tr>
      <w:tr w:rsidR="00D90484" w:rsidRPr="00D90484" w14:paraId="45C4C84B" w14:textId="77777777" w:rsidTr="00D90484">
        <w:trPr>
          <w:trHeight w:val="420"/>
        </w:trPr>
        <w:tc>
          <w:tcPr>
            <w:tcW w:w="479" w:type="pct"/>
            <w:noWrap/>
            <w:vAlign w:val="center"/>
          </w:tcPr>
          <w:p w14:paraId="404F8EB2" w14:textId="77777777" w:rsidR="00D90484" w:rsidRPr="00D90484" w:rsidRDefault="00305CBD" w:rsidP="00D90484">
            <w:pPr>
              <w:rPr>
                <w:lang w:val="en-US"/>
              </w:rPr>
            </w:pPr>
            <w:hyperlink r:id="rId286" w:history="1">
              <w:r w:rsidR="00D90484" w:rsidRPr="00D90484">
                <w:rPr>
                  <w:rStyle w:val="Hyperlink"/>
                  <w:lang w:val="en-US"/>
                </w:rPr>
                <w:t>JVET-AC0209</w:t>
              </w:r>
            </w:hyperlink>
          </w:p>
        </w:tc>
        <w:tc>
          <w:tcPr>
            <w:tcW w:w="1348" w:type="pct"/>
            <w:noWrap/>
            <w:vAlign w:val="center"/>
          </w:tcPr>
          <w:p w14:paraId="47220F64" w14:textId="77777777" w:rsidR="00D90484" w:rsidRPr="00D90484" w:rsidRDefault="00D90484" w:rsidP="00D90484">
            <w:pPr>
              <w:rPr>
                <w:lang w:val="en-US"/>
              </w:rPr>
            </w:pPr>
            <w:r w:rsidRPr="00D90484">
              <w:rPr>
                <w:lang w:val="en-US"/>
              </w:rPr>
              <w:t>Crosscheck of JVET-AC0177 (EE1-1.7: Deep In-Loop Filter with Additional Input Information)</w:t>
            </w:r>
          </w:p>
        </w:tc>
        <w:tc>
          <w:tcPr>
            <w:tcW w:w="3173" w:type="pct"/>
            <w:noWrap/>
            <w:vAlign w:val="center"/>
          </w:tcPr>
          <w:p w14:paraId="00B5492C" w14:textId="77777777" w:rsidR="00D90484" w:rsidRPr="00D90484" w:rsidRDefault="00305CBD" w:rsidP="00D90484">
            <w:pPr>
              <w:rPr>
                <w:lang w:val="en-US"/>
              </w:rPr>
            </w:pPr>
            <w:hyperlink r:id="rId287" w:history="1">
              <w:r w:rsidR="00D90484" w:rsidRPr="00D90484">
                <w:rPr>
                  <w:rStyle w:val="Hyperlink"/>
                  <w:lang w:val="en-US"/>
                </w:rPr>
                <w:t>C. Zhou (vivo)</w:t>
              </w:r>
            </w:hyperlink>
          </w:p>
        </w:tc>
      </w:tr>
      <w:tr w:rsidR="00D90484" w:rsidRPr="00D90484" w14:paraId="353B8F16" w14:textId="77777777" w:rsidTr="00D90484">
        <w:trPr>
          <w:trHeight w:val="420"/>
        </w:trPr>
        <w:tc>
          <w:tcPr>
            <w:tcW w:w="479" w:type="pct"/>
            <w:noWrap/>
            <w:vAlign w:val="center"/>
          </w:tcPr>
          <w:p w14:paraId="2944BEA3" w14:textId="77777777" w:rsidR="00D90484" w:rsidRPr="00D90484" w:rsidRDefault="00305CBD" w:rsidP="00D90484">
            <w:pPr>
              <w:rPr>
                <w:lang w:val="en-US"/>
              </w:rPr>
            </w:pPr>
            <w:hyperlink r:id="rId288" w:history="1">
              <w:r w:rsidR="00D90484" w:rsidRPr="00D90484">
                <w:rPr>
                  <w:rStyle w:val="Hyperlink"/>
                  <w:lang w:val="en-US"/>
                </w:rPr>
                <w:t>JVET-AC0215</w:t>
              </w:r>
            </w:hyperlink>
          </w:p>
        </w:tc>
        <w:tc>
          <w:tcPr>
            <w:tcW w:w="1348" w:type="pct"/>
            <w:noWrap/>
            <w:vAlign w:val="center"/>
          </w:tcPr>
          <w:p w14:paraId="4D524CE7" w14:textId="77777777" w:rsidR="00D90484" w:rsidRPr="00D90484" w:rsidRDefault="00D90484" w:rsidP="00D90484">
            <w:pPr>
              <w:rPr>
                <w:lang w:val="en-US"/>
              </w:rPr>
            </w:pPr>
            <w:r w:rsidRPr="00D90484">
              <w:rPr>
                <w:lang w:val="en-US"/>
              </w:rPr>
              <w:t xml:space="preserve">Crosscheck of JVET-AC0118 (EE1-1.8: QP-based loss function design </w:t>
            </w:r>
            <w:r w:rsidRPr="00D90484">
              <w:rPr>
                <w:lang w:val="en-US"/>
              </w:rPr>
              <w:lastRenderedPageBreak/>
              <w:t>for NN-based in-loop filter)</w:t>
            </w:r>
          </w:p>
        </w:tc>
        <w:tc>
          <w:tcPr>
            <w:tcW w:w="3173" w:type="pct"/>
            <w:noWrap/>
            <w:vAlign w:val="center"/>
          </w:tcPr>
          <w:p w14:paraId="695D2404" w14:textId="77777777" w:rsidR="00D90484" w:rsidRPr="00D90484" w:rsidRDefault="00305CBD" w:rsidP="00D90484">
            <w:pPr>
              <w:rPr>
                <w:lang w:val="en-US"/>
              </w:rPr>
            </w:pPr>
            <w:hyperlink r:id="rId289" w:history="1">
              <w:r w:rsidR="00D90484" w:rsidRPr="00D90484">
                <w:rPr>
                  <w:rStyle w:val="Hyperlink"/>
                  <w:lang w:val="en-US"/>
                </w:rPr>
                <w:t>C. Lin (Bytedance)</w:t>
              </w:r>
            </w:hyperlink>
          </w:p>
        </w:tc>
      </w:tr>
      <w:tr w:rsidR="00D90484" w:rsidRPr="00D90484" w14:paraId="51946E4E" w14:textId="77777777" w:rsidTr="00D90484">
        <w:trPr>
          <w:trHeight w:val="420"/>
        </w:trPr>
        <w:tc>
          <w:tcPr>
            <w:tcW w:w="479" w:type="pct"/>
            <w:noWrap/>
            <w:vAlign w:val="center"/>
          </w:tcPr>
          <w:p w14:paraId="48ED0C78" w14:textId="77777777" w:rsidR="00D90484" w:rsidRPr="00D90484" w:rsidRDefault="00305CBD" w:rsidP="00D90484">
            <w:pPr>
              <w:rPr>
                <w:lang w:val="en-US"/>
              </w:rPr>
            </w:pPr>
            <w:hyperlink r:id="rId290" w:history="1">
              <w:r w:rsidR="00D90484" w:rsidRPr="00D90484">
                <w:rPr>
                  <w:rStyle w:val="Hyperlink"/>
                  <w:lang w:val="en-US"/>
                </w:rPr>
                <w:t>JVET-AC0221</w:t>
              </w:r>
            </w:hyperlink>
          </w:p>
        </w:tc>
        <w:tc>
          <w:tcPr>
            <w:tcW w:w="1348" w:type="pct"/>
            <w:noWrap/>
            <w:vAlign w:val="center"/>
          </w:tcPr>
          <w:p w14:paraId="49042A64" w14:textId="77777777" w:rsidR="00D90484" w:rsidRPr="00D90484" w:rsidRDefault="00D90484" w:rsidP="00D90484">
            <w:pPr>
              <w:rPr>
                <w:lang w:val="en-US"/>
              </w:rPr>
            </w:pPr>
            <w:r w:rsidRPr="00D90484">
              <w:rPr>
                <w:lang w:val="en-US"/>
              </w:rPr>
              <w:t>Crosscheck of JVET-AC0196 (EE1-2.2: GOP Level Adaptive Resampling with CNN-based Super Resolution)</w:t>
            </w:r>
          </w:p>
        </w:tc>
        <w:tc>
          <w:tcPr>
            <w:tcW w:w="3173" w:type="pct"/>
            <w:noWrap/>
            <w:vAlign w:val="center"/>
          </w:tcPr>
          <w:p w14:paraId="3FDB0D27" w14:textId="77777777" w:rsidR="00D90484" w:rsidRPr="00D90484" w:rsidRDefault="00305CBD" w:rsidP="00D90484">
            <w:pPr>
              <w:rPr>
                <w:lang w:val="en-US"/>
              </w:rPr>
            </w:pPr>
            <w:hyperlink r:id="rId291" w:history="1">
              <w:r w:rsidR="00D90484" w:rsidRPr="00D90484">
                <w:rPr>
                  <w:rStyle w:val="Hyperlink"/>
                  <w:lang w:val="en-US"/>
                </w:rPr>
                <w:t>D. Liu (Ericsson)</w:t>
              </w:r>
            </w:hyperlink>
          </w:p>
        </w:tc>
      </w:tr>
      <w:tr w:rsidR="00D90484" w:rsidRPr="00D90484" w14:paraId="26727D91" w14:textId="77777777" w:rsidTr="00D90484">
        <w:trPr>
          <w:trHeight w:val="420"/>
        </w:trPr>
        <w:tc>
          <w:tcPr>
            <w:tcW w:w="479" w:type="pct"/>
            <w:noWrap/>
            <w:vAlign w:val="center"/>
          </w:tcPr>
          <w:p w14:paraId="465877B5" w14:textId="77777777" w:rsidR="00D90484" w:rsidRPr="00D90484" w:rsidRDefault="00305CBD" w:rsidP="00D90484">
            <w:pPr>
              <w:rPr>
                <w:lang w:val="en-US"/>
              </w:rPr>
            </w:pPr>
            <w:hyperlink r:id="rId292" w:history="1">
              <w:r w:rsidR="00D90484" w:rsidRPr="00D90484">
                <w:rPr>
                  <w:rStyle w:val="Hyperlink"/>
                  <w:lang w:val="en-US"/>
                </w:rPr>
                <w:t>JVET-AC0222</w:t>
              </w:r>
            </w:hyperlink>
          </w:p>
        </w:tc>
        <w:tc>
          <w:tcPr>
            <w:tcW w:w="1348" w:type="pct"/>
            <w:noWrap/>
            <w:vAlign w:val="center"/>
          </w:tcPr>
          <w:p w14:paraId="4AF53EA2" w14:textId="77777777" w:rsidR="00D90484" w:rsidRPr="00D90484" w:rsidRDefault="00D90484" w:rsidP="00D90484">
            <w:pPr>
              <w:rPr>
                <w:lang w:val="en-US"/>
              </w:rPr>
            </w:pPr>
            <w:r w:rsidRPr="00D90484">
              <w:rPr>
                <w:lang w:val="en-US"/>
              </w:rPr>
              <w:t>Crosscheck of JVET-AC0051 (EE1-2.3: RPR-Based Super-Resolution Guided by Partition Information Combined with GOP Level Adaptive Resolution)</w:t>
            </w:r>
          </w:p>
        </w:tc>
        <w:tc>
          <w:tcPr>
            <w:tcW w:w="3173" w:type="pct"/>
            <w:noWrap/>
            <w:vAlign w:val="center"/>
          </w:tcPr>
          <w:p w14:paraId="3D70AB90" w14:textId="77777777" w:rsidR="00D90484" w:rsidRPr="00D90484" w:rsidRDefault="00305CBD" w:rsidP="00D90484">
            <w:pPr>
              <w:rPr>
                <w:lang w:val="en-US"/>
              </w:rPr>
            </w:pPr>
            <w:hyperlink r:id="rId293" w:history="1">
              <w:r w:rsidR="00D90484" w:rsidRPr="00D90484">
                <w:rPr>
                  <w:rStyle w:val="Hyperlink"/>
                  <w:lang w:val="en-US"/>
                </w:rPr>
                <w:t>D. Liu (Ericsson)</w:t>
              </w:r>
            </w:hyperlink>
          </w:p>
        </w:tc>
      </w:tr>
      <w:tr w:rsidR="00D90484" w:rsidRPr="00D90484" w14:paraId="18553FCA" w14:textId="77777777" w:rsidTr="00D90484">
        <w:trPr>
          <w:trHeight w:val="420"/>
        </w:trPr>
        <w:tc>
          <w:tcPr>
            <w:tcW w:w="479" w:type="pct"/>
            <w:noWrap/>
            <w:vAlign w:val="center"/>
          </w:tcPr>
          <w:p w14:paraId="1147FDBE" w14:textId="77777777" w:rsidR="00D90484" w:rsidRPr="00D90484" w:rsidRDefault="00305CBD" w:rsidP="00D90484">
            <w:pPr>
              <w:rPr>
                <w:lang w:val="en-US"/>
              </w:rPr>
            </w:pPr>
            <w:hyperlink r:id="rId294" w:history="1">
              <w:r w:rsidR="00D90484" w:rsidRPr="00D90484">
                <w:rPr>
                  <w:rStyle w:val="Hyperlink"/>
                  <w:lang w:val="en-US"/>
                </w:rPr>
                <w:t>JVET-AC0223</w:t>
              </w:r>
            </w:hyperlink>
          </w:p>
        </w:tc>
        <w:tc>
          <w:tcPr>
            <w:tcW w:w="1348" w:type="pct"/>
            <w:noWrap/>
            <w:vAlign w:val="center"/>
          </w:tcPr>
          <w:p w14:paraId="11DE223D" w14:textId="77777777" w:rsidR="00D90484" w:rsidRPr="00D90484" w:rsidRDefault="00D90484" w:rsidP="00D90484">
            <w:pPr>
              <w:rPr>
                <w:lang w:val="en-US"/>
              </w:rPr>
            </w:pPr>
            <w:r w:rsidRPr="00D90484">
              <w:rPr>
                <w:lang w:val="en-US"/>
              </w:rPr>
              <w:t>Crosscheck of JVET-AC0052 (EE1-2.4: CNN filter Based on RPR-based SR Combined with GOP Level Adaptive Resolution)</w:t>
            </w:r>
          </w:p>
        </w:tc>
        <w:tc>
          <w:tcPr>
            <w:tcW w:w="3173" w:type="pct"/>
            <w:noWrap/>
            <w:vAlign w:val="center"/>
          </w:tcPr>
          <w:p w14:paraId="11D44B31" w14:textId="77777777" w:rsidR="00D90484" w:rsidRPr="00D90484" w:rsidRDefault="00305CBD" w:rsidP="00D90484">
            <w:pPr>
              <w:rPr>
                <w:lang w:val="en-US"/>
              </w:rPr>
            </w:pPr>
            <w:hyperlink r:id="rId295" w:history="1">
              <w:r w:rsidR="00D90484" w:rsidRPr="00D90484">
                <w:rPr>
                  <w:rStyle w:val="Hyperlink"/>
                  <w:lang w:val="en-US"/>
                </w:rPr>
                <w:t>D. Liu (Ericsson)</w:t>
              </w:r>
            </w:hyperlink>
          </w:p>
        </w:tc>
      </w:tr>
      <w:tr w:rsidR="00D90484" w:rsidRPr="00D90484" w14:paraId="4342BC01" w14:textId="77777777" w:rsidTr="00D90484">
        <w:trPr>
          <w:trHeight w:val="420"/>
        </w:trPr>
        <w:tc>
          <w:tcPr>
            <w:tcW w:w="479" w:type="pct"/>
            <w:noWrap/>
            <w:vAlign w:val="center"/>
          </w:tcPr>
          <w:p w14:paraId="197CE993" w14:textId="77777777" w:rsidR="00D90484" w:rsidRPr="00D90484" w:rsidRDefault="00305CBD" w:rsidP="00D90484">
            <w:pPr>
              <w:rPr>
                <w:lang w:val="en-US"/>
              </w:rPr>
            </w:pPr>
            <w:hyperlink r:id="rId296" w:history="1">
              <w:r w:rsidR="00D90484" w:rsidRPr="00D90484">
                <w:rPr>
                  <w:rStyle w:val="Hyperlink"/>
                  <w:lang w:val="en-US"/>
                </w:rPr>
                <w:t>JVET-AC0234</w:t>
              </w:r>
            </w:hyperlink>
          </w:p>
        </w:tc>
        <w:tc>
          <w:tcPr>
            <w:tcW w:w="1348" w:type="pct"/>
            <w:noWrap/>
            <w:vAlign w:val="center"/>
          </w:tcPr>
          <w:p w14:paraId="681960ED" w14:textId="77777777" w:rsidR="00D90484" w:rsidRPr="00D90484" w:rsidRDefault="00D90484" w:rsidP="00D90484">
            <w:pPr>
              <w:rPr>
                <w:lang w:val="en-US"/>
              </w:rPr>
            </w:pPr>
            <w:r w:rsidRPr="00D90484">
              <w:rPr>
                <w:lang w:val="en-US"/>
              </w:rPr>
              <w:t>Cross-check of JVET-AC0143 (EE1-1.6: NN chroma model without partitioning input)</w:t>
            </w:r>
          </w:p>
        </w:tc>
        <w:tc>
          <w:tcPr>
            <w:tcW w:w="3173" w:type="pct"/>
            <w:noWrap/>
            <w:vAlign w:val="center"/>
          </w:tcPr>
          <w:p w14:paraId="30A84A9A" w14:textId="77777777" w:rsidR="00D90484" w:rsidRPr="00D90484" w:rsidRDefault="00305CBD" w:rsidP="00D90484">
            <w:pPr>
              <w:rPr>
                <w:lang w:val="en-US"/>
              </w:rPr>
            </w:pPr>
            <w:hyperlink r:id="rId297" w:history="1">
              <w:r w:rsidR="00D90484" w:rsidRPr="00D90484">
                <w:rPr>
                  <w:rStyle w:val="Hyperlink"/>
                  <w:lang w:val="en-US"/>
                </w:rPr>
                <w:t>M. Santamaria (Nokia)</w:t>
              </w:r>
            </w:hyperlink>
          </w:p>
        </w:tc>
      </w:tr>
      <w:tr w:rsidR="00D90484" w:rsidRPr="00D90484" w14:paraId="4B3E9740" w14:textId="77777777" w:rsidTr="00D90484">
        <w:trPr>
          <w:trHeight w:val="420"/>
        </w:trPr>
        <w:tc>
          <w:tcPr>
            <w:tcW w:w="479" w:type="pct"/>
            <w:noWrap/>
            <w:vAlign w:val="center"/>
          </w:tcPr>
          <w:p w14:paraId="723345D5" w14:textId="77777777" w:rsidR="00D90484" w:rsidRPr="00D90484" w:rsidRDefault="00305CBD" w:rsidP="00D90484">
            <w:pPr>
              <w:rPr>
                <w:lang w:val="en-US"/>
              </w:rPr>
            </w:pPr>
            <w:hyperlink r:id="rId298" w:history="1">
              <w:r w:rsidR="00D90484" w:rsidRPr="00D90484">
                <w:rPr>
                  <w:rStyle w:val="Hyperlink"/>
                  <w:lang w:val="en-US"/>
                </w:rPr>
                <w:t>JVET-AC0238</w:t>
              </w:r>
            </w:hyperlink>
          </w:p>
        </w:tc>
        <w:tc>
          <w:tcPr>
            <w:tcW w:w="1348" w:type="pct"/>
            <w:noWrap/>
            <w:vAlign w:val="center"/>
          </w:tcPr>
          <w:p w14:paraId="340AE38E" w14:textId="77777777" w:rsidR="00D90484" w:rsidRPr="00D90484" w:rsidRDefault="00D90484" w:rsidP="00D90484">
            <w:pPr>
              <w:rPr>
                <w:lang w:val="en-US"/>
              </w:rPr>
            </w:pPr>
            <w:r w:rsidRPr="00D90484">
              <w:rPr>
                <w:lang w:val="en-US"/>
              </w:rPr>
              <w:t>Crosscheck of JVET-AC0116 (EE1-3.2: neural network-based intra prediction with learned mapping to VVC intra prediction modes)</w:t>
            </w:r>
          </w:p>
        </w:tc>
        <w:tc>
          <w:tcPr>
            <w:tcW w:w="3173" w:type="pct"/>
            <w:noWrap/>
            <w:vAlign w:val="center"/>
          </w:tcPr>
          <w:p w14:paraId="20C89D13" w14:textId="77777777" w:rsidR="00D90484" w:rsidRPr="00D90484" w:rsidRDefault="00305CBD" w:rsidP="00D90484">
            <w:pPr>
              <w:rPr>
                <w:lang w:val="en-US"/>
              </w:rPr>
            </w:pPr>
            <w:hyperlink r:id="rId299" w:history="1">
              <w:r w:rsidR="00D90484" w:rsidRPr="00D90484">
                <w:rPr>
                  <w:rStyle w:val="Hyperlink"/>
                  <w:lang w:val="en-US"/>
                </w:rPr>
                <w:t>Y. Li (Bytedance)</w:t>
              </w:r>
            </w:hyperlink>
          </w:p>
        </w:tc>
      </w:tr>
      <w:tr w:rsidR="00D90484" w:rsidRPr="00D90484" w14:paraId="56DB521D" w14:textId="77777777" w:rsidTr="00D90484">
        <w:trPr>
          <w:trHeight w:val="420"/>
        </w:trPr>
        <w:tc>
          <w:tcPr>
            <w:tcW w:w="479" w:type="pct"/>
            <w:noWrap/>
            <w:vAlign w:val="center"/>
          </w:tcPr>
          <w:p w14:paraId="3B3D58AD" w14:textId="77777777" w:rsidR="00D90484" w:rsidRPr="00D90484" w:rsidRDefault="00305CBD" w:rsidP="00D90484">
            <w:pPr>
              <w:rPr>
                <w:lang w:val="en-US"/>
              </w:rPr>
            </w:pPr>
            <w:hyperlink r:id="rId300" w:history="1">
              <w:r w:rsidR="00D90484" w:rsidRPr="00D90484">
                <w:rPr>
                  <w:rStyle w:val="Hyperlink"/>
                  <w:lang w:val="en-US"/>
                </w:rPr>
                <w:t>JVET-AC0241</w:t>
              </w:r>
            </w:hyperlink>
          </w:p>
        </w:tc>
        <w:tc>
          <w:tcPr>
            <w:tcW w:w="1348" w:type="pct"/>
            <w:noWrap/>
            <w:vAlign w:val="center"/>
          </w:tcPr>
          <w:p w14:paraId="3B7FCA4D" w14:textId="77777777" w:rsidR="00D90484" w:rsidRPr="00D90484" w:rsidRDefault="00D90484" w:rsidP="00D90484">
            <w:pPr>
              <w:rPr>
                <w:lang w:val="en-US"/>
              </w:rPr>
            </w:pPr>
            <w:r w:rsidRPr="00D90484">
              <w:rPr>
                <w:lang w:val="en-US"/>
              </w:rPr>
              <w:t>Crosscheck of JVET-AC0106 (EE1-1.10: Complexity Reduction on Neural-Network Loop Filter)</w:t>
            </w:r>
          </w:p>
        </w:tc>
        <w:tc>
          <w:tcPr>
            <w:tcW w:w="3173" w:type="pct"/>
            <w:noWrap/>
            <w:vAlign w:val="center"/>
          </w:tcPr>
          <w:p w14:paraId="3080C391" w14:textId="77777777" w:rsidR="00D90484" w:rsidRPr="00D90484" w:rsidRDefault="00305CBD" w:rsidP="00D90484">
            <w:pPr>
              <w:rPr>
                <w:lang w:val="en-US"/>
              </w:rPr>
            </w:pPr>
            <w:hyperlink r:id="rId301" w:history="1">
              <w:r w:rsidR="00D90484" w:rsidRPr="00D90484">
                <w:rPr>
                  <w:rStyle w:val="Hyperlink"/>
                  <w:lang w:val="en-US"/>
                </w:rPr>
                <w:t>Y. Li (Bytedance)</w:t>
              </w:r>
            </w:hyperlink>
          </w:p>
        </w:tc>
      </w:tr>
      <w:tr w:rsidR="00D90484" w:rsidRPr="00D90484" w14:paraId="1D3BFF60" w14:textId="77777777" w:rsidTr="00D90484">
        <w:trPr>
          <w:trHeight w:val="420"/>
        </w:trPr>
        <w:tc>
          <w:tcPr>
            <w:tcW w:w="479" w:type="pct"/>
            <w:noWrap/>
            <w:vAlign w:val="center"/>
          </w:tcPr>
          <w:p w14:paraId="36EA0478" w14:textId="77777777" w:rsidR="00D90484" w:rsidRPr="00D90484" w:rsidRDefault="00305CBD" w:rsidP="00D90484">
            <w:pPr>
              <w:rPr>
                <w:lang w:val="en-US"/>
              </w:rPr>
            </w:pPr>
            <w:hyperlink r:id="rId302" w:history="1">
              <w:r w:rsidR="00D90484" w:rsidRPr="00D90484">
                <w:rPr>
                  <w:rStyle w:val="Hyperlink"/>
                  <w:lang w:val="en-US"/>
                </w:rPr>
                <w:t>JVET-AC0254</w:t>
              </w:r>
            </w:hyperlink>
          </w:p>
        </w:tc>
        <w:tc>
          <w:tcPr>
            <w:tcW w:w="1348" w:type="pct"/>
            <w:noWrap/>
            <w:vAlign w:val="center"/>
          </w:tcPr>
          <w:p w14:paraId="4ABA3294" w14:textId="77777777" w:rsidR="00D90484" w:rsidRPr="00D90484" w:rsidRDefault="00D90484" w:rsidP="00D90484">
            <w:pPr>
              <w:rPr>
                <w:lang w:val="en-US"/>
              </w:rPr>
            </w:pPr>
            <w:r w:rsidRPr="00D90484">
              <w:rPr>
                <w:lang w:val="en-US"/>
              </w:rPr>
              <w:t>Crosscheck of JVET-AC0155 (EE1-1.9: Reduced complexity CNN-based in-loop filtering)</w:t>
            </w:r>
          </w:p>
        </w:tc>
        <w:tc>
          <w:tcPr>
            <w:tcW w:w="3173" w:type="pct"/>
            <w:noWrap/>
            <w:vAlign w:val="center"/>
          </w:tcPr>
          <w:p w14:paraId="64334070" w14:textId="77777777" w:rsidR="00D90484" w:rsidRPr="00D90484" w:rsidRDefault="00305CBD" w:rsidP="00D90484">
            <w:pPr>
              <w:rPr>
                <w:lang w:val="en-US"/>
              </w:rPr>
            </w:pPr>
            <w:hyperlink r:id="rId303" w:history="1">
              <w:r w:rsidR="00D90484" w:rsidRPr="00D90484">
                <w:rPr>
                  <w:rStyle w:val="Hyperlink"/>
                  <w:lang w:val="en-US"/>
                </w:rPr>
                <w:t>Y. Li (Bytedance)</w:t>
              </w:r>
            </w:hyperlink>
          </w:p>
        </w:tc>
      </w:tr>
      <w:tr w:rsidR="00D90484" w:rsidRPr="00D90484" w14:paraId="4AA0750D" w14:textId="77777777" w:rsidTr="00D90484">
        <w:trPr>
          <w:trHeight w:val="420"/>
        </w:trPr>
        <w:tc>
          <w:tcPr>
            <w:tcW w:w="479" w:type="pct"/>
            <w:noWrap/>
            <w:vAlign w:val="center"/>
          </w:tcPr>
          <w:p w14:paraId="21C0D4ED" w14:textId="77777777" w:rsidR="00D90484" w:rsidRPr="00D90484" w:rsidRDefault="00305CBD" w:rsidP="00D90484">
            <w:pPr>
              <w:rPr>
                <w:lang w:val="en-US"/>
              </w:rPr>
            </w:pPr>
            <w:hyperlink r:id="rId304" w:history="1">
              <w:r w:rsidR="00D90484" w:rsidRPr="00D90484">
                <w:rPr>
                  <w:rStyle w:val="Hyperlink"/>
                  <w:lang w:val="en-US"/>
                </w:rPr>
                <w:t>JVET-AC0257</w:t>
              </w:r>
            </w:hyperlink>
          </w:p>
        </w:tc>
        <w:tc>
          <w:tcPr>
            <w:tcW w:w="1348" w:type="pct"/>
            <w:noWrap/>
            <w:vAlign w:val="center"/>
          </w:tcPr>
          <w:p w14:paraId="7DB553C6" w14:textId="77777777" w:rsidR="00D90484" w:rsidRPr="00D90484" w:rsidRDefault="00D90484" w:rsidP="00D90484">
            <w:pPr>
              <w:rPr>
                <w:lang w:val="en-US"/>
              </w:rPr>
            </w:pPr>
            <w:r w:rsidRPr="00D90484">
              <w:rPr>
                <w:lang w:val="en-US"/>
              </w:rPr>
              <w:t>Crosscheck of JVET-AC0056(EE1-3.1 CompressAI models integration using SADL)</w:t>
            </w:r>
          </w:p>
        </w:tc>
        <w:tc>
          <w:tcPr>
            <w:tcW w:w="3173" w:type="pct"/>
            <w:noWrap/>
            <w:vAlign w:val="center"/>
          </w:tcPr>
          <w:p w14:paraId="305BBE4E" w14:textId="77777777" w:rsidR="00D90484" w:rsidRPr="00D90484" w:rsidRDefault="00305CBD" w:rsidP="00D90484">
            <w:pPr>
              <w:rPr>
                <w:lang w:val="en-US"/>
              </w:rPr>
            </w:pPr>
            <w:hyperlink r:id="rId305" w:history="1">
              <w:r w:rsidR="00D90484" w:rsidRPr="00D90484">
                <w:rPr>
                  <w:rStyle w:val="Hyperlink"/>
                  <w:lang w:val="en-US"/>
                </w:rPr>
                <w:t>T. Chujoh (Sharp)</w:t>
              </w:r>
            </w:hyperlink>
          </w:p>
        </w:tc>
      </w:tr>
      <w:tr w:rsidR="00D90484" w:rsidRPr="00D90484" w14:paraId="1C1B9303" w14:textId="77777777" w:rsidTr="00D90484">
        <w:trPr>
          <w:trHeight w:val="420"/>
        </w:trPr>
        <w:tc>
          <w:tcPr>
            <w:tcW w:w="479" w:type="pct"/>
            <w:noWrap/>
          </w:tcPr>
          <w:p w14:paraId="08B74ED7" w14:textId="77777777" w:rsidR="00D90484" w:rsidRPr="00D90484" w:rsidRDefault="00305CBD" w:rsidP="00D90484">
            <w:pPr>
              <w:rPr>
                <w:u w:val="single"/>
                <w:lang w:val="en-US"/>
              </w:rPr>
            </w:pPr>
            <w:hyperlink r:id="rId306" w:history="1">
              <w:r w:rsidR="00D90484" w:rsidRPr="00D90484">
                <w:rPr>
                  <w:rStyle w:val="Hyperlink"/>
                  <w:lang w:val="en-US"/>
                </w:rPr>
                <w:t>JVET-AC0270</w:t>
              </w:r>
            </w:hyperlink>
          </w:p>
        </w:tc>
        <w:tc>
          <w:tcPr>
            <w:tcW w:w="1348" w:type="pct"/>
            <w:noWrap/>
          </w:tcPr>
          <w:p w14:paraId="7B583CC8" w14:textId="77777777" w:rsidR="00D90484" w:rsidRPr="00D90484" w:rsidRDefault="00D90484" w:rsidP="00D90484">
            <w:pPr>
              <w:rPr>
                <w:lang w:val="en-US"/>
              </w:rPr>
            </w:pPr>
            <w:r w:rsidRPr="00D90484">
              <w:rPr>
                <w:lang w:val="en-US"/>
              </w:rPr>
              <w:t>Crosscheck of EE1-3.2 (JVET-AC</w:t>
            </w:r>
            <w:proofErr w:type="gramStart"/>
            <w:r w:rsidRPr="00D90484">
              <w:rPr>
                <w:lang w:val="en-US"/>
              </w:rPr>
              <w:t>0116 :</w:t>
            </w:r>
            <w:proofErr w:type="gramEnd"/>
            <w:r w:rsidRPr="00D90484">
              <w:rPr>
                <w:lang w:val="en-US"/>
              </w:rPr>
              <w:t xml:space="preserve"> neural network-based intra prediction with learned mapping to VVC intra prediction modes)</w:t>
            </w:r>
          </w:p>
        </w:tc>
        <w:tc>
          <w:tcPr>
            <w:tcW w:w="3173" w:type="pct"/>
            <w:noWrap/>
          </w:tcPr>
          <w:p w14:paraId="0320CB15" w14:textId="77777777" w:rsidR="00D90484" w:rsidRPr="00D90484" w:rsidRDefault="00305CBD" w:rsidP="00D90484">
            <w:pPr>
              <w:rPr>
                <w:u w:val="single"/>
                <w:lang w:val="en-US"/>
              </w:rPr>
            </w:pPr>
            <w:hyperlink r:id="rId307" w:history="1">
              <w:r w:rsidR="00D90484" w:rsidRPr="00D90484">
                <w:rPr>
                  <w:rStyle w:val="Hyperlink"/>
                  <w:lang w:val="en-US"/>
                </w:rPr>
                <w:t>M. Damghanian</w:t>
              </w:r>
            </w:hyperlink>
            <w:r w:rsidR="00D90484" w:rsidRPr="00D90484">
              <w:rPr>
                <w:u w:val="single"/>
                <w:lang w:val="en-US"/>
              </w:rPr>
              <w:t>, </w:t>
            </w:r>
            <w:hyperlink r:id="rId308" w:history="1">
              <w:r w:rsidR="00D90484" w:rsidRPr="00D90484">
                <w:rPr>
                  <w:rStyle w:val="Hyperlink"/>
                  <w:lang w:val="en-US"/>
                </w:rPr>
                <w:t>J. Ström</w:t>
              </w:r>
            </w:hyperlink>
          </w:p>
        </w:tc>
      </w:tr>
      <w:tr w:rsidR="00D90484" w:rsidRPr="00D90484" w14:paraId="41A62128" w14:textId="77777777" w:rsidTr="00D90484">
        <w:trPr>
          <w:trHeight w:val="420"/>
        </w:trPr>
        <w:tc>
          <w:tcPr>
            <w:tcW w:w="479" w:type="pct"/>
            <w:noWrap/>
            <w:vAlign w:val="center"/>
          </w:tcPr>
          <w:p w14:paraId="68E39E46" w14:textId="77777777" w:rsidR="00D90484" w:rsidRPr="00D90484" w:rsidRDefault="00305CBD" w:rsidP="00D90484">
            <w:pPr>
              <w:rPr>
                <w:u w:val="single"/>
                <w:lang w:val="en-US"/>
              </w:rPr>
            </w:pPr>
            <w:hyperlink r:id="rId309" w:history="1">
              <w:r w:rsidR="00D90484" w:rsidRPr="00D90484">
                <w:rPr>
                  <w:rStyle w:val="Hyperlink"/>
                  <w:lang w:val="en-US"/>
                </w:rPr>
                <w:t>JVET-AC0271</w:t>
              </w:r>
            </w:hyperlink>
          </w:p>
        </w:tc>
        <w:tc>
          <w:tcPr>
            <w:tcW w:w="1348" w:type="pct"/>
            <w:noWrap/>
            <w:vAlign w:val="center"/>
          </w:tcPr>
          <w:p w14:paraId="7F3BDF82" w14:textId="77777777" w:rsidR="00D90484" w:rsidRPr="00D90484" w:rsidRDefault="00D90484" w:rsidP="00D90484">
            <w:pPr>
              <w:rPr>
                <w:lang w:val="en-US"/>
              </w:rPr>
            </w:pPr>
            <w:r w:rsidRPr="00D90484">
              <w:rPr>
                <w:lang w:val="en-US"/>
              </w:rPr>
              <w:t>Crosscheck of JVET-AC0063 (EE1-1.3: On chroma order adjustment in NNLF)</w:t>
            </w:r>
          </w:p>
        </w:tc>
        <w:tc>
          <w:tcPr>
            <w:tcW w:w="3173" w:type="pct"/>
            <w:noWrap/>
            <w:vAlign w:val="center"/>
          </w:tcPr>
          <w:p w14:paraId="36FA76A3" w14:textId="77777777" w:rsidR="00D90484" w:rsidRPr="00D90484" w:rsidRDefault="00305CBD" w:rsidP="00D90484">
            <w:pPr>
              <w:rPr>
                <w:u w:val="single"/>
                <w:lang w:val="en-US"/>
              </w:rPr>
            </w:pPr>
            <w:hyperlink r:id="rId310" w:history="1">
              <w:r w:rsidR="00D90484" w:rsidRPr="00D90484">
                <w:rPr>
                  <w:rStyle w:val="Hyperlink"/>
                  <w:lang w:val="en-US"/>
                </w:rPr>
                <w:t>R. Chang (Tencent)</w:t>
              </w:r>
            </w:hyperlink>
          </w:p>
        </w:tc>
      </w:tr>
      <w:tr w:rsidR="00D90484" w:rsidRPr="00D90484" w14:paraId="31F571F1" w14:textId="77777777" w:rsidTr="00D90484">
        <w:trPr>
          <w:trHeight w:val="420"/>
        </w:trPr>
        <w:tc>
          <w:tcPr>
            <w:tcW w:w="479" w:type="pct"/>
            <w:noWrap/>
            <w:vAlign w:val="center"/>
          </w:tcPr>
          <w:p w14:paraId="1D52E27C" w14:textId="77777777" w:rsidR="00D90484" w:rsidRPr="00D90484" w:rsidRDefault="00305CBD" w:rsidP="00D90484">
            <w:pPr>
              <w:rPr>
                <w:u w:val="single"/>
                <w:lang w:val="en-US"/>
              </w:rPr>
            </w:pPr>
            <w:hyperlink r:id="rId311" w:history="1">
              <w:r w:rsidR="00D90484" w:rsidRPr="00D90484">
                <w:rPr>
                  <w:rStyle w:val="Hyperlink"/>
                  <w:lang w:val="en-US"/>
                </w:rPr>
                <w:t>JVET-AC0272</w:t>
              </w:r>
            </w:hyperlink>
          </w:p>
        </w:tc>
        <w:tc>
          <w:tcPr>
            <w:tcW w:w="1348" w:type="pct"/>
            <w:noWrap/>
            <w:vAlign w:val="center"/>
          </w:tcPr>
          <w:p w14:paraId="0FC7788E"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72689A54" w14:textId="77777777" w:rsidR="00D90484" w:rsidRPr="00D90484" w:rsidRDefault="00305CBD" w:rsidP="00D90484">
            <w:pPr>
              <w:rPr>
                <w:u w:val="single"/>
                <w:lang w:val="en-US"/>
              </w:rPr>
            </w:pPr>
            <w:hyperlink r:id="rId312" w:history="1">
              <w:r w:rsidR="00D90484" w:rsidRPr="00D90484">
                <w:rPr>
                  <w:rStyle w:val="Hyperlink"/>
                  <w:lang w:val="en-US"/>
                </w:rPr>
                <w:t>R. Chang (Tencent)</w:t>
              </w:r>
            </w:hyperlink>
          </w:p>
        </w:tc>
      </w:tr>
      <w:tr w:rsidR="00D90484" w:rsidRPr="00D90484" w14:paraId="0B178506" w14:textId="77777777" w:rsidTr="00D90484">
        <w:trPr>
          <w:trHeight w:val="420"/>
        </w:trPr>
        <w:tc>
          <w:tcPr>
            <w:tcW w:w="479" w:type="pct"/>
            <w:noWrap/>
            <w:vAlign w:val="center"/>
          </w:tcPr>
          <w:p w14:paraId="3020F3E8" w14:textId="77777777" w:rsidR="00D90484" w:rsidRPr="00D90484" w:rsidRDefault="00305CBD" w:rsidP="00D90484">
            <w:pPr>
              <w:rPr>
                <w:u w:val="single"/>
                <w:lang w:val="en-US"/>
              </w:rPr>
            </w:pPr>
            <w:hyperlink r:id="rId313" w:history="1">
              <w:r w:rsidR="00D90484" w:rsidRPr="00D90484">
                <w:rPr>
                  <w:rStyle w:val="Hyperlink"/>
                  <w:lang w:val="en-US"/>
                </w:rPr>
                <w:t>JVET-AC0273</w:t>
              </w:r>
            </w:hyperlink>
          </w:p>
        </w:tc>
        <w:tc>
          <w:tcPr>
            <w:tcW w:w="1348" w:type="pct"/>
            <w:noWrap/>
            <w:vAlign w:val="center"/>
          </w:tcPr>
          <w:p w14:paraId="7B39DE73" w14:textId="77777777" w:rsidR="00D90484" w:rsidRPr="00D90484" w:rsidRDefault="00D90484" w:rsidP="00D90484">
            <w:pPr>
              <w:rPr>
                <w:lang w:val="en-US"/>
              </w:rPr>
            </w:pPr>
            <w:r w:rsidRPr="00D90484">
              <w:rPr>
                <w:lang w:val="en-US"/>
              </w:rPr>
              <w:t>Crosscheck of JVET-AC0089 (EE1-1.5: Combined intra and inter models for luma and chroma)</w:t>
            </w:r>
          </w:p>
        </w:tc>
        <w:tc>
          <w:tcPr>
            <w:tcW w:w="3173" w:type="pct"/>
            <w:noWrap/>
            <w:vAlign w:val="center"/>
          </w:tcPr>
          <w:p w14:paraId="7617D371" w14:textId="77777777" w:rsidR="00D90484" w:rsidRPr="00D90484" w:rsidRDefault="00305CBD" w:rsidP="00D90484">
            <w:pPr>
              <w:rPr>
                <w:u w:val="single"/>
                <w:lang w:val="en-US"/>
              </w:rPr>
            </w:pPr>
            <w:hyperlink r:id="rId314" w:history="1">
              <w:r w:rsidR="00D90484" w:rsidRPr="00D90484">
                <w:rPr>
                  <w:rStyle w:val="Hyperlink"/>
                  <w:lang w:val="en-US"/>
                </w:rPr>
                <w:t>R. Chang (Tencent)</w:t>
              </w:r>
            </w:hyperlink>
          </w:p>
        </w:tc>
      </w:tr>
      <w:tr w:rsidR="00D90484" w:rsidRPr="00D90484" w14:paraId="3B74F219" w14:textId="77777777" w:rsidTr="00D90484">
        <w:trPr>
          <w:trHeight w:val="420"/>
        </w:trPr>
        <w:tc>
          <w:tcPr>
            <w:tcW w:w="479" w:type="pct"/>
            <w:noWrap/>
            <w:vAlign w:val="center"/>
          </w:tcPr>
          <w:p w14:paraId="2056EB1B" w14:textId="77777777" w:rsidR="00D90484" w:rsidRPr="00D90484" w:rsidRDefault="00305CBD" w:rsidP="00D90484">
            <w:pPr>
              <w:rPr>
                <w:u w:val="single"/>
                <w:lang w:val="en-US"/>
              </w:rPr>
            </w:pPr>
            <w:hyperlink r:id="rId315" w:history="1">
              <w:r w:rsidR="00D90484" w:rsidRPr="00D90484">
                <w:rPr>
                  <w:rStyle w:val="Hyperlink"/>
                  <w:lang w:val="en-US"/>
                </w:rPr>
                <w:t>JVET-AC0274</w:t>
              </w:r>
            </w:hyperlink>
          </w:p>
        </w:tc>
        <w:tc>
          <w:tcPr>
            <w:tcW w:w="1348" w:type="pct"/>
            <w:noWrap/>
            <w:vAlign w:val="center"/>
          </w:tcPr>
          <w:p w14:paraId="41863FED" w14:textId="77777777" w:rsidR="00D90484" w:rsidRPr="00D90484" w:rsidRDefault="00D90484" w:rsidP="00D90484">
            <w:pPr>
              <w:rPr>
                <w:lang w:val="en-US"/>
              </w:rPr>
            </w:pPr>
            <w:r w:rsidRPr="00D90484">
              <w:rPr>
                <w:lang w:val="en-US"/>
              </w:rPr>
              <w:t>Crosscheck of JVET-AC0116 (EE1-3.2.2: Low-complexity version of the neural network-based intra prediction mode in 16-bit signed integer)</w:t>
            </w:r>
          </w:p>
        </w:tc>
        <w:tc>
          <w:tcPr>
            <w:tcW w:w="3173" w:type="pct"/>
            <w:noWrap/>
            <w:vAlign w:val="center"/>
          </w:tcPr>
          <w:p w14:paraId="564F4E1F" w14:textId="77777777" w:rsidR="00D90484" w:rsidRPr="00D90484" w:rsidRDefault="00305CBD" w:rsidP="00D90484">
            <w:pPr>
              <w:rPr>
                <w:u w:val="single"/>
                <w:lang w:val="en-US"/>
              </w:rPr>
            </w:pPr>
            <w:hyperlink r:id="rId316" w:history="1">
              <w:r w:rsidR="00D90484" w:rsidRPr="00D90484">
                <w:rPr>
                  <w:rStyle w:val="Hyperlink"/>
                  <w:lang w:val="en-US"/>
                </w:rPr>
                <w:t>T. Shao (Dolby)</w:t>
              </w:r>
            </w:hyperlink>
          </w:p>
        </w:tc>
      </w:tr>
      <w:tr w:rsidR="00D90484" w:rsidRPr="00D90484" w14:paraId="51D952CD" w14:textId="77777777" w:rsidTr="00D90484">
        <w:trPr>
          <w:trHeight w:val="420"/>
        </w:trPr>
        <w:tc>
          <w:tcPr>
            <w:tcW w:w="479" w:type="pct"/>
            <w:noWrap/>
            <w:vAlign w:val="center"/>
          </w:tcPr>
          <w:p w14:paraId="10788612" w14:textId="77777777" w:rsidR="00D90484" w:rsidRPr="00D90484" w:rsidRDefault="00305CBD" w:rsidP="00D90484">
            <w:pPr>
              <w:rPr>
                <w:u w:val="single"/>
                <w:lang w:val="en-US"/>
              </w:rPr>
            </w:pPr>
            <w:hyperlink r:id="rId317" w:history="1">
              <w:r w:rsidR="00D90484" w:rsidRPr="00D90484">
                <w:rPr>
                  <w:rStyle w:val="Hyperlink"/>
                  <w:lang w:val="en-US"/>
                </w:rPr>
                <w:t>JVET-AC0278</w:t>
              </w:r>
            </w:hyperlink>
          </w:p>
        </w:tc>
        <w:tc>
          <w:tcPr>
            <w:tcW w:w="1348" w:type="pct"/>
            <w:noWrap/>
            <w:vAlign w:val="center"/>
          </w:tcPr>
          <w:p w14:paraId="7ABC23F9" w14:textId="77777777" w:rsidR="00D90484" w:rsidRPr="00D90484" w:rsidRDefault="00D90484" w:rsidP="00D90484">
            <w:pPr>
              <w:rPr>
                <w:lang w:val="en-US"/>
              </w:rPr>
            </w:pPr>
            <w:r w:rsidRPr="00D90484">
              <w:rPr>
                <w:lang w:val="en-US"/>
              </w:rPr>
              <w:t>Crosscheck of JVET-AC0194 (EE1-1.1: More refinements on NN based in-loop filter with a single model)</w:t>
            </w:r>
          </w:p>
        </w:tc>
        <w:tc>
          <w:tcPr>
            <w:tcW w:w="3173" w:type="pct"/>
            <w:noWrap/>
            <w:vAlign w:val="center"/>
          </w:tcPr>
          <w:p w14:paraId="1EBCF395" w14:textId="77777777" w:rsidR="00D90484" w:rsidRPr="00D90484" w:rsidRDefault="00305CBD" w:rsidP="00D90484">
            <w:pPr>
              <w:rPr>
                <w:u w:val="single"/>
                <w:lang w:val="en-US"/>
              </w:rPr>
            </w:pPr>
            <w:hyperlink r:id="rId318"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7D6CF4E7" w14:textId="77777777" w:rsidTr="00D90484">
        <w:trPr>
          <w:trHeight w:val="420"/>
        </w:trPr>
        <w:tc>
          <w:tcPr>
            <w:tcW w:w="479" w:type="pct"/>
            <w:noWrap/>
            <w:vAlign w:val="center"/>
          </w:tcPr>
          <w:p w14:paraId="194A5ABE" w14:textId="77777777" w:rsidR="00D90484" w:rsidRPr="00D90484" w:rsidRDefault="00305CBD" w:rsidP="00D90484">
            <w:pPr>
              <w:rPr>
                <w:u w:val="single"/>
                <w:lang w:val="en-US"/>
              </w:rPr>
            </w:pPr>
            <w:hyperlink r:id="rId319" w:history="1">
              <w:r w:rsidR="00D90484" w:rsidRPr="00D90484">
                <w:rPr>
                  <w:rStyle w:val="Hyperlink"/>
                  <w:lang w:val="en-US"/>
                </w:rPr>
                <w:t>JVET-AC0279</w:t>
              </w:r>
            </w:hyperlink>
          </w:p>
        </w:tc>
        <w:tc>
          <w:tcPr>
            <w:tcW w:w="1348" w:type="pct"/>
            <w:noWrap/>
            <w:vAlign w:val="center"/>
          </w:tcPr>
          <w:p w14:paraId="5487DD73" w14:textId="77777777" w:rsidR="00D90484" w:rsidRPr="00D90484" w:rsidRDefault="00D90484" w:rsidP="00D90484">
            <w:pPr>
              <w:rPr>
                <w:lang w:val="en-US"/>
              </w:rPr>
            </w:pPr>
            <w:r w:rsidRPr="00D90484">
              <w:rPr>
                <w:lang w:val="en-US"/>
              </w:rPr>
              <w:t>Crosscheck of JVET-AC0195 (EE1-1.2: encoder-only optimization for NN based in-loop filter with a single model)</w:t>
            </w:r>
          </w:p>
        </w:tc>
        <w:tc>
          <w:tcPr>
            <w:tcW w:w="3173" w:type="pct"/>
            <w:noWrap/>
            <w:vAlign w:val="center"/>
          </w:tcPr>
          <w:p w14:paraId="7B4767FB" w14:textId="77777777" w:rsidR="00D90484" w:rsidRPr="00D90484" w:rsidRDefault="00305CBD" w:rsidP="00D90484">
            <w:pPr>
              <w:rPr>
                <w:u w:val="single"/>
                <w:lang w:val="en-US"/>
              </w:rPr>
            </w:pPr>
            <w:hyperlink r:id="rId320" w:history="1">
              <w:r w:rsidR="00D90484" w:rsidRPr="00D90484">
                <w:rPr>
                  <w:rStyle w:val="Hyperlink"/>
                  <w:lang w:val="en-US"/>
                </w:rPr>
                <w:t xml:space="preserve">Z. </w:t>
              </w:r>
              <w:proofErr w:type="gramStart"/>
              <w:r w:rsidR="00D90484" w:rsidRPr="00D90484">
                <w:rPr>
                  <w:rStyle w:val="Hyperlink"/>
                  <w:lang w:val="en-US"/>
                </w:rPr>
                <w:t>Xie(</w:t>
              </w:r>
              <w:proofErr w:type="gramEnd"/>
              <w:r w:rsidR="00D90484" w:rsidRPr="00D90484">
                <w:rPr>
                  <w:rStyle w:val="Hyperlink"/>
                  <w:lang w:val="en-US"/>
                </w:rPr>
                <w:t>OPPO)</w:t>
              </w:r>
            </w:hyperlink>
          </w:p>
        </w:tc>
      </w:tr>
      <w:tr w:rsidR="00D90484" w:rsidRPr="00D90484" w14:paraId="20CFFAAE" w14:textId="77777777" w:rsidTr="00D90484">
        <w:trPr>
          <w:trHeight w:val="420"/>
        </w:trPr>
        <w:tc>
          <w:tcPr>
            <w:tcW w:w="479" w:type="pct"/>
            <w:noWrap/>
            <w:vAlign w:val="center"/>
          </w:tcPr>
          <w:p w14:paraId="57FC3156" w14:textId="77777777" w:rsidR="00D90484" w:rsidRPr="00D90484" w:rsidRDefault="00305CBD" w:rsidP="00D90484">
            <w:pPr>
              <w:rPr>
                <w:u w:val="single"/>
                <w:lang w:val="en-US"/>
              </w:rPr>
            </w:pPr>
            <w:hyperlink r:id="rId321" w:history="1">
              <w:r w:rsidR="00D90484" w:rsidRPr="00D90484">
                <w:rPr>
                  <w:rStyle w:val="Hyperlink"/>
                  <w:lang w:val="en-US"/>
                </w:rPr>
                <w:t>JVET-AC0286</w:t>
              </w:r>
            </w:hyperlink>
          </w:p>
        </w:tc>
        <w:tc>
          <w:tcPr>
            <w:tcW w:w="1348" w:type="pct"/>
            <w:noWrap/>
            <w:vAlign w:val="center"/>
          </w:tcPr>
          <w:p w14:paraId="00FD8DFB" w14:textId="77777777" w:rsidR="00D90484" w:rsidRPr="00D90484" w:rsidRDefault="00D90484" w:rsidP="00D90484">
            <w:pPr>
              <w:rPr>
                <w:lang w:val="en-US"/>
              </w:rPr>
            </w:pPr>
            <w:r w:rsidRPr="00D90484">
              <w:rPr>
                <w:lang w:val="en-US"/>
              </w:rPr>
              <w:t>Crosscheck of JVET-AC0064 (EE1-1.4: On adjustment of residual for NNLF)</w:t>
            </w:r>
          </w:p>
        </w:tc>
        <w:tc>
          <w:tcPr>
            <w:tcW w:w="3173" w:type="pct"/>
            <w:noWrap/>
            <w:vAlign w:val="center"/>
          </w:tcPr>
          <w:p w14:paraId="1A3C9294" w14:textId="77777777" w:rsidR="00D90484" w:rsidRPr="00D90484" w:rsidRDefault="00305CBD" w:rsidP="00D90484">
            <w:pPr>
              <w:rPr>
                <w:u w:val="single"/>
                <w:lang w:val="en-US"/>
              </w:rPr>
            </w:pPr>
            <w:hyperlink r:id="rId322" w:history="1">
              <w:r w:rsidR="00D90484" w:rsidRPr="00D90484">
                <w:rPr>
                  <w:rStyle w:val="Hyperlink"/>
                  <w:lang w:val="en-US"/>
                </w:rPr>
                <w:t>K. Jia (Bytedance)</w:t>
              </w:r>
            </w:hyperlink>
          </w:p>
        </w:tc>
      </w:tr>
    </w:tbl>
    <w:p w14:paraId="65D0AC0E" w14:textId="77777777" w:rsidR="00D90484" w:rsidRPr="00D90484" w:rsidRDefault="00D90484" w:rsidP="00D90484">
      <w:pPr>
        <w:rPr>
          <w:lang w:val="de-DE"/>
        </w:rPr>
      </w:pPr>
    </w:p>
    <w:p w14:paraId="1165782F" w14:textId="77777777" w:rsidR="00D90484" w:rsidRPr="00D90484" w:rsidRDefault="00D90484" w:rsidP="00D90484">
      <w:pPr>
        <w:numPr>
          <w:ilvl w:val="1"/>
          <w:numId w:val="37"/>
        </w:numPr>
        <w:rPr>
          <w:b/>
          <w:bCs/>
          <w:i/>
          <w:iCs/>
          <w:lang w:val="en-US"/>
        </w:rPr>
      </w:pPr>
      <w:r w:rsidRPr="00D90484">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D90484" w:rsidRPr="00D90484" w14:paraId="782A2363" w14:textId="77777777" w:rsidTr="00D90484">
        <w:trPr>
          <w:trHeight w:val="420"/>
        </w:trPr>
        <w:tc>
          <w:tcPr>
            <w:tcW w:w="5000" w:type="pct"/>
            <w:gridSpan w:val="3"/>
            <w:shd w:val="clear" w:color="auto" w:fill="D9E2F3" w:themeFill="accent1" w:themeFillTint="33"/>
            <w:noWrap/>
          </w:tcPr>
          <w:p w14:paraId="7CC04BD5" w14:textId="77777777" w:rsidR="00D90484" w:rsidRPr="00D90484" w:rsidRDefault="00D90484" w:rsidP="00D90484">
            <w:pPr>
              <w:rPr>
                <w:b/>
                <w:bCs/>
                <w:lang w:val="en-US"/>
              </w:rPr>
            </w:pPr>
            <w:r w:rsidRPr="00D90484">
              <w:rPr>
                <w:b/>
                <w:bCs/>
                <w:lang w:val="en-US"/>
              </w:rPr>
              <w:t>Reporting</w:t>
            </w:r>
          </w:p>
        </w:tc>
      </w:tr>
      <w:tr w:rsidR="00D90484" w:rsidRPr="00D90484" w14:paraId="3C44FC03" w14:textId="77777777" w:rsidTr="00D90484">
        <w:trPr>
          <w:trHeight w:val="420"/>
        </w:trPr>
        <w:tc>
          <w:tcPr>
            <w:tcW w:w="479" w:type="pct"/>
            <w:noWrap/>
            <w:vAlign w:val="center"/>
          </w:tcPr>
          <w:p w14:paraId="039C744C" w14:textId="77777777" w:rsidR="00D90484" w:rsidRPr="00D90484" w:rsidRDefault="00305CBD" w:rsidP="00D90484">
            <w:pPr>
              <w:rPr>
                <w:lang w:val="en-US"/>
              </w:rPr>
            </w:pPr>
            <w:hyperlink r:id="rId323" w:history="1">
              <w:r w:rsidR="00D90484" w:rsidRPr="00D90484">
                <w:rPr>
                  <w:rStyle w:val="Hyperlink"/>
                  <w:lang w:val="en-US"/>
                </w:rPr>
                <w:t>JVET-AC0011</w:t>
              </w:r>
            </w:hyperlink>
          </w:p>
        </w:tc>
        <w:tc>
          <w:tcPr>
            <w:tcW w:w="1358" w:type="pct"/>
            <w:noWrap/>
            <w:vAlign w:val="center"/>
          </w:tcPr>
          <w:p w14:paraId="2426274E" w14:textId="77777777" w:rsidR="00D90484" w:rsidRPr="00D90484" w:rsidRDefault="00D90484" w:rsidP="00D90484">
            <w:pPr>
              <w:rPr>
                <w:lang w:val="en-US"/>
              </w:rPr>
            </w:pPr>
            <w:r w:rsidRPr="00D90484">
              <w:rPr>
                <w:lang w:val="en-US"/>
              </w:rPr>
              <w:t>JVET AHG report: Neural network-based video coding (AHG11)</w:t>
            </w:r>
          </w:p>
        </w:tc>
        <w:tc>
          <w:tcPr>
            <w:tcW w:w="3163" w:type="pct"/>
            <w:noWrap/>
            <w:vAlign w:val="center"/>
          </w:tcPr>
          <w:p w14:paraId="66BEAECE" w14:textId="77777777" w:rsidR="00D90484" w:rsidRPr="00D90484" w:rsidRDefault="00D90484" w:rsidP="00D90484">
            <w:pPr>
              <w:rPr>
                <w:lang w:val="en-US"/>
              </w:rPr>
            </w:pPr>
            <w:r w:rsidRPr="00D90484">
              <w:rPr>
                <w:lang w:val="en-US"/>
              </w:rPr>
              <w:t>E. Alshina, S. Liu, A. Segall (co-chairs), F. Galpin, J. Li, T. Shao, H. Wang, Z. Wang, M. Wien, P. Wu (vice-chairs)</w:t>
            </w:r>
          </w:p>
        </w:tc>
      </w:tr>
      <w:tr w:rsidR="00D90484" w:rsidRPr="00D90484" w14:paraId="2D324C3F" w14:textId="77777777" w:rsidTr="00D90484">
        <w:trPr>
          <w:trHeight w:val="420"/>
        </w:trPr>
        <w:tc>
          <w:tcPr>
            <w:tcW w:w="5000" w:type="pct"/>
            <w:gridSpan w:val="3"/>
            <w:shd w:val="clear" w:color="auto" w:fill="D9E2F3" w:themeFill="accent1" w:themeFillTint="33"/>
            <w:noWrap/>
          </w:tcPr>
          <w:p w14:paraId="3D84DD80" w14:textId="77777777" w:rsidR="00D90484" w:rsidRPr="00D90484" w:rsidRDefault="00D90484" w:rsidP="00D90484">
            <w:pPr>
              <w:rPr>
                <w:b/>
                <w:bCs/>
                <w:lang w:val="en-US"/>
              </w:rPr>
            </w:pPr>
            <w:r w:rsidRPr="00D90484">
              <w:rPr>
                <w:b/>
                <w:bCs/>
                <w:lang w:val="en-US"/>
              </w:rPr>
              <w:t>Loop Filtering</w:t>
            </w:r>
          </w:p>
        </w:tc>
      </w:tr>
      <w:tr w:rsidR="00D90484" w:rsidRPr="00D90484" w14:paraId="00CC6282" w14:textId="77777777" w:rsidTr="00D90484">
        <w:trPr>
          <w:trHeight w:val="420"/>
        </w:trPr>
        <w:tc>
          <w:tcPr>
            <w:tcW w:w="479" w:type="pct"/>
            <w:noWrap/>
            <w:vAlign w:val="center"/>
          </w:tcPr>
          <w:p w14:paraId="7DA3D111" w14:textId="77777777" w:rsidR="00D90484" w:rsidRPr="00D90484" w:rsidRDefault="00305CBD" w:rsidP="00D90484">
            <w:pPr>
              <w:rPr>
                <w:lang w:val="en-US"/>
              </w:rPr>
            </w:pPr>
            <w:hyperlink r:id="rId324" w:history="1">
              <w:r w:rsidR="00D90484" w:rsidRPr="00D90484">
                <w:rPr>
                  <w:rStyle w:val="Hyperlink"/>
                  <w:lang w:val="en-US"/>
                </w:rPr>
                <w:t>JVET-AC0065</w:t>
              </w:r>
            </w:hyperlink>
          </w:p>
        </w:tc>
        <w:tc>
          <w:tcPr>
            <w:tcW w:w="1358" w:type="pct"/>
            <w:noWrap/>
            <w:vAlign w:val="center"/>
          </w:tcPr>
          <w:p w14:paraId="1098849F" w14:textId="77777777" w:rsidR="00D90484" w:rsidRPr="00D90484" w:rsidRDefault="00D90484" w:rsidP="00D90484">
            <w:pPr>
              <w:rPr>
                <w:lang w:val="en-US"/>
              </w:rPr>
            </w:pPr>
            <w:r w:rsidRPr="00D90484">
              <w:rPr>
                <w:lang w:val="en-US"/>
              </w:rPr>
              <w:t>Non-EE1: On flipping of input and output of model in NNVC filter set 0</w:t>
            </w:r>
          </w:p>
        </w:tc>
        <w:tc>
          <w:tcPr>
            <w:tcW w:w="3163" w:type="pct"/>
            <w:noWrap/>
            <w:vAlign w:val="center"/>
          </w:tcPr>
          <w:p w14:paraId="46247C96" w14:textId="77777777" w:rsidR="00D90484" w:rsidRPr="00D90484" w:rsidRDefault="00305CBD" w:rsidP="00D90484">
            <w:pPr>
              <w:rPr>
                <w:lang w:val="en-US"/>
              </w:rPr>
            </w:pPr>
            <w:hyperlink r:id="rId325" w:history="1">
              <w:r w:rsidR="00D90484" w:rsidRPr="00D90484">
                <w:rPr>
                  <w:rStyle w:val="Hyperlink"/>
                  <w:lang w:val="en-US"/>
                </w:rPr>
                <w:t>Z. Xie</w:t>
              </w:r>
            </w:hyperlink>
            <w:r w:rsidR="00D90484" w:rsidRPr="00D90484">
              <w:rPr>
                <w:lang w:val="en-US"/>
              </w:rPr>
              <w:t xml:space="preserve">, </w:t>
            </w:r>
            <w:hyperlink r:id="rId326" w:history="1">
              <w:r w:rsidR="00D90484" w:rsidRPr="00D90484">
                <w:rPr>
                  <w:rStyle w:val="Hyperlink"/>
                  <w:lang w:val="en-US"/>
                </w:rPr>
                <w:t>Y. Yu</w:t>
              </w:r>
            </w:hyperlink>
            <w:r w:rsidR="00D90484" w:rsidRPr="00D90484">
              <w:rPr>
                <w:lang w:val="en-US"/>
              </w:rPr>
              <w:t xml:space="preserve">, </w:t>
            </w:r>
            <w:hyperlink r:id="rId327" w:history="1">
              <w:r w:rsidR="00D90484" w:rsidRPr="00D90484">
                <w:rPr>
                  <w:rStyle w:val="Hyperlink"/>
                  <w:lang w:val="en-US"/>
                </w:rPr>
                <w:t>H. Yu</w:t>
              </w:r>
            </w:hyperlink>
            <w:r w:rsidR="00D90484" w:rsidRPr="00D90484">
              <w:rPr>
                <w:lang w:val="en-US"/>
              </w:rPr>
              <w:t xml:space="preserve">, </w:t>
            </w:r>
            <w:hyperlink r:id="rId328" w:history="1">
              <w:r w:rsidR="00D90484" w:rsidRPr="00D90484">
                <w:rPr>
                  <w:rStyle w:val="Hyperlink"/>
                  <w:lang w:val="en-US"/>
                </w:rPr>
                <w:t>D. Wang(OPPO)</w:t>
              </w:r>
            </w:hyperlink>
          </w:p>
        </w:tc>
      </w:tr>
      <w:tr w:rsidR="00D90484" w:rsidRPr="00D90484" w14:paraId="71015901" w14:textId="77777777" w:rsidTr="00D90484">
        <w:trPr>
          <w:trHeight w:val="420"/>
        </w:trPr>
        <w:tc>
          <w:tcPr>
            <w:tcW w:w="479" w:type="pct"/>
            <w:noWrap/>
            <w:vAlign w:val="center"/>
          </w:tcPr>
          <w:p w14:paraId="3BEBCACD" w14:textId="77777777" w:rsidR="00D90484" w:rsidRPr="00D90484" w:rsidRDefault="00305CBD" w:rsidP="00D90484">
            <w:pPr>
              <w:rPr>
                <w:lang w:val="en-US"/>
              </w:rPr>
            </w:pPr>
            <w:hyperlink r:id="rId329" w:history="1">
              <w:r w:rsidR="00D90484" w:rsidRPr="00D90484">
                <w:rPr>
                  <w:rStyle w:val="Hyperlink"/>
                  <w:lang w:val="en-US"/>
                </w:rPr>
                <w:t>JVET-AC0179</w:t>
              </w:r>
            </w:hyperlink>
          </w:p>
        </w:tc>
        <w:tc>
          <w:tcPr>
            <w:tcW w:w="1358" w:type="pct"/>
            <w:noWrap/>
            <w:vAlign w:val="center"/>
          </w:tcPr>
          <w:p w14:paraId="5FCFEF71" w14:textId="77777777" w:rsidR="00D90484" w:rsidRPr="00D90484" w:rsidRDefault="00D90484" w:rsidP="00D90484">
            <w:pPr>
              <w:rPr>
                <w:lang w:val="en-US"/>
              </w:rPr>
            </w:pPr>
            <w:r w:rsidRPr="00D90484">
              <w:rPr>
                <w:lang w:val="en-US"/>
              </w:rPr>
              <w:t>AHG11: Swin-Transformer based In-Loop Filter for Natural and Screen Contents</w:t>
            </w:r>
          </w:p>
        </w:tc>
        <w:tc>
          <w:tcPr>
            <w:tcW w:w="3163" w:type="pct"/>
            <w:noWrap/>
            <w:vAlign w:val="center"/>
          </w:tcPr>
          <w:p w14:paraId="4721A69B" w14:textId="77777777" w:rsidR="00D90484" w:rsidRPr="00D90484" w:rsidRDefault="00305CBD" w:rsidP="00D90484">
            <w:pPr>
              <w:rPr>
                <w:lang w:val="en-US"/>
              </w:rPr>
            </w:pPr>
            <w:hyperlink r:id="rId330" w:history="1">
              <w:r w:rsidR="00D90484" w:rsidRPr="00D90484">
                <w:rPr>
                  <w:rStyle w:val="Hyperlink"/>
                  <w:lang w:val="en-US"/>
                </w:rPr>
                <w:t>J. Li</w:t>
              </w:r>
            </w:hyperlink>
            <w:r w:rsidR="00D90484" w:rsidRPr="00D90484">
              <w:rPr>
                <w:lang w:val="en-US"/>
              </w:rPr>
              <w:t xml:space="preserve">, </w:t>
            </w:r>
            <w:hyperlink r:id="rId331" w:history="1">
              <w:r w:rsidR="00D90484" w:rsidRPr="00D90484">
                <w:rPr>
                  <w:rStyle w:val="Hyperlink"/>
                  <w:lang w:val="en-US"/>
                </w:rPr>
                <w:t>K. Zhang</w:t>
              </w:r>
            </w:hyperlink>
            <w:r w:rsidR="00D90484" w:rsidRPr="00D90484">
              <w:rPr>
                <w:lang w:val="en-US"/>
              </w:rPr>
              <w:t xml:space="preserve">, </w:t>
            </w:r>
            <w:hyperlink r:id="rId332" w:history="1">
              <w:r w:rsidR="00D90484" w:rsidRPr="00D90484">
                <w:rPr>
                  <w:rStyle w:val="Hyperlink"/>
                  <w:lang w:val="en-US"/>
                </w:rPr>
                <w:t>L. Zhang</w:t>
              </w:r>
            </w:hyperlink>
            <w:r w:rsidR="00D90484" w:rsidRPr="00D90484">
              <w:rPr>
                <w:lang w:val="en-US"/>
              </w:rPr>
              <w:t>, M. Wang (Bytedance)</w:t>
            </w:r>
          </w:p>
        </w:tc>
      </w:tr>
      <w:tr w:rsidR="00D90484" w:rsidRPr="00D90484" w14:paraId="002C340E" w14:textId="77777777" w:rsidTr="00D90484">
        <w:trPr>
          <w:trHeight w:val="420"/>
        </w:trPr>
        <w:tc>
          <w:tcPr>
            <w:tcW w:w="5000" w:type="pct"/>
            <w:gridSpan w:val="3"/>
            <w:shd w:val="clear" w:color="auto" w:fill="D9E2F3" w:themeFill="accent1" w:themeFillTint="33"/>
            <w:noWrap/>
          </w:tcPr>
          <w:p w14:paraId="5BC06D41" w14:textId="77777777" w:rsidR="00D90484" w:rsidRPr="00D90484" w:rsidRDefault="00D90484" w:rsidP="00D90484">
            <w:pPr>
              <w:rPr>
                <w:b/>
                <w:bCs/>
                <w:lang w:val="en-US"/>
              </w:rPr>
            </w:pPr>
            <w:r w:rsidRPr="00D90484">
              <w:rPr>
                <w:b/>
                <w:bCs/>
                <w:lang w:val="en-US"/>
              </w:rPr>
              <w:t>Post Filtering</w:t>
            </w:r>
          </w:p>
        </w:tc>
      </w:tr>
      <w:tr w:rsidR="00D90484" w:rsidRPr="00D90484" w14:paraId="74B6D247" w14:textId="77777777" w:rsidTr="00D90484">
        <w:trPr>
          <w:trHeight w:val="420"/>
        </w:trPr>
        <w:tc>
          <w:tcPr>
            <w:tcW w:w="479" w:type="pct"/>
            <w:noWrap/>
            <w:vAlign w:val="center"/>
          </w:tcPr>
          <w:p w14:paraId="3AD59D9B" w14:textId="77777777" w:rsidR="00D90484" w:rsidRPr="00D90484" w:rsidRDefault="00305CBD" w:rsidP="00D90484">
            <w:pPr>
              <w:rPr>
                <w:i/>
                <w:iCs/>
                <w:lang w:val="en-US"/>
              </w:rPr>
            </w:pPr>
            <w:hyperlink r:id="rId333" w:history="1">
              <w:r w:rsidR="00D90484" w:rsidRPr="00D90484">
                <w:rPr>
                  <w:rStyle w:val="Hyperlink"/>
                  <w:i/>
                  <w:iCs/>
                  <w:lang w:val="en-US"/>
                </w:rPr>
                <w:t>JVET-AC0047</w:t>
              </w:r>
            </w:hyperlink>
          </w:p>
        </w:tc>
        <w:tc>
          <w:tcPr>
            <w:tcW w:w="1358" w:type="pct"/>
            <w:noWrap/>
            <w:vAlign w:val="center"/>
          </w:tcPr>
          <w:p w14:paraId="300C16B5" w14:textId="77777777" w:rsidR="00D90484" w:rsidRPr="00D90484" w:rsidRDefault="00D90484" w:rsidP="00D90484">
            <w:pPr>
              <w:rPr>
                <w:i/>
                <w:iCs/>
                <w:lang w:val="en-US"/>
              </w:rPr>
            </w:pPr>
            <w:r w:rsidRPr="00D90484">
              <w:rPr>
                <w:i/>
                <w:iCs/>
                <w:lang w:val="en-US"/>
              </w:rPr>
              <w:t>AHG9: On bugfix for NNPFC and NNPFA SEI messages</w:t>
            </w:r>
          </w:p>
        </w:tc>
        <w:tc>
          <w:tcPr>
            <w:tcW w:w="3163" w:type="pct"/>
            <w:noWrap/>
            <w:vAlign w:val="center"/>
          </w:tcPr>
          <w:p w14:paraId="5ACFE5FC" w14:textId="77777777" w:rsidR="00D90484" w:rsidRPr="00D90484" w:rsidRDefault="00305CBD" w:rsidP="00D90484">
            <w:pPr>
              <w:rPr>
                <w:i/>
                <w:iCs/>
                <w:lang w:val="en-US"/>
              </w:rPr>
            </w:pPr>
            <w:hyperlink r:id="rId334" w:history="1">
              <w:r w:rsidR="00D90484" w:rsidRPr="00D90484">
                <w:rPr>
                  <w:rStyle w:val="Hyperlink"/>
                  <w:i/>
                  <w:iCs/>
                  <w:lang w:val="en-US"/>
                </w:rPr>
                <w:t>T. Chujoh</w:t>
              </w:r>
            </w:hyperlink>
            <w:r w:rsidR="00D90484" w:rsidRPr="00D90484">
              <w:rPr>
                <w:i/>
                <w:iCs/>
                <w:lang w:val="en-US"/>
              </w:rPr>
              <w:t>, Y. Yasugi, T. Ikai (Sharp)</w:t>
            </w:r>
          </w:p>
        </w:tc>
      </w:tr>
      <w:tr w:rsidR="00D90484" w:rsidRPr="00D90484" w14:paraId="71B5357D" w14:textId="77777777" w:rsidTr="00D90484">
        <w:trPr>
          <w:trHeight w:val="420"/>
        </w:trPr>
        <w:tc>
          <w:tcPr>
            <w:tcW w:w="479" w:type="pct"/>
            <w:noWrap/>
            <w:vAlign w:val="center"/>
          </w:tcPr>
          <w:p w14:paraId="24ADF6EA" w14:textId="77777777" w:rsidR="00D90484" w:rsidRPr="00D90484" w:rsidRDefault="00305CBD" w:rsidP="00D90484">
            <w:pPr>
              <w:rPr>
                <w:i/>
                <w:iCs/>
                <w:lang w:val="en-US"/>
              </w:rPr>
            </w:pPr>
            <w:hyperlink r:id="rId335" w:history="1">
              <w:r w:rsidR="00D90484" w:rsidRPr="00D90484">
                <w:rPr>
                  <w:rStyle w:val="Hyperlink"/>
                  <w:i/>
                  <w:iCs/>
                  <w:lang w:val="en-US"/>
                </w:rPr>
                <w:t>JVET-AC0061</w:t>
              </w:r>
            </w:hyperlink>
          </w:p>
        </w:tc>
        <w:tc>
          <w:tcPr>
            <w:tcW w:w="1358" w:type="pct"/>
            <w:noWrap/>
            <w:vAlign w:val="center"/>
          </w:tcPr>
          <w:p w14:paraId="40E63212" w14:textId="77777777" w:rsidR="00D90484" w:rsidRPr="00D90484" w:rsidRDefault="00D90484" w:rsidP="00D90484">
            <w:pPr>
              <w:rPr>
                <w:i/>
                <w:iCs/>
                <w:lang w:val="en-US"/>
              </w:rPr>
            </w:pPr>
            <w:r w:rsidRPr="00D90484">
              <w:rPr>
                <w:i/>
                <w:iCs/>
                <w:lang w:val="en-US"/>
              </w:rPr>
              <w:t>AHG9: Comments on Neural-network Post-filter Characteristics SEI Message</w:t>
            </w:r>
          </w:p>
        </w:tc>
        <w:tc>
          <w:tcPr>
            <w:tcW w:w="3163" w:type="pct"/>
            <w:noWrap/>
            <w:vAlign w:val="center"/>
          </w:tcPr>
          <w:p w14:paraId="5A1BA5D1" w14:textId="77777777" w:rsidR="00D90484" w:rsidRPr="00D90484" w:rsidRDefault="00305CBD" w:rsidP="00D90484">
            <w:pPr>
              <w:rPr>
                <w:i/>
                <w:iCs/>
                <w:lang w:val="en-US"/>
              </w:rPr>
            </w:pPr>
            <w:hyperlink r:id="rId336" w:history="1">
              <w:r w:rsidR="00D90484" w:rsidRPr="00D90484">
                <w:rPr>
                  <w:rStyle w:val="Hyperlink"/>
                  <w:i/>
                  <w:iCs/>
                  <w:lang w:val="en-US"/>
                </w:rPr>
                <w:t>S. Deshpande (Sharp)</w:t>
              </w:r>
            </w:hyperlink>
          </w:p>
        </w:tc>
      </w:tr>
      <w:tr w:rsidR="00D90484" w:rsidRPr="00D90484" w14:paraId="3999467C" w14:textId="77777777" w:rsidTr="00D90484">
        <w:trPr>
          <w:trHeight w:val="420"/>
        </w:trPr>
        <w:tc>
          <w:tcPr>
            <w:tcW w:w="479" w:type="pct"/>
            <w:noWrap/>
            <w:vAlign w:val="center"/>
          </w:tcPr>
          <w:p w14:paraId="4FD1F232" w14:textId="77777777" w:rsidR="00D90484" w:rsidRPr="00D90484" w:rsidRDefault="00305CBD" w:rsidP="00D90484">
            <w:pPr>
              <w:rPr>
                <w:i/>
                <w:iCs/>
                <w:lang w:val="en-US"/>
              </w:rPr>
            </w:pPr>
            <w:hyperlink r:id="rId337" w:history="1">
              <w:r w:rsidR="00D90484" w:rsidRPr="00D90484">
                <w:rPr>
                  <w:rStyle w:val="Hyperlink"/>
                  <w:i/>
                  <w:iCs/>
                  <w:lang w:val="en-US"/>
                </w:rPr>
                <w:t>JVET-AC0062</w:t>
              </w:r>
            </w:hyperlink>
          </w:p>
        </w:tc>
        <w:tc>
          <w:tcPr>
            <w:tcW w:w="1358" w:type="pct"/>
            <w:noWrap/>
            <w:vAlign w:val="center"/>
          </w:tcPr>
          <w:p w14:paraId="444556AF" w14:textId="77777777" w:rsidR="00D90484" w:rsidRPr="00D90484" w:rsidRDefault="00D90484" w:rsidP="00D90484">
            <w:pPr>
              <w:rPr>
                <w:i/>
                <w:iCs/>
                <w:lang w:val="en-US"/>
              </w:rPr>
            </w:pPr>
            <w:r w:rsidRPr="00D90484">
              <w:rPr>
                <w:i/>
                <w:iCs/>
                <w:lang w:val="en-US"/>
              </w:rPr>
              <w:t>AHG9: On NNPFC SEI Message</w:t>
            </w:r>
          </w:p>
        </w:tc>
        <w:tc>
          <w:tcPr>
            <w:tcW w:w="3163" w:type="pct"/>
            <w:noWrap/>
            <w:vAlign w:val="center"/>
          </w:tcPr>
          <w:p w14:paraId="331B4E58" w14:textId="77777777" w:rsidR="00D90484" w:rsidRPr="00D90484" w:rsidRDefault="00305CBD" w:rsidP="00D90484">
            <w:pPr>
              <w:rPr>
                <w:i/>
                <w:iCs/>
                <w:lang w:val="en-US"/>
              </w:rPr>
            </w:pPr>
            <w:hyperlink r:id="rId338" w:history="1">
              <w:r w:rsidR="00D90484" w:rsidRPr="00D90484">
                <w:rPr>
                  <w:rStyle w:val="Hyperlink"/>
                  <w:i/>
                  <w:iCs/>
                  <w:lang w:val="en-US"/>
                </w:rPr>
                <w:t>S. Deshpande</w:t>
              </w:r>
            </w:hyperlink>
            <w:r w:rsidR="00D90484" w:rsidRPr="00D90484">
              <w:rPr>
                <w:i/>
                <w:iCs/>
                <w:lang w:val="en-US"/>
              </w:rPr>
              <w:t>, A. Sidiya (Sharp)</w:t>
            </w:r>
          </w:p>
        </w:tc>
      </w:tr>
      <w:tr w:rsidR="00D90484" w:rsidRPr="00D90484" w14:paraId="651B74F9" w14:textId="77777777" w:rsidTr="00D90484">
        <w:trPr>
          <w:trHeight w:val="420"/>
        </w:trPr>
        <w:tc>
          <w:tcPr>
            <w:tcW w:w="479" w:type="pct"/>
            <w:noWrap/>
            <w:vAlign w:val="center"/>
          </w:tcPr>
          <w:p w14:paraId="4831C595" w14:textId="77777777" w:rsidR="00D90484" w:rsidRPr="00D90484" w:rsidRDefault="00305CBD" w:rsidP="00D90484">
            <w:pPr>
              <w:rPr>
                <w:i/>
                <w:iCs/>
                <w:lang w:val="en-US"/>
              </w:rPr>
            </w:pPr>
            <w:hyperlink r:id="rId339" w:history="1">
              <w:r w:rsidR="00D90484" w:rsidRPr="00D90484">
                <w:rPr>
                  <w:rStyle w:val="Hyperlink"/>
                  <w:i/>
                  <w:iCs/>
                  <w:lang w:val="en-US"/>
                </w:rPr>
                <w:t>JVET-AC0074</w:t>
              </w:r>
            </w:hyperlink>
          </w:p>
        </w:tc>
        <w:tc>
          <w:tcPr>
            <w:tcW w:w="1358" w:type="pct"/>
            <w:noWrap/>
            <w:vAlign w:val="center"/>
          </w:tcPr>
          <w:p w14:paraId="3875CA5C" w14:textId="77777777" w:rsidR="00D90484" w:rsidRPr="00D90484" w:rsidRDefault="00D90484" w:rsidP="00D90484">
            <w:pPr>
              <w:rPr>
                <w:i/>
                <w:iCs/>
                <w:lang w:val="en-US"/>
              </w:rPr>
            </w:pPr>
            <w:r w:rsidRPr="00D90484">
              <w:rPr>
                <w:i/>
                <w:iCs/>
                <w:lang w:val="en-US"/>
              </w:rPr>
              <w:t>AHG9: On the VVC use of the NNPFC SEI message for picture rate upsampling</w:t>
            </w:r>
          </w:p>
        </w:tc>
        <w:tc>
          <w:tcPr>
            <w:tcW w:w="3163" w:type="pct"/>
            <w:noWrap/>
            <w:vAlign w:val="center"/>
          </w:tcPr>
          <w:p w14:paraId="19E0EE1C" w14:textId="77777777" w:rsidR="00D90484" w:rsidRPr="00D90484" w:rsidRDefault="00305CBD" w:rsidP="00D90484">
            <w:pPr>
              <w:rPr>
                <w:i/>
                <w:iCs/>
                <w:lang w:val="en-US"/>
              </w:rPr>
            </w:pPr>
            <w:hyperlink r:id="rId340" w:history="1">
              <w:r w:rsidR="00D90484" w:rsidRPr="00D90484">
                <w:rPr>
                  <w:rStyle w:val="Hyperlink"/>
                  <w:i/>
                  <w:iCs/>
                  <w:lang w:val="en-US"/>
                </w:rPr>
                <w:t>M. M. Hannuksela (Nokia)</w:t>
              </w:r>
            </w:hyperlink>
          </w:p>
        </w:tc>
      </w:tr>
      <w:tr w:rsidR="00D90484" w:rsidRPr="00D90484" w14:paraId="45A645F1" w14:textId="77777777" w:rsidTr="00D90484">
        <w:trPr>
          <w:trHeight w:val="420"/>
        </w:trPr>
        <w:tc>
          <w:tcPr>
            <w:tcW w:w="479" w:type="pct"/>
            <w:noWrap/>
            <w:vAlign w:val="center"/>
          </w:tcPr>
          <w:p w14:paraId="69635543" w14:textId="77777777" w:rsidR="00D90484" w:rsidRPr="00D90484" w:rsidRDefault="00305CBD" w:rsidP="00D90484">
            <w:pPr>
              <w:rPr>
                <w:i/>
                <w:iCs/>
                <w:lang w:val="en-US"/>
              </w:rPr>
            </w:pPr>
            <w:hyperlink r:id="rId341" w:history="1">
              <w:r w:rsidR="00D90484" w:rsidRPr="00D90484">
                <w:rPr>
                  <w:rStyle w:val="Hyperlink"/>
                  <w:i/>
                  <w:iCs/>
                  <w:lang w:val="en-US"/>
                </w:rPr>
                <w:t>JVET-AC0075</w:t>
              </w:r>
            </w:hyperlink>
          </w:p>
        </w:tc>
        <w:tc>
          <w:tcPr>
            <w:tcW w:w="1358" w:type="pct"/>
            <w:noWrap/>
            <w:vAlign w:val="center"/>
          </w:tcPr>
          <w:p w14:paraId="22CADF42" w14:textId="77777777" w:rsidR="00D90484" w:rsidRPr="00D90484" w:rsidRDefault="00D90484" w:rsidP="00D90484">
            <w:pPr>
              <w:rPr>
                <w:i/>
                <w:iCs/>
                <w:lang w:val="en-US"/>
              </w:rPr>
            </w:pPr>
            <w:r w:rsidRPr="00D90484">
              <w:rPr>
                <w:i/>
                <w:iCs/>
                <w:lang w:val="en-US"/>
              </w:rPr>
              <w:t>AHG9: On NNPFC and NNPFA SEI messages for picture rate upsampling post-filter</w:t>
            </w:r>
          </w:p>
        </w:tc>
        <w:tc>
          <w:tcPr>
            <w:tcW w:w="3163" w:type="pct"/>
            <w:noWrap/>
            <w:vAlign w:val="center"/>
          </w:tcPr>
          <w:p w14:paraId="5BE39A60" w14:textId="77777777" w:rsidR="00D90484" w:rsidRPr="00D90484" w:rsidRDefault="00305CBD" w:rsidP="00D90484">
            <w:pPr>
              <w:rPr>
                <w:i/>
                <w:iCs/>
                <w:lang w:val="en-US"/>
              </w:rPr>
            </w:pPr>
            <w:hyperlink r:id="rId342" w:history="1">
              <w:r w:rsidR="00D90484" w:rsidRPr="00D90484">
                <w:rPr>
                  <w:rStyle w:val="Hyperlink"/>
                  <w:i/>
                  <w:iCs/>
                  <w:lang w:val="en-US"/>
                </w:rPr>
                <w:t>M. M. Hannuksela (Nokia)</w:t>
              </w:r>
            </w:hyperlink>
          </w:p>
        </w:tc>
      </w:tr>
      <w:tr w:rsidR="00D90484" w:rsidRPr="00D90484" w14:paraId="3AF0DF7D" w14:textId="77777777" w:rsidTr="00D90484">
        <w:trPr>
          <w:trHeight w:val="420"/>
        </w:trPr>
        <w:tc>
          <w:tcPr>
            <w:tcW w:w="479" w:type="pct"/>
            <w:noWrap/>
            <w:vAlign w:val="center"/>
          </w:tcPr>
          <w:p w14:paraId="16D60C10" w14:textId="77777777" w:rsidR="00D90484" w:rsidRPr="00D90484" w:rsidRDefault="00305CBD" w:rsidP="00D90484">
            <w:pPr>
              <w:rPr>
                <w:i/>
                <w:iCs/>
                <w:lang w:val="en-US"/>
              </w:rPr>
            </w:pPr>
            <w:hyperlink r:id="rId343" w:history="1">
              <w:r w:rsidR="00D90484" w:rsidRPr="00D90484">
                <w:rPr>
                  <w:rStyle w:val="Hyperlink"/>
                  <w:i/>
                  <w:iCs/>
                  <w:lang w:val="en-US"/>
                </w:rPr>
                <w:t>JVET-AC0076</w:t>
              </w:r>
            </w:hyperlink>
          </w:p>
        </w:tc>
        <w:tc>
          <w:tcPr>
            <w:tcW w:w="1358" w:type="pct"/>
            <w:noWrap/>
            <w:vAlign w:val="center"/>
          </w:tcPr>
          <w:p w14:paraId="2C998FAA" w14:textId="77777777" w:rsidR="00D90484" w:rsidRPr="00D90484" w:rsidRDefault="00D90484" w:rsidP="00D90484">
            <w:pPr>
              <w:rPr>
                <w:i/>
                <w:iCs/>
                <w:lang w:val="en-US"/>
              </w:rPr>
            </w:pPr>
            <w:r w:rsidRPr="00D90484">
              <w:rPr>
                <w:i/>
                <w:iCs/>
                <w:lang w:val="en-US"/>
              </w:rPr>
              <w:t>AHG9/AHG15: On the NNPFC SEI message for machine analysis</w:t>
            </w:r>
          </w:p>
        </w:tc>
        <w:tc>
          <w:tcPr>
            <w:tcW w:w="3163" w:type="pct"/>
            <w:noWrap/>
            <w:vAlign w:val="center"/>
          </w:tcPr>
          <w:p w14:paraId="1A293C09" w14:textId="77777777" w:rsidR="00D90484" w:rsidRPr="00D90484" w:rsidRDefault="00305CBD" w:rsidP="00D90484">
            <w:pPr>
              <w:rPr>
                <w:i/>
                <w:iCs/>
                <w:lang w:val="en-US"/>
              </w:rPr>
            </w:pPr>
            <w:hyperlink r:id="rId344" w:history="1">
              <w:r w:rsidR="00D90484" w:rsidRPr="00D90484">
                <w:rPr>
                  <w:rStyle w:val="Hyperlink"/>
                  <w:i/>
                  <w:iCs/>
                  <w:lang w:val="en-US"/>
                </w:rPr>
                <w:t>M. M. Hannuksela</w:t>
              </w:r>
            </w:hyperlink>
            <w:r w:rsidR="00D90484" w:rsidRPr="00D90484">
              <w:rPr>
                <w:i/>
                <w:iCs/>
                <w:lang w:val="en-US"/>
              </w:rPr>
              <w:t>, F. Cricri, J. I. Ahonen, H. Zhang (Nokia)</w:t>
            </w:r>
          </w:p>
        </w:tc>
      </w:tr>
      <w:tr w:rsidR="00D90484" w:rsidRPr="00D90484" w14:paraId="5A15D2D7" w14:textId="77777777" w:rsidTr="00D90484">
        <w:trPr>
          <w:trHeight w:val="420"/>
        </w:trPr>
        <w:tc>
          <w:tcPr>
            <w:tcW w:w="479" w:type="pct"/>
            <w:noWrap/>
            <w:vAlign w:val="center"/>
          </w:tcPr>
          <w:p w14:paraId="45BA9D6B" w14:textId="77777777" w:rsidR="00D90484" w:rsidRPr="00D90484" w:rsidRDefault="00305CBD" w:rsidP="00D90484">
            <w:pPr>
              <w:rPr>
                <w:i/>
                <w:iCs/>
                <w:lang w:val="en-US"/>
              </w:rPr>
            </w:pPr>
            <w:hyperlink r:id="rId345" w:history="1">
              <w:r w:rsidR="00D90484" w:rsidRPr="00D90484">
                <w:rPr>
                  <w:rStyle w:val="Hyperlink"/>
                  <w:i/>
                  <w:iCs/>
                  <w:lang w:val="en-US"/>
                </w:rPr>
                <w:t>JVET-AC0085</w:t>
              </w:r>
            </w:hyperlink>
          </w:p>
        </w:tc>
        <w:tc>
          <w:tcPr>
            <w:tcW w:w="1358" w:type="pct"/>
            <w:noWrap/>
            <w:vAlign w:val="center"/>
          </w:tcPr>
          <w:p w14:paraId="2335F800" w14:textId="77777777" w:rsidR="00D90484" w:rsidRPr="00D90484" w:rsidRDefault="00D90484" w:rsidP="00D90484">
            <w:pPr>
              <w:rPr>
                <w:i/>
                <w:iCs/>
                <w:lang w:val="en-US"/>
              </w:rPr>
            </w:pPr>
            <w:r w:rsidRPr="00D90484">
              <w:rPr>
                <w:i/>
                <w:iCs/>
                <w:lang w:val="en-US"/>
              </w:rPr>
              <w:t>AHG9: On neural-network post-filter characteristics (NNPFC) SEI message for temporal upsampling towards machine vision</w:t>
            </w:r>
          </w:p>
        </w:tc>
        <w:tc>
          <w:tcPr>
            <w:tcW w:w="3163" w:type="pct"/>
            <w:noWrap/>
            <w:vAlign w:val="center"/>
          </w:tcPr>
          <w:p w14:paraId="6877E194" w14:textId="77777777" w:rsidR="00D90484" w:rsidRPr="00D90484" w:rsidRDefault="00305CBD" w:rsidP="00D90484">
            <w:pPr>
              <w:rPr>
                <w:i/>
                <w:iCs/>
                <w:lang w:val="en-US"/>
              </w:rPr>
            </w:pPr>
            <w:hyperlink r:id="rId346" w:history="1">
              <w:r w:rsidR="00D90484" w:rsidRPr="00D90484">
                <w:rPr>
                  <w:rStyle w:val="Hyperlink"/>
                  <w:i/>
                  <w:iCs/>
                  <w:lang w:val="en-US"/>
                </w:rPr>
                <w:t>S. Wang</w:t>
              </w:r>
            </w:hyperlink>
            <w:r w:rsidR="00D90484" w:rsidRPr="00D90484">
              <w:rPr>
                <w:i/>
                <w:iCs/>
                <w:lang w:val="en-US"/>
              </w:rPr>
              <w:t xml:space="preserve">, </w:t>
            </w:r>
            <w:hyperlink r:id="rId347" w:history="1">
              <w:r w:rsidR="00D90484" w:rsidRPr="00D90484">
                <w:rPr>
                  <w:rStyle w:val="Hyperlink"/>
                  <w:i/>
                  <w:iCs/>
                  <w:lang w:val="en-US"/>
                </w:rPr>
                <w:t>J. Chen</w:t>
              </w:r>
            </w:hyperlink>
            <w:r w:rsidR="00D90484" w:rsidRPr="00D90484">
              <w:rPr>
                <w:i/>
                <w:iCs/>
                <w:lang w:val="en-US"/>
              </w:rPr>
              <w:t xml:space="preserve">, </w:t>
            </w:r>
            <w:hyperlink r:id="rId348" w:history="1">
              <w:r w:rsidR="00D90484" w:rsidRPr="00D90484">
                <w:rPr>
                  <w:rStyle w:val="Hyperlink"/>
                  <w:i/>
                  <w:iCs/>
                  <w:lang w:val="en-US"/>
                </w:rPr>
                <w:t>Y. Ye (Alibaba)</w:t>
              </w:r>
            </w:hyperlink>
            <w:r w:rsidR="00D90484" w:rsidRPr="00D90484">
              <w:rPr>
                <w:i/>
                <w:iCs/>
                <w:lang w:val="en-US"/>
              </w:rPr>
              <w:t xml:space="preserve">, </w:t>
            </w:r>
            <w:hyperlink r:id="rId349" w:history="1">
              <w:r w:rsidR="00D90484" w:rsidRPr="00D90484">
                <w:rPr>
                  <w:rStyle w:val="Hyperlink"/>
                  <w:i/>
                  <w:iCs/>
                  <w:lang w:val="en-US"/>
                </w:rPr>
                <w:t>S. Wang (CityU)</w:t>
              </w:r>
            </w:hyperlink>
          </w:p>
        </w:tc>
      </w:tr>
      <w:tr w:rsidR="00D90484" w:rsidRPr="00D90484" w14:paraId="4274065A" w14:textId="77777777" w:rsidTr="00D90484">
        <w:trPr>
          <w:trHeight w:val="420"/>
        </w:trPr>
        <w:tc>
          <w:tcPr>
            <w:tcW w:w="479" w:type="pct"/>
            <w:noWrap/>
            <w:vAlign w:val="center"/>
          </w:tcPr>
          <w:p w14:paraId="12466769" w14:textId="77777777" w:rsidR="00D90484" w:rsidRPr="00D90484" w:rsidRDefault="00305CBD" w:rsidP="00D90484">
            <w:pPr>
              <w:rPr>
                <w:i/>
                <w:iCs/>
                <w:lang w:val="en-US"/>
              </w:rPr>
            </w:pPr>
            <w:hyperlink r:id="rId350" w:history="1">
              <w:r w:rsidR="00D90484" w:rsidRPr="00D90484">
                <w:rPr>
                  <w:rStyle w:val="Hyperlink"/>
                  <w:i/>
                  <w:iCs/>
                  <w:lang w:val="en-US"/>
                </w:rPr>
                <w:t>JVET-AC0127</w:t>
              </w:r>
            </w:hyperlink>
          </w:p>
        </w:tc>
        <w:tc>
          <w:tcPr>
            <w:tcW w:w="1358" w:type="pct"/>
            <w:noWrap/>
            <w:vAlign w:val="center"/>
          </w:tcPr>
          <w:p w14:paraId="31F9F0CD" w14:textId="77777777" w:rsidR="00D90484" w:rsidRPr="00D90484" w:rsidRDefault="00D90484" w:rsidP="00D90484">
            <w:pPr>
              <w:rPr>
                <w:i/>
                <w:iCs/>
                <w:lang w:val="en-US"/>
              </w:rPr>
            </w:pPr>
            <w:r w:rsidRPr="00D90484">
              <w:rPr>
                <w:i/>
                <w:iCs/>
                <w:lang w:val="en-US"/>
              </w:rPr>
              <w:t>AHG9: Combination of picture rate upsampling with other NNPF purposes</w:t>
            </w:r>
          </w:p>
        </w:tc>
        <w:tc>
          <w:tcPr>
            <w:tcW w:w="3163" w:type="pct"/>
            <w:noWrap/>
            <w:vAlign w:val="center"/>
          </w:tcPr>
          <w:p w14:paraId="5C97B127" w14:textId="77777777" w:rsidR="00D90484" w:rsidRPr="00D90484" w:rsidRDefault="00305CBD" w:rsidP="00D90484">
            <w:pPr>
              <w:rPr>
                <w:i/>
                <w:iCs/>
                <w:lang w:val="en-US"/>
              </w:rPr>
            </w:pPr>
            <w:hyperlink r:id="rId351" w:history="1">
              <w:r w:rsidR="00D90484" w:rsidRPr="00D90484">
                <w:rPr>
                  <w:rStyle w:val="Hyperlink"/>
                  <w:i/>
                  <w:iCs/>
                  <w:lang w:val="en-US"/>
                </w:rPr>
                <w:t>Y.-K. Wang</w:t>
              </w:r>
            </w:hyperlink>
            <w:r w:rsidR="00D90484" w:rsidRPr="00D90484">
              <w:rPr>
                <w:i/>
                <w:iCs/>
                <w:lang w:val="en-US"/>
              </w:rPr>
              <w:t xml:space="preserve">, </w:t>
            </w:r>
            <w:hyperlink r:id="rId352" w:history="1">
              <w:r w:rsidR="00D90484" w:rsidRPr="00D90484">
                <w:rPr>
                  <w:rStyle w:val="Hyperlink"/>
                  <w:i/>
                  <w:iCs/>
                  <w:lang w:val="en-US"/>
                </w:rPr>
                <w:t>J. Xu</w:t>
              </w:r>
            </w:hyperlink>
            <w:r w:rsidR="00D90484" w:rsidRPr="00D90484">
              <w:rPr>
                <w:i/>
                <w:iCs/>
                <w:lang w:val="en-US"/>
              </w:rPr>
              <w:t xml:space="preserve">, </w:t>
            </w:r>
            <w:hyperlink r:id="rId353" w:history="1">
              <w:r w:rsidR="00D90484" w:rsidRPr="00D90484">
                <w:rPr>
                  <w:rStyle w:val="Hyperlink"/>
                  <w:i/>
                  <w:iCs/>
                  <w:lang w:val="en-US"/>
                </w:rPr>
                <w:t>Y. Li</w:t>
              </w:r>
            </w:hyperlink>
            <w:r w:rsidR="00D90484" w:rsidRPr="00D90484">
              <w:rPr>
                <w:i/>
                <w:iCs/>
                <w:lang w:val="en-US"/>
              </w:rPr>
              <w:t xml:space="preserve">, </w:t>
            </w:r>
            <w:hyperlink r:id="rId354" w:history="1">
              <w:r w:rsidR="00D90484" w:rsidRPr="00D90484">
                <w:rPr>
                  <w:rStyle w:val="Hyperlink"/>
                  <w:i/>
                  <w:iCs/>
                  <w:lang w:val="en-US"/>
                </w:rPr>
                <w:t>L. Zhang</w:t>
              </w:r>
            </w:hyperlink>
            <w:r w:rsidR="00D90484" w:rsidRPr="00D90484">
              <w:rPr>
                <w:i/>
                <w:iCs/>
                <w:lang w:val="en-US"/>
              </w:rPr>
              <w:t xml:space="preserve">, </w:t>
            </w:r>
            <w:hyperlink r:id="rId355" w:history="1">
              <w:r w:rsidR="00D90484" w:rsidRPr="00D90484">
                <w:rPr>
                  <w:rStyle w:val="Hyperlink"/>
                  <w:i/>
                  <w:iCs/>
                  <w:lang w:val="en-US"/>
                </w:rPr>
                <w:t>K. Zhang</w:t>
              </w:r>
            </w:hyperlink>
            <w:r w:rsidR="00D90484" w:rsidRPr="00D90484">
              <w:rPr>
                <w:i/>
                <w:iCs/>
                <w:lang w:val="en-US"/>
              </w:rPr>
              <w:t xml:space="preserve">, </w:t>
            </w:r>
            <w:hyperlink r:id="rId356" w:history="1">
              <w:r w:rsidR="00D90484" w:rsidRPr="00D90484">
                <w:rPr>
                  <w:rStyle w:val="Hyperlink"/>
                  <w:i/>
                  <w:iCs/>
                  <w:lang w:val="en-US"/>
                </w:rPr>
                <w:t>J. Li</w:t>
              </w:r>
            </w:hyperlink>
            <w:r w:rsidR="00D90484" w:rsidRPr="00D90484">
              <w:rPr>
                <w:i/>
                <w:iCs/>
                <w:lang w:val="en-US"/>
              </w:rPr>
              <w:t xml:space="preserve">, </w:t>
            </w:r>
            <w:hyperlink r:id="rId357" w:history="1">
              <w:r w:rsidR="00D90484" w:rsidRPr="00D90484">
                <w:rPr>
                  <w:rStyle w:val="Hyperlink"/>
                  <w:i/>
                  <w:iCs/>
                  <w:lang w:val="en-US"/>
                </w:rPr>
                <w:t>C. Lin (Bytedance)</w:t>
              </w:r>
            </w:hyperlink>
          </w:p>
        </w:tc>
      </w:tr>
      <w:tr w:rsidR="00D90484" w:rsidRPr="00D90484" w14:paraId="27769F5D" w14:textId="77777777" w:rsidTr="00D90484">
        <w:trPr>
          <w:trHeight w:val="420"/>
        </w:trPr>
        <w:tc>
          <w:tcPr>
            <w:tcW w:w="479" w:type="pct"/>
            <w:noWrap/>
            <w:vAlign w:val="center"/>
          </w:tcPr>
          <w:p w14:paraId="782474B9" w14:textId="77777777" w:rsidR="00D90484" w:rsidRPr="00D90484" w:rsidRDefault="00305CBD" w:rsidP="00D90484">
            <w:pPr>
              <w:rPr>
                <w:i/>
                <w:iCs/>
                <w:lang w:val="en-US"/>
              </w:rPr>
            </w:pPr>
            <w:hyperlink r:id="rId358" w:history="1">
              <w:r w:rsidR="00D90484" w:rsidRPr="00D90484">
                <w:rPr>
                  <w:rStyle w:val="Hyperlink"/>
                  <w:i/>
                  <w:iCs/>
                  <w:lang w:val="en-US"/>
                </w:rPr>
                <w:t>JVET-AC0128</w:t>
              </w:r>
            </w:hyperlink>
          </w:p>
        </w:tc>
        <w:tc>
          <w:tcPr>
            <w:tcW w:w="1358" w:type="pct"/>
            <w:noWrap/>
            <w:vAlign w:val="center"/>
          </w:tcPr>
          <w:p w14:paraId="299EC8BB" w14:textId="77777777" w:rsidR="00D90484" w:rsidRPr="00D90484" w:rsidRDefault="00D90484" w:rsidP="00D90484">
            <w:pPr>
              <w:rPr>
                <w:i/>
                <w:iCs/>
                <w:lang w:val="en-US"/>
              </w:rPr>
            </w:pPr>
            <w:r w:rsidRPr="00D90484">
              <w:rPr>
                <w:i/>
                <w:iCs/>
                <w:lang w:val="en-US"/>
              </w:rPr>
              <w:t>AHG9: On the signalling of complexity information in NNPFC SEI message</w:t>
            </w:r>
          </w:p>
        </w:tc>
        <w:tc>
          <w:tcPr>
            <w:tcW w:w="3163" w:type="pct"/>
            <w:noWrap/>
            <w:vAlign w:val="center"/>
          </w:tcPr>
          <w:p w14:paraId="4B877A96" w14:textId="77777777" w:rsidR="00D90484" w:rsidRPr="00D90484" w:rsidRDefault="00305CBD" w:rsidP="00D90484">
            <w:pPr>
              <w:rPr>
                <w:i/>
                <w:iCs/>
                <w:lang w:val="en-US"/>
              </w:rPr>
            </w:pPr>
            <w:hyperlink r:id="rId359" w:history="1">
              <w:r w:rsidR="00D90484" w:rsidRPr="00D90484">
                <w:rPr>
                  <w:rStyle w:val="Hyperlink"/>
                  <w:i/>
                  <w:iCs/>
                  <w:lang w:val="en-US"/>
                </w:rPr>
                <w:t>Hendry</w:t>
              </w:r>
            </w:hyperlink>
            <w:r w:rsidR="00D90484" w:rsidRPr="00D90484">
              <w:rPr>
                <w:i/>
                <w:iCs/>
                <w:lang w:val="en-US"/>
              </w:rPr>
              <w:t>, S. Kim (LGE)</w:t>
            </w:r>
          </w:p>
        </w:tc>
      </w:tr>
      <w:tr w:rsidR="00D90484" w:rsidRPr="00D90484" w14:paraId="19D00FC7" w14:textId="77777777" w:rsidTr="00D90484">
        <w:trPr>
          <w:trHeight w:val="420"/>
        </w:trPr>
        <w:tc>
          <w:tcPr>
            <w:tcW w:w="479" w:type="pct"/>
            <w:noWrap/>
            <w:vAlign w:val="center"/>
          </w:tcPr>
          <w:p w14:paraId="0CCC8895" w14:textId="77777777" w:rsidR="00D90484" w:rsidRPr="00D90484" w:rsidRDefault="00305CBD" w:rsidP="00D90484">
            <w:pPr>
              <w:rPr>
                <w:i/>
                <w:iCs/>
                <w:lang w:val="en-US"/>
              </w:rPr>
            </w:pPr>
            <w:hyperlink r:id="rId360" w:history="1">
              <w:r w:rsidR="00D90484" w:rsidRPr="00D90484">
                <w:rPr>
                  <w:rStyle w:val="Hyperlink"/>
                  <w:i/>
                  <w:iCs/>
                  <w:lang w:val="en-US"/>
                </w:rPr>
                <w:t>JVET-AC0129</w:t>
              </w:r>
            </w:hyperlink>
          </w:p>
        </w:tc>
        <w:tc>
          <w:tcPr>
            <w:tcW w:w="1358" w:type="pct"/>
            <w:noWrap/>
            <w:vAlign w:val="center"/>
          </w:tcPr>
          <w:p w14:paraId="1DA06EC8" w14:textId="77777777" w:rsidR="00D90484" w:rsidRPr="00D90484" w:rsidRDefault="00D90484" w:rsidP="00D90484">
            <w:pPr>
              <w:rPr>
                <w:i/>
                <w:iCs/>
                <w:lang w:val="en-US"/>
              </w:rPr>
            </w:pPr>
            <w:r w:rsidRPr="00D90484">
              <w:rPr>
                <w:i/>
                <w:iCs/>
                <w:lang w:val="en-US"/>
              </w:rPr>
              <w:t>AHG9: On the NNPFC SEI message update and activation</w:t>
            </w:r>
          </w:p>
        </w:tc>
        <w:tc>
          <w:tcPr>
            <w:tcW w:w="3163" w:type="pct"/>
            <w:noWrap/>
            <w:vAlign w:val="center"/>
          </w:tcPr>
          <w:p w14:paraId="2EC6C068" w14:textId="77777777" w:rsidR="00D90484" w:rsidRPr="00D90484" w:rsidRDefault="00305CBD" w:rsidP="00D90484">
            <w:pPr>
              <w:rPr>
                <w:i/>
                <w:iCs/>
                <w:lang w:val="en-US"/>
              </w:rPr>
            </w:pPr>
            <w:hyperlink r:id="rId361" w:history="1">
              <w:r w:rsidR="00D90484" w:rsidRPr="00D90484">
                <w:rPr>
                  <w:rStyle w:val="Hyperlink"/>
                  <w:i/>
                  <w:iCs/>
                  <w:lang w:val="en-US"/>
                </w:rPr>
                <w:t>Hendry</w:t>
              </w:r>
            </w:hyperlink>
            <w:r w:rsidR="00D90484" w:rsidRPr="00D90484">
              <w:rPr>
                <w:i/>
                <w:iCs/>
                <w:lang w:val="en-US"/>
              </w:rPr>
              <w:t xml:space="preserve">, </w:t>
            </w:r>
            <w:hyperlink r:id="rId362"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0CE9CAF" w14:textId="77777777" w:rsidTr="00D90484">
        <w:trPr>
          <w:trHeight w:val="420"/>
        </w:trPr>
        <w:tc>
          <w:tcPr>
            <w:tcW w:w="479" w:type="pct"/>
            <w:noWrap/>
            <w:vAlign w:val="center"/>
          </w:tcPr>
          <w:p w14:paraId="5DFA0F65" w14:textId="77777777" w:rsidR="00D90484" w:rsidRPr="00D90484" w:rsidRDefault="00305CBD" w:rsidP="00D90484">
            <w:pPr>
              <w:rPr>
                <w:i/>
                <w:iCs/>
                <w:lang w:val="en-US"/>
              </w:rPr>
            </w:pPr>
            <w:hyperlink r:id="rId363" w:history="1">
              <w:r w:rsidR="00D90484" w:rsidRPr="00D90484">
                <w:rPr>
                  <w:rStyle w:val="Hyperlink"/>
                  <w:i/>
                  <w:iCs/>
                  <w:lang w:val="en-US"/>
                </w:rPr>
                <w:t>JVET-AC0131</w:t>
              </w:r>
            </w:hyperlink>
          </w:p>
        </w:tc>
        <w:tc>
          <w:tcPr>
            <w:tcW w:w="1358" w:type="pct"/>
            <w:noWrap/>
            <w:vAlign w:val="center"/>
          </w:tcPr>
          <w:p w14:paraId="5D2D882E" w14:textId="77777777" w:rsidR="00D90484" w:rsidRPr="00D90484" w:rsidRDefault="00D90484" w:rsidP="00D90484">
            <w:pPr>
              <w:rPr>
                <w:i/>
                <w:iCs/>
                <w:lang w:val="en-US"/>
              </w:rPr>
            </w:pPr>
            <w:r w:rsidRPr="00D90484">
              <w:rPr>
                <w:i/>
                <w:iCs/>
                <w:lang w:val="en-US"/>
              </w:rPr>
              <w:t>AHG9: On NNPFC SEI message repetition</w:t>
            </w:r>
          </w:p>
        </w:tc>
        <w:tc>
          <w:tcPr>
            <w:tcW w:w="3163" w:type="pct"/>
            <w:noWrap/>
            <w:vAlign w:val="center"/>
          </w:tcPr>
          <w:p w14:paraId="36CE3B88" w14:textId="77777777" w:rsidR="00D90484" w:rsidRPr="00D90484" w:rsidRDefault="00305CBD" w:rsidP="00D90484">
            <w:pPr>
              <w:rPr>
                <w:i/>
                <w:iCs/>
                <w:lang w:val="en-US"/>
              </w:rPr>
            </w:pPr>
            <w:hyperlink r:id="rId364" w:history="1">
              <w:r w:rsidR="00D90484" w:rsidRPr="00D90484">
                <w:rPr>
                  <w:rStyle w:val="Hyperlink"/>
                  <w:i/>
                  <w:iCs/>
                  <w:lang w:val="en-US"/>
                </w:rPr>
                <w:t>Hendry</w:t>
              </w:r>
            </w:hyperlink>
            <w:r w:rsidR="00D90484" w:rsidRPr="00D90484">
              <w:rPr>
                <w:i/>
                <w:iCs/>
                <w:lang w:val="en-US"/>
              </w:rPr>
              <w:t xml:space="preserve">, </w:t>
            </w:r>
            <w:hyperlink r:id="rId365"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2F345F6B" w14:textId="77777777" w:rsidTr="00D90484">
        <w:trPr>
          <w:trHeight w:val="420"/>
        </w:trPr>
        <w:tc>
          <w:tcPr>
            <w:tcW w:w="479" w:type="pct"/>
            <w:noWrap/>
            <w:vAlign w:val="center"/>
          </w:tcPr>
          <w:p w14:paraId="315DBBF8" w14:textId="77777777" w:rsidR="00D90484" w:rsidRPr="00D90484" w:rsidRDefault="00305CBD" w:rsidP="00D90484">
            <w:pPr>
              <w:rPr>
                <w:i/>
                <w:iCs/>
                <w:lang w:val="en-US"/>
              </w:rPr>
            </w:pPr>
            <w:hyperlink r:id="rId366" w:history="1">
              <w:r w:rsidR="00D90484" w:rsidRPr="00D90484">
                <w:rPr>
                  <w:rStyle w:val="Hyperlink"/>
                  <w:i/>
                  <w:iCs/>
                  <w:lang w:val="en-US"/>
                </w:rPr>
                <w:t>JVET-AC0132</w:t>
              </w:r>
            </w:hyperlink>
          </w:p>
        </w:tc>
        <w:tc>
          <w:tcPr>
            <w:tcW w:w="1358" w:type="pct"/>
            <w:noWrap/>
            <w:vAlign w:val="center"/>
          </w:tcPr>
          <w:p w14:paraId="7400DD20" w14:textId="77777777" w:rsidR="00D90484" w:rsidRPr="00D90484" w:rsidRDefault="00D90484" w:rsidP="00D90484">
            <w:pPr>
              <w:rPr>
                <w:i/>
                <w:iCs/>
                <w:lang w:val="en-US"/>
              </w:rPr>
            </w:pPr>
            <w:r w:rsidRPr="00D90484">
              <w:rPr>
                <w:i/>
                <w:iCs/>
                <w:lang w:val="en-US"/>
              </w:rPr>
              <w:t>AHG9: On design for region-based neural-network post-filter SEI message</w:t>
            </w:r>
          </w:p>
        </w:tc>
        <w:tc>
          <w:tcPr>
            <w:tcW w:w="3163" w:type="pct"/>
            <w:noWrap/>
            <w:vAlign w:val="center"/>
          </w:tcPr>
          <w:p w14:paraId="60301221" w14:textId="77777777" w:rsidR="00D90484" w:rsidRPr="00D90484" w:rsidRDefault="00305CBD" w:rsidP="00D90484">
            <w:pPr>
              <w:rPr>
                <w:i/>
                <w:iCs/>
                <w:lang w:val="en-US"/>
              </w:rPr>
            </w:pPr>
            <w:hyperlink r:id="rId367" w:history="1">
              <w:r w:rsidR="00D90484" w:rsidRPr="00D90484">
                <w:rPr>
                  <w:rStyle w:val="Hyperlink"/>
                  <w:i/>
                  <w:iCs/>
                  <w:lang w:val="en-US"/>
                </w:rPr>
                <w:t>Hendry</w:t>
              </w:r>
            </w:hyperlink>
            <w:r w:rsidR="00D90484" w:rsidRPr="00D90484">
              <w:rPr>
                <w:i/>
                <w:iCs/>
                <w:lang w:val="en-US"/>
              </w:rPr>
              <w:t xml:space="preserve">, </w:t>
            </w:r>
            <w:hyperlink r:id="rId368" w:history="1">
              <w:r w:rsidR="00D90484" w:rsidRPr="00D90484">
                <w:rPr>
                  <w:rStyle w:val="Hyperlink"/>
                  <w:i/>
                  <w:iCs/>
                  <w:lang w:val="en-US"/>
                </w:rPr>
                <w:t>J. Nam</w:t>
              </w:r>
            </w:hyperlink>
            <w:r w:rsidR="00D90484" w:rsidRPr="00D90484">
              <w:rPr>
                <w:i/>
                <w:iCs/>
                <w:lang w:val="en-US"/>
              </w:rPr>
              <w:t>, H. Jang, S. Kim, J. Lim (LGE)</w:t>
            </w:r>
          </w:p>
        </w:tc>
      </w:tr>
      <w:tr w:rsidR="00D90484" w:rsidRPr="00D90484" w14:paraId="0D825C03" w14:textId="77777777" w:rsidTr="00D90484">
        <w:trPr>
          <w:trHeight w:val="420"/>
        </w:trPr>
        <w:tc>
          <w:tcPr>
            <w:tcW w:w="479" w:type="pct"/>
            <w:noWrap/>
            <w:vAlign w:val="center"/>
          </w:tcPr>
          <w:p w14:paraId="073D6723" w14:textId="77777777" w:rsidR="00D90484" w:rsidRPr="00D90484" w:rsidRDefault="00305CBD" w:rsidP="00D90484">
            <w:pPr>
              <w:rPr>
                <w:i/>
                <w:iCs/>
                <w:lang w:val="en-US"/>
              </w:rPr>
            </w:pPr>
            <w:hyperlink r:id="rId369" w:history="1">
              <w:r w:rsidR="00D90484" w:rsidRPr="00D90484">
                <w:rPr>
                  <w:rStyle w:val="Hyperlink"/>
                  <w:i/>
                  <w:iCs/>
                  <w:lang w:val="en-US"/>
                </w:rPr>
                <w:t>JVET-AC0134</w:t>
              </w:r>
            </w:hyperlink>
          </w:p>
        </w:tc>
        <w:tc>
          <w:tcPr>
            <w:tcW w:w="1358" w:type="pct"/>
            <w:noWrap/>
            <w:vAlign w:val="center"/>
          </w:tcPr>
          <w:p w14:paraId="59AA6655" w14:textId="77777777" w:rsidR="00D90484" w:rsidRPr="00D90484" w:rsidRDefault="00D90484" w:rsidP="00D90484">
            <w:pPr>
              <w:rPr>
                <w:i/>
                <w:iCs/>
                <w:lang w:val="en-US"/>
              </w:rPr>
            </w:pPr>
            <w:r w:rsidRPr="00D90484">
              <w:rPr>
                <w:i/>
                <w:iCs/>
                <w:lang w:val="en-US"/>
              </w:rPr>
              <w:t>AHG9: Signalling of NNPF quality improvement</w:t>
            </w:r>
          </w:p>
        </w:tc>
        <w:tc>
          <w:tcPr>
            <w:tcW w:w="3163" w:type="pct"/>
            <w:noWrap/>
            <w:vAlign w:val="center"/>
          </w:tcPr>
          <w:p w14:paraId="7924A2B1" w14:textId="77777777" w:rsidR="00D90484" w:rsidRPr="00D90484" w:rsidRDefault="00305CBD" w:rsidP="00D90484">
            <w:pPr>
              <w:rPr>
                <w:i/>
                <w:iCs/>
                <w:lang w:val="en-US"/>
              </w:rPr>
            </w:pPr>
            <w:hyperlink r:id="rId370" w:history="1">
              <w:r w:rsidR="00D90484" w:rsidRPr="00D90484">
                <w:rPr>
                  <w:rStyle w:val="Hyperlink"/>
                  <w:i/>
                  <w:iCs/>
                  <w:lang w:val="en-US"/>
                </w:rPr>
                <w:t>C. Lin</w:t>
              </w:r>
            </w:hyperlink>
            <w:r w:rsidR="00D90484" w:rsidRPr="00D90484">
              <w:rPr>
                <w:i/>
                <w:iCs/>
                <w:lang w:val="en-US"/>
              </w:rPr>
              <w:t xml:space="preserve">, </w:t>
            </w:r>
            <w:hyperlink r:id="rId371" w:history="1">
              <w:r w:rsidR="00D90484" w:rsidRPr="00D90484">
                <w:rPr>
                  <w:rStyle w:val="Hyperlink"/>
                  <w:i/>
                  <w:iCs/>
                  <w:lang w:val="en-US"/>
                </w:rPr>
                <w:t>Y.-K. Wang</w:t>
              </w:r>
            </w:hyperlink>
            <w:r w:rsidR="00D90484" w:rsidRPr="00D90484">
              <w:rPr>
                <w:i/>
                <w:iCs/>
                <w:lang w:val="en-US"/>
              </w:rPr>
              <w:t xml:space="preserve">, </w:t>
            </w:r>
            <w:hyperlink r:id="rId372" w:history="1">
              <w:r w:rsidR="00D90484" w:rsidRPr="00D90484">
                <w:rPr>
                  <w:rStyle w:val="Hyperlink"/>
                  <w:i/>
                  <w:iCs/>
                  <w:lang w:val="en-US"/>
                </w:rPr>
                <w:t>K. Zhang</w:t>
              </w:r>
            </w:hyperlink>
            <w:r w:rsidR="00D90484" w:rsidRPr="00D90484">
              <w:rPr>
                <w:i/>
                <w:iCs/>
                <w:lang w:val="en-US"/>
              </w:rPr>
              <w:t xml:space="preserve">, </w:t>
            </w:r>
            <w:hyperlink r:id="rId373" w:history="1">
              <w:r w:rsidR="00D90484" w:rsidRPr="00D90484">
                <w:rPr>
                  <w:rStyle w:val="Hyperlink"/>
                  <w:i/>
                  <w:iCs/>
                  <w:lang w:val="en-US"/>
                </w:rPr>
                <w:t>J. Li</w:t>
              </w:r>
            </w:hyperlink>
            <w:r w:rsidR="00D90484" w:rsidRPr="00D90484">
              <w:rPr>
                <w:i/>
                <w:iCs/>
                <w:lang w:val="en-US"/>
              </w:rPr>
              <w:t xml:space="preserve">, </w:t>
            </w:r>
            <w:hyperlink r:id="rId374" w:history="1">
              <w:r w:rsidR="00D90484" w:rsidRPr="00D90484">
                <w:rPr>
                  <w:rStyle w:val="Hyperlink"/>
                  <w:i/>
                  <w:iCs/>
                  <w:lang w:val="en-US"/>
                </w:rPr>
                <w:t>Y. Li</w:t>
              </w:r>
            </w:hyperlink>
            <w:r w:rsidR="00D90484" w:rsidRPr="00D90484">
              <w:rPr>
                <w:i/>
                <w:iCs/>
                <w:lang w:val="en-US"/>
              </w:rPr>
              <w:t xml:space="preserve">, </w:t>
            </w:r>
            <w:hyperlink r:id="rId375" w:history="1">
              <w:r w:rsidR="00D90484" w:rsidRPr="00D90484">
                <w:rPr>
                  <w:rStyle w:val="Hyperlink"/>
                  <w:i/>
                  <w:iCs/>
                  <w:lang w:val="en-US"/>
                </w:rPr>
                <w:t>L. Zhang (Bytedance)</w:t>
              </w:r>
            </w:hyperlink>
          </w:p>
        </w:tc>
      </w:tr>
      <w:tr w:rsidR="00D90484" w:rsidRPr="00D90484" w14:paraId="7AD2D513" w14:textId="77777777" w:rsidTr="00D90484">
        <w:trPr>
          <w:trHeight w:val="420"/>
        </w:trPr>
        <w:tc>
          <w:tcPr>
            <w:tcW w:w="479" w:type="pct"/>
            <w:noWrap/>
            <w:vAlign w:val="center"/>
          </w:tcPr>
          <w:p w14:paraId="5D108E5E" w14:textId="77777777" w:rsidR="00D90484" w:rsidRPr="00D90484" w:rsidRDefault="00305CBD" w:rsidP="00D90484">
            <w:pPr>
              <w:rPr>
                <w:i/>
                <w:iCs/>
                <w:lang w:val="en-US"/>
              </w:rPr>
            </w:pPr>
            <w:hyperlink r:id="rId376" w:history="1">
              <w:r w:rsidR="00D90484" w:rsidRPr="00D90484">
                <w:rPr>
                  <w:rStyle w:val="Hyperlink"/>
                  <w:i/>
                  <w:iCs/>
                  <w:lang w:val="en-US"/>
                </w:rPr>
                <w:t>JVET-AC0135</w:t>
              </w:r>
            </w:hyperlink>
          </w:p>
        </w:tc>
        <w:tc>
          <w:tcPr>
            <w:tcW w:w="1358" w:type="pct"/>
            <w:noWrap/>
            <w:vAlign w:val="center"/>
          </w:tcPr>
          <w:p w14:paraId="5F329D97" w14:textId="77777777" w:rsidR="00D90484" w:rsidRPr="00D90484" w:rsidRDefault="00D90484" w:rsidP="00D90484">
            <w:pPr>
              <w:rPr>
                <w:i/>
                <w:iCs/>
                <w:lang w:val="en-US"/>
              </w:rPr>
            </w:pPr>
            <w:r w:rsidRPr="00D90484">
              <w:rPr>
                <w:i/>
                <w:iCs/>
                <w:lang w:val="en-US"/>
              </w:rPr>
              <w:t>AHG9: Separate activation of color components for neural-network post-filter</w:t>
            </w:r>
          </w:p>
        </w:tc>
        <w:tc>
          <w:tcPr>
            <w:tcW w:w="3163" w:type="pct"/>
            <w:noWrap/>
            <w:vAlign w:val="center"/>
          </w:tcPr>
          <w:p w14:paraId="33D483D8" w14:textId="77777777" w:rsidR="00D90484" w:rsidRPr="00D90484" w:rsidRDefault="00305CBD" w:rsidP="00D90484">
            <w:pPr>
              <w:rPr>
                <w:i/>
                <w:iCs/>
                <w:lang w:val="en-US"/>
              </w:rPr>
            </w:pPr>
            <w:hyperlink r:id="rId377" w:history="1">
              <w:r w:rsidR="00D90484" w:rsidRPr="00D90484">
                <w:rPr>
                  <w:rStyle w:val="Hyperlink"/>
                  <w:i/>
                  <w:iCs/>
                  <w:lang w:val="en-US"/>
                </w:rPr>
                <w:t>C. Lin</w:t>
              </w:r>
            </w:hyperlink>
            <w:r w:rsidR="00D90484" w:rsidRPr="00D90484">
              <w:rPr>
                <w:i/>
                <w:iCs/>
                <w:lang w:val="en-US"/>
              </w:rPr>
              <w:t xml:space="preserve">, </w:t>
            </w:r>
            <w:hyperlink r:id="rId378" w:history="1">
              <w:r w:rsidR="00D90484" w:rsidRPr="00D90484">
                <w:rPr>
                  <w:rStyle w:val="Hyperlink"/>
                  <w:i/>
                  <w:iCs/>
                  <w:lang w:val="en-US"/>
                </w:rPr>
                <w:t>Y. Li</w:t>
              </w:r>
            </w:hyperlink>
            <w:r w:rsidR="00D90484" w:rsidRPr="00D90484">
              <w:rPr>
                <w:i/>
                <w:iCs/>
                <w:lang w:val="en-US"/>
              </w:rPr>
              <w:t xml:space="preserve">, </w:t>
            </w:r>
            <w:hyperlink r:id="rId379" w:history="1">
              <w:r w:rsidR="00D90484" w:rsidRPr="00D90484">
                <w:rPr>
                  <w:rStyle w:val="Hyperlink"/>
                  <w:i/>
                  <w:iCs/>
                  <w:lang w:val="en-US"/>
                </w:rPr>
                <w:t>Y.-K. Wang</w:t>
              </w:r>
            </w:hyperlink>
            <w:r w:rsidR="00D90484" w:rsidRPr="00D90484">
              <w:rPr>
                <w:i/>
                <w:iCs/>
                <w:lang w:val="en-US"/>
              </w:rPr>
              <w:t xml:space="preserve">, </w:t>
            </w:r>
            <w:hyperlink r:id="rId380" w:history="1">
              <w:r w:rsidR="00D90484" w:rsidRPr="00D90484">
                <w:rPr>
                  <w:rStyle w:val="Hyperlink"/>
                  <w:i/>
                  <w:iCs/>
                  <w:lang w:val="en-US"/>
                </w:rPr>
                <w:t>K. Zhang</w:t>
              </w:r>
            </w:hyperlink>
            <w:r w:rsidR="00D90484" w:rsidRPr="00D90484">
              <w:rPr>
                <w:i/>
                <w:iCs/>
                <w:lang w:val="en-US"/>
              </w:rPr>
              <w:t xml:space="preserve">, </w:t>
            </w:r>
            <w:hyperlink r:id="rId381" w:history="1">
              <w:r w:rsidR="00D90484" w:rsidRPr="00D90484">
                <w:rPr>
                  <w:rStyle w:val="Hyperlink"/>
                  <w:i/>
                  <w:iCs/>
                  <w:lang w:val="en-US"/>
                </w:rPr>
                <w:t>J. Li</w:t>
              </w:r>
            </w:hyperlink>
            <w:r w:rsidR="00D90484" w:rsidRPr="00D90484">
              <w:rPr>
                <w:i/>
                <w:iCs/>
                <w:lang w:val="en-US"/>
              </w:rPr>
              <w:t xml:space="preserve">, </w:t>
            </w:r>
            <w:hyperlink r:id="rId382" w:history="1">
              <w:r w:rsidR="00D90484" w:rsidRPr="00D90484">
                <w:rPr>
                  <w:rStyle w:val="Hyperlink"/>
                  <w:i/>
                  <w:iCs/>
                  <w:lang w:val="en-US"/>
                </w:rPr>
                <w:t>L. Zhang (Bytedance)</w:t>
              </w:r>
            </w:hyperlink>
          </w:p>
        </w:tc>
      </w:tr>
      <w:tr w:rsidR="00D90484" w:rsidRPr="00D90484" w14:paraId="1DDF8880" w14:textId="77777777" w:rsidTr="00D90484">
        <w:trPr>
          <w:trHeight w:val="420"/>
        </w:trPr>
        <w:tc>
          <w:tcPr>
            <w:tcW w:w="479" w:type="pct"/>
            <w:noWrap/>
            <w:vAlign w:val="center"/>
          </w:tcPr>
          <w:p w14:paraId="0545316B" w14:textId="77777777" w:rsidR="00D90484" w:rsidRPr="00D90484" w:rsidRDefault="00305CBD" w:rsidP="00D90484">
            <w:pPr>
              <w:rPr>
                <w:i/>
                <w:iCs/>
                <w:lang w:val="en-US"/>
              </w:rPr>
            </w:pPr>
            <w:hyperlink r:id="rId383" w:history="1">
              <w:r w:rsidR="00D90484" w:rsidRPr="00D90484">
                <w:rPr>
                  <w:rStyle w:val="Hyperlink"/>
                  <w:i/>
                  <w:iCs/>
                  <w:lang w:val="en-US"/>
                </w:rPr>
                <w:t>JVET-AC0136</w:t>
              </w:r>
            </w:hyperlink>
          </w:p>
        </w:tc>
        <w:tc>
          <w:tcPr>
            <w:tcW w:w="1358" w:type="pct"/>
            <w:noWrap/>
            <w:vAlign w:val="center"/>
          </w:tcPr>
          <w:p w14:paraId="4A857E8F" w14:textId="77777777" w:rsidR="00D90484" w:rsidRPr="00D90484" w:rsidRDefault="00D90484" w:rsidP="00D90484">
            <w:pPr>
              <w:rPr>
                <w:i/>
                <w:iCs/>
                <w:lang w:val="en-US"/>
              </w:rPr>
            </w:pPr>
            <w:r w:rsidRPr="00D90484">
              <w:rPr>
                <w:i/>
                <w:iCs/>
                <w:lang w:val="en-US"/>
              </w:rPr>
              <w:t>AHG9: On additional NNPF purposes</w:t>
            </w:r>
          </w:p>
        </w:tc>
        <w:tc>
          <w:tcPr>
            <w:tcW w:w="3163" w:type="pct"/>
            <w:noWrap/>
            <w:vAlign w:val="center"/>
          </w:tcPr>
          <w:p w14:paraId="7E54FFA0" w14:textId="77777777" w:rsidR="00D90484" w:rsidRPr="00D90484" w:rsidRDefault="00305CBD" w:rsidP="00D90484">
            <w:pPr>
              <w:rPr>
                <w:i/>
                <w:iCs/>
                <w:lang w:val="en-US"/>
              </w:rPr>
            </w:pPr>
            <w:hyperlink r:id="rId384" w:history="1">
              <w:r w:rsidR="00D90484" w:rsidRPr="00D90484">
                <w:rPr>
                  <w:rStyle w:val="Hyperlink"/>
                  <w:i/>
                  <w:iCs/>
                  <w:lang w:val="en-US"/>
                </w:rPr>
                <w:t>C. Lin</w:t>
              </w:r>
            </w:hyperlink>
            <w:r w:rsidR="00D90484" w:rsidRPr="00D90484">
              <w:rPr>
                <w:i/>
                <w:iCs/>
                <w:lang w:val="en-US"/>
              </w:rPr>
              <w:t xml:space="preserve">, </w:t>
            </w:r>
            <w:hyperlink r:id="rId385" w:history="1">
              <w:r w:rsidR="00D90484" w:rsidRPr="00D90484">
                <w:rPr>
                  <w:rStyle w:val="Hyperlink"/>
                  <w:i/>
                  <w:iCs/>
                  <w:lang w:val="en-US"/>
                </w:rPr>
                <w:t>Y.-K. Wang</w:t>
              </w:r>
            </w:hyperlink>
            <w:r w:rsidR="00D90484" w:rsidRPr="00D90484">
              <w:rPr>
                <w:i/>
                <w:iCs/>
                <w:lang w:val="en-US"/>
              </w:rPr>
              <w:t xml:space="preserve">, </w:t>
            </w:r>
            <w:hyperlink r:id="rId386" w:history="1">
              <w:r w:rsidR="00D90484" w:rsidRPr="00D90484">
                <w:rPr>
                  <w:rStyle w:val="Hyperlink"/>
                  <w:i/>
                  <w:iCs/>
                  <w:lang w:val="en-US"/>
                </w:rPr>
                <w:t>K. Zhang</w:t>
              </w:r>
            </w:hyperlink>
            <w:r w:rsidR="00D90484" w:rsidRPr="00D90484">
              <w:rPr>
                <w:i/>
                <w:iCs/>
                <w:lang w:val="en-US"/>
              </w:rPr>
              <w:t xml:space="preserve">, </w:t>
            </w:r>
            <w:hyperlink r:id="rId387" w:history="1">
              <w:r w:rsidR="00D90484" w:rsidRPr="00D90484">
                <w:rPr>
                  <w:rStyle w:val="Hyperlink"/>
                  <w:i/>
                  <w:iCs/>
                  <w:lang w:val="en-US"/>
                </w:rPr>
                <w:t>Y. Li</w:t>
              </w:r>
            </w:hyperlink>
            <w:r w:rsidR="00D90484" w:rsidRPr="00D90484">
              <w:rPr>
                <w:i/>
                <w:iCs/>
                <w:lang w:val="en-US"/>
              </w:rPr>
              <w:t xml:space="preserve">, </w:t>
            </w:r>
            <w:hyperlink r:id="rId388" w:history="1">
              <w:r w:rsidR="00D90484" w:rsidRPr="00D90484">
                <w:rPr>
                  <w:rStyle w:val="Hyperlink"/>
                  <w:i/>
                  <w:iCs/>
                  <w:lang w:val="en-US"/>
                </w:rPr>
                <w:t>J. Li</w:t>
              </w:r>
            </w:hyperlink>
            <w:r w:rsidR="00D90484" w:rsidRPr="00D90484">
              <w:rPr>
                <w:i/>
                <w:iCs/>
                <w:lang w:val="en-US"/>
              </w:rPr>
              <w:t xml:space="preserve">, </w:t>
            </w:r>
            <w:hyperlink r:id="rId389" w:history="1">
              <w:r w:rsidR="00D90484" w:rsidRPr="00D90484">
                <w:rPr>
                  <w:rStyle w:val="Hyperlink"/>
                  <w:i/>
                  <w:iCs/>
                  <w:lang w:val="en-US"/>
                </w:rPr>
                <w:t>L. Zhang (Bytedance)</w:t>
              </w:r>
            </w:hyperlink>
          </w:p>
        </w:tc>
      </w:tr>
      <w:tr w:rsidR="00D90484" w:rsidRPr="00D90484" w14:paraId="0152FBE7" w14:textId="77777777" w:rsidTr="00D90484">
        <w:trPr>
          <w:trHeight w:val="420"/>
        </w:trPr>
        <w:tc>
          <w:tcPr>
            <w:tcW w:w="479" w:type="pct"/>
            <w:noWrap/>
            <w:vAlign w:val="center"/>
          </w:tcPr>
          <w:p w14:paraId="23845538" w14:textId="77777777" w:rsidR="00D90484" w:rsidRPr="00D90484" w:rsidRDefault="00305CBD" w:rsidP="00D90484">
            <w:pPr>
              <w:rPr>
                <w:i/>
                <w:iCs/>
                <w:lang w:val="en-US"/>
              </w:rPr>
            </w:pPr>
            <w:hyperlink r:id="rId390" w:history="1">
              <w:r w:rsidR="00D90484" w:rsidRPr="00D90484">
                <w:rPr>
                  <w:rStyle w:val="Hyperlink"/>
                  <w:i/>
                  <w:iCs/>
                  <w:lang w:val="en-US"/>
                </w:rPr>
                <w:t>JVET-AC0152</w:t>
              </w:r>
            </w:hyperlink>
          </w:p>
        </w:tc>
        <w:tc>
          <w:tcPr>
            <w:tcW w:w="1358" w:type="pct"/>
            <w:noWrap/>
            <w:vAlign w:val="center"/>
          </w:tcPr>
          <w:p w14:paraId="26C5FA18" w14:textId="77777777" w:rsidR="00D90484" w:rsidRPr="00D90484" w:rsidRDefault="00D90484" w:rsidP="00D90484">
            <w:pPr>
              <w:rPr>
                <w:i/>
                <w:iCs/>
                <w:lang w:val="en-US"/>
              </w:rPr>
            </w:pPr>
            <w:r w:rsidRPr="00D90484">
              <w:rPr>
                <w:i/>
                <w:iCs/>
                <w:lang w:val="en-US"/>
              </w:rPr>
              <w:t>AHG9: Bit-masking based representation of nnpfc_purpose</w:t>
            </w:r>
          </w:p>
        </w:tc>
        <w:tc>
          <w:tcPr>
            <w:tcW w:w="3163" w:type="pct"/>
            <w:noWrap/>
            <w:vAlign w:val="center"/>
          </w:tcPr>
          <w:p w14:paraId="14183FC4" w14:textId="77777777" w:rsidR="00D90484" w:rsidRPr="00D90484" w:rsidRDefault="00305CBD" w:rsidP="00D90484">
            <w:pPr>
              <w:rPr>
                <w:i/>
                <w:iCs/>
                <w:lang w:val="en-US"/>
              </w:rPr>
            </w:pPr>
            <w:hyperlink r:id="rId391" w:history="1">
              <w:r w:rsidR="00D90484" w:rsidRPr="00D90484">
                <w:rPr>
                  <w:rStyle w:val="Hyperlink"/>
                  <w:i/>
                  <w:iCs/>
                  <w:lang w:val="en-US"/>
                </w:rPr>
                <w:t>J. Xu</w:t>
              </w:r>
            </w:hyperlink>
            <w:r w:rsidR="00D90484" w:rsidRPr="00D90484">
              <w:rPr>
                <w:i/>
                <w:iCs/>
                <w:lang w:val="en-US"/>
              </w:rPr>
              <w:t xml:space="preserve">, </w:t>
            </w:r>
            <w:hyperlink r:id="rId392" w:history="1">
              <w:r w:rsidR="00D90484" w:rsidRPr="00D90484">
                <w:rPr>
                  <w:rStyle w:val="Hyperlink"/>
                  <w:i/>
                  <w:iCs/>
                  <w:lang w:val="en-US"/>
                </w:rPr>
                <w:t>Y.-K. Wang</w:t>
              </w:r>
            </w:hyperlink>
            <w:r w:rsidR="00D90484" w:rsidRPr="00D90484">
              <w:rPr>
                <w:i/>
                <w:iCs/>
                <w:lang w:val="en-US"/>
              </w:rPr>
              <w:t xml:space="preserve">, </w:t>
            </w:r>
            <w:hyperlink r:id="rId393" w:history="1">
              <w:r w:rsidR="00D90484" w:rsidRPr="00D90484">
                <w:rPr>
                  <w:rStyle w:val="Hyperlink"/>
                  <w:i/>
                  <w:iCs/>
                  <w:lang w:val="en-US"/>
                </w:rPr>
                <w:t>L. Zhang</w:t>
              </w:r>
            </w:hyperlink>
            <w:r w:rsidR="00D90484" w:rsidRPr="00D90484">
              <w:rPr>
                <w:i/>
                <w:iCs/>
                <w:lang w:val="en-US"/>
              </w:rPr>
              <w:t xml:space="preserve">, </w:t>
            </w:r>
            <w:hyperlink r:id="rId394" w:history="1">
              <w:r w:rsidR="00D90484" w:rsidRPr="00D90484">
                <w:rPr>
                  <w:rStyle w:val="Hyperlink"/>
                  <w:i/>
                  <w:iCs/>
                  <w:lang w:val="en-US"/>
                </w:rPr>
                <w:t>Y. Li (Bytedance)</w:t>
              </w:r>
            </w:hyperlink>
          </w:p>
        </w:tc>
      </w:tr>
      <w:tr w:rsidR="00D90484" w:rsidRPr="00D90484" w14:paraId="1A858398" w14:textId="77777777" w:rsidTr="00D90484">
        <w:trPr>
          <w:trHeight w:val="420"/>
        </w:trPr>
        <w:tc>
          <w:tcPr>
            <w:tcW w:w="479" w:type="pct"/>
            <w:noWrap/>
            <w:vAlign w:val="center"/>
          </w:tcPr>
          <w:p w14:paraId="67967B26" w14:textId="77777777" w:rsidR="00D90484" w:rsidRPr="00D90484" w:rsidRDefault="00305CBD" w:rsidP="00D90484">
            <w:pPr>
              <w:rPr>
                <w:i/>
                <w:iCs/>
                <w:lang w:val="en-US"/>
              </w:rPr>
            </w:pPr>
            <w:hyperlink r:id="rId395" w:history="1">
              <w:r w:rsidR="00D90484" w:rsidRPr="00D90484">
                <w:rPr>
                  <w:rStyle w:val="Hyperlink"/>
                  <w:i/>
                  <w:iCs/>
                  <w:lang w:val="en-US"/>
                </w:rPr>
                <w:t>JVET-AC0153</w:t>
              </w:r>
            </w:hyperlink>
          </w:p>
        </w:tc>
        <w:tc>
          <w:tcPr>
            <w:tcW w:w="1358" w:type="pct"/>
            <w:noWrap/>
            <w:vAlign w:val="center"/>
          </w:tcPr>
          <w:p w14:paraId="12FF3D6C" w14:textId="77777777" w:rsidR="00D90484" w:rsidRPr="00D90484" w:rsidRDefault="00D90484" w:rsidP="00D90484">
            <w:pPr>
              <w:rPr>
                <w:i/>
                <w:iCs/>
                <w:lang w:val="en-US"/>
              </w:rPr>
            </w:pPr>
            <w:r w:rsidRPr="00D90484">
              <w:rPr>
                <w:i/>
                <w:iCs/>
                <w:lang w:val="en-US"/>
              </w:rPr>
              <w:t>AHG9: Bitdepth increase indication in the NNPFC SEI message</w:t>
            </w:r>
          </w:p>
        </w:tc>
        <w:tc>
          <w:tcPr>
            <w:tcW w:w="3163" w:type="pct"/>
            <w:noWrap/>
            <w:vAlign w:val="center"/>
          </w:tcPr>
          <w:p w14:paraId="64E4044A" w14:textId="77777777" w:rsidR="00D90484" w:rsidRPr="00D90484" w:rsidRDefault="00305CBD" w:rsidP="00D90484">
            <w:pPr>
              <w:rPr>
                <w:i/>
                <w:iCs/>
                <w:lang w:val="en-US"/>
              </w:rPr>
            </w:pPr>
            <w:hyperlink r:id="rId396" w:history="1">
              <w:r w:rsidR="00D90484" w:rsidRPr="00D90484">
                <w:rPr>
                  <w:rStyle w:val="Hyperlink"/>
                  <w:i/>
                  <w:iCs/>
                  <w:lang w:val="en-US"/>
                </w:rPr>
                <w:t>J. Xu</w:t>
              </w:r>
            </w:hyperlink>
            <w:r w:rsidR="00D90484" w:rsidRPr="00D90484">
              <w:rPr>
                <w:i/>
                <w:iCs/>
                <w:lang w:val="en-US"/>
              </w:rPr>
              <w:t xml:space="preserve">, </w:t>
            </w:r>
            <w:hyperlink r:id="rId397" w:history="1">
              <w:r w:rsidR="00D90484" w:rsidRPr="00D90484">
                <w:rPr>
                  <w:rStyle w:val="Hyperlink"/>
                  <w:i/>
                  <w:iCs/>
                  <w:lang w:val="en-US"/>
                </w:rPr>
                <w:t>Y.-K. Wang</w:t>
              </w:r>
            </w:hyperlink>
            <w:r w:rsidR="00D90484" w:rsidRPr="00D90484">
              <w:rPr>
                <w:i/>
                <w:iCs/>
                <w:lang w:val="en-US"/>
              </w:rPr>
              <w:t xml:space="preserve">, </w:t>
            </w:r>
            <w:hyperlink r:id="rId398" w:history="1">
              <w:r w:rsidR="00D90484" w:rsidRPr="00D90484">
                <w:rPr>
                  <w:rStyle w:val="Hyperlink"/>
                  <w:i/>
                  <w:iCs/>
                  <w:lang w:val="en-US"/>
                </w:rPr>
                <w:t>L. Zhang (Bytedance)</w:t>
              </w:r>
            </w:hyperlink>
          </w:p>
        </w:tc>
      </w:tr>
      <w:tr w:rsidR="00D90484" w:rsidRPr="00D90484" w14:paraId="693C94C2" w14:textId="77777777" w:rsidTr="00D90484">
        <w:trPr>
          <w:trHeight w:val="420"/>
        </w:trPr>
        <w:tc>
          <w:tcPr>
            <w:tcW w:w="479" w:type="pct"/>
            <w:noWrap/>
            <w:vAlign w:val="center"/>
          </w:tcPr>
          <w:p w14:paraId="0F16299A" w14:textId="77777777" w:rsidR="00D90484" w:rsidRPr="00D90484" w:rsidRDefault="00305CBD" w:rsidP="00D90484">
            <w:pPr>
              <w:rPr>
                <w:i/>
                <w:iCs/>
                <w:lang w:val="en-US"/>
              </w:rPr>
            </w:pPr>
            <w:hyperlink r:id="rId399" w:history="1">
              <w:r w:rsidR="00D90484" w:rsidRPr="00D90484">
                <w:rPr>
                  <w:rStyle w:val="Hyperlink"/>
                  <w:i/>
                  <w:iCs/>
                  <w:lang w:val="en-US"/>
                </w:rPr>
                <w:t>JVET-AC0154</w:t>
              </w:r>
            </w:hyperlink>
          </w:p>
        </w:tc>
        <w:tc>
          <w:tcPr>
            <w:tcW w:w="1358" w:type="pct"/>
            <w:noWrap/>
            <w:vAlign w:val="center"/>
          </w:tcPr>
          <w:p w14:paraId="6046A214" w14:textId="77777777" w:rsidR="00D90484" w:rsidRPr="00D90484" w:rsidRDefault="00D90484" w:rsidP="00D90484">
            <w:pPr>
              <w:rPr>
                <w:i/>
                <w:iCs/>
                <w:lang w:val="en-US"/>
              </w:rPr>
            </w:pPr>
            <w:r w:rsidRPr="00D90484">
              <w:rPr>
                <w:i/>
                <w:iCs/>
                <w:lang w:val="en-US"/>
              </w:rPr>
              <w:t>AHG9: Miscellaneous cleanups of the neural-network post-filter SEI messages</w:t>
            </w:r>
          </w:p>
        </w:tc>
        <w:tc>
          <w:tcPr>
            <w:tcW w:w="3163" w:type="pct"/>
            <w:noWrap/>
            <w:vAlign w:val="center"/>
          </w:tcPr>
          <w:p w14:paraId="10C4CEC2" w14:textId="77777777" w:rsidR="00D90484" w:rsidRPr="00D90484" w:rsidRDefault="00305CBD" w:rsidP="00D90484">
            <w:pPr>
              <w:rPr>
                <w:i/>
                <w:iCs/>
                <w:lang w:val="en-US"/>
              </w:rPr>
            </w:pPr>
            <w:hyperlink r:id="rId400" w:history="1">
              <w:r w:rsidR="00D90484" w:rsidRPr="00D90484">
                <w:rPr>
                  <w:rStyle w:val="Hyperlink"/>
                  <w:i/>
                  <w:iCs/>
                  <w:lang w:val="en-US"/>
                </w:rPr>
                <w:t>J. Xu</w:t>
              </w:r>
            </w:hyperlink>
            <w:r w:rsidR="00D90484" w:rsidRPr="00D90484">
              <w:rPr>
                <w:i/>
                <w:iCs/>
                <w:lang w:val="en-US"/>
              </w:rPr>
              <w:t xml:space="preserve">, </w:t>
            </w:r>
            <w:hyperlink r:id="rId401" w:history="1">
              <w:r w:rsidR="00D90484" w:rsidRPr="00D90484">
                <w:rPr>
                  <w:rStyle w:val="Hyperlink"/>
                  <w:i/>
                  <w:iCs/>
                  <w:lang w:val="en-US"/>
                </w:rPr>
                <w:t>Y.-K. Wang</w:t>
              </w:r>
            </w:hyperlink>
            <w:r w:rsidR="00D90484" w:rsidRPr="00D90484">
              <w:rPr>
                <w:i/>
                <w:iCs/>
                <w:lang w:val="en-US"/>
              </w:rPr>
              <w:t xml:space="preserve">, </w:t>
            </w:r>
            <w:hyperlink r:id="rId402" w:history="1">
              <w:r w:rsidR="00D90484" w:rsidRPr="00D90484">
                <w:rPr>
                  <w:rStyle w:val="Hyperlink"/>
                  <w:i/>
                  <w:iCs/>
                  <w:lang w:val="en-US"/>
                </w:rPr>
                <w:t>L. Zhang</w:t>
              </w:r>
            </w:hyperlink>
            <w:r w:rsidR="00D90484" w:rsidRPr="00D90484">
              <w:rPr>
                <w:i/>
                <w:iCs/>
                <w:lang w:val="en-US"/>
              </w:rPr>
              <w:t xml:space="preserve">, </w:t>
            </w:r>
            <w:hyperlink r:id="rId403" w:history="1">
              <w:r w:rsidR="00D90484" w:rsidRPr="00D90484">
                <w:rPr>
                  <w:rStyle w:val="Hyperlink"/>
                  <w:i/>
                  <w:iCs/>
                  <w:lang w:val="en-US"/>
                </w:rPr>
                <w:t>C. Lin (Bytedance)</w:t>
              </w:r>
            </w:hyperlink>
          </w:p>
        </w:tc>
      </w:tr>
      <w:tr w:rsidR="00D90484" w:rsidRPr="00D90484" w14:paraId="49BE097A" w14:textId="77777777" w:rsidTr="00D90484">
        <w:trPr>
          <w:trHeight w:val="420"/>
        </w:trPr>
        <w:tc>
          <w:tcPr>
            <w:tcW w:w="479" w:type="pct"/>
            <w:noWrap/>
            <w:vAlign w:val="center"/>
          </w:tcPr>
          <w:p w14:paraId="5423BDBA" w14:textId="77777777" w:rsidR="00D90484" w:rsidRPr="00D90484" w:rsidRDefault="00305CBD" w:rsidP="00D90484">
            <w:pPr>
              <w:rPr>
                <w:i/>
                <w:iCs/>
                <w:lang w:val="en-US"/>
              </w:rPr>
            </w:pPr>
            <w:hyperlink r:id="rId404" w:history="1">
              <w:r w:rsidR="00D90484" w:rsidRPr="00D90484">
                <w:rPr>
                  <w:rStyle w:val="Hyperlink"/>
                  <w:i/>
                  <w:iCs/>
                  <w:lang w:val="en-US"/>
                </w:rPr>
                <w:t>JVET-AC0174</w:t>
              </w:r>
            </w:hyperlink>
          </w:p>
        </w:tc>
        <w:tc>
          <w:tcPr>
            <w:tcW w:w="1358" w:type="pct"/>
            <w:noWrap/>
            <w:vAlign w:val="center"/>
          </w:tcPr>
          <w:p w14:paraId="7A326DF2" w14:textId="77777777" w:rsidR="00D90484" w:rsidRPr="00D90484" w:rsidRDefault="00D90484" w:rsidP="00D90484">
            <w:pPr>
              <w:rPr>
                <w:i/>
                <w:iCs/>
                <w:lang w:val="en-US"/>
              </w:rPr>
            </w:pPr>
            <w:r w:rsidRPr="00D90484">
              <w:rPr>
                <w:i/>
                <w:iCs/>
                <w:lang w:val="en-US"/>
              </w:rPr>
              <w:t>AHG9: Multiple input pictures for neural-network post-processing filter</w:t>
            </w:r>
          </w:p>
        </w:tc>
        <w:tc>
          <w:tcPr>
            <w:tcW w:w="3163" w:type="pct"/>
            <w:noWrap/>
            <w:vAlign w:val="center"/>
          </w:tcPr>
          <w:p w14:paraId="7BB0D3E6" w14:textId="77777777" w:rsidR="00D90484" w:rsidRPr="00D90484" w:rsidRDefault="00305CBD" w:rsidP="00D90484">
            <w:pPr>
              <w:rPr>
                <w:i/>
                <w:iCs/>
                <w:lang w:val="en-US"/>
              </w:rPr>
            </w:pPr>
            <w:hyperlink r:id="rId405" w:history="1">
              <w:r w:rsidR="00D90484" w:rsidRPr="00D90484">
                <w:rPr>
                  <w:rStyle w:val="Hyperlink"/>
                  <w:i/>
                  <w:iCs/>
                  <w:lang w:val="en-US"/>
                </w:rPr>
                <w:t>Y. Li</w:t>
              </w:r>
            </w:hyperlink>
            <w:r w:rsidR="00D90484" w:rsidRPr="00D90484">
              <w:rPr>
                <w:i/>
                <w:iCs/>
                <w:lang w:val="en-US"/>
              </w:rPr>
              <w:t xml:space="preserve">, </w:t>
            </w:r>
            <w:hyperlink r:id="rId406" w:history="1">
              <w:r w:rsidR="00D90484" w:rsidRPr="00D90484">
                <w:rPr>
                  <w:rStyle w:val="Hyperlink"/>
                  <w:i/>
                  <w:iCs/>
                  <w:lang w:val="en-US"/>
                </w:rPr>
                <w:t>Y.-K. Wang</w:t>
              </w:r>
            </w:hyperlink>
            <w:r w:rsidR="00D90484" w:rsidRPr="00D90484">
              <w:rPr>
                <w:i/>
                <w:iCs/>
                <w:lang w:val="en-US"/>
              </w:rPr>
              <w:t xml:space="preserve">, </w:t>
            </w:r>
            <w:hyperlink r:id="rId407" w:history="1">
              <w:r w:rsidR="00D90484" w:rsidRPr="00D90484">
                <w:rPr>
                  <w:rStyle w:val="Hyperlink"/>
                  <w:i/>
                  <w:iCs/>
                  <w:lang w:val="en-US"/>
                </w:rPr>
                <w:t>C. Lin</w:t>
              </w:r>
            </w:hyperlink>
            <w:r w:rsidR="00D90484" w:rsidRPr="00D90484">
              <w:rPr>
                <w:i/>
                <w:iCs/>
                <w:lang w:val="en-US"/>
              </w:rPr>
              <w:t xml:space="preserve">, </w:t>
            </w:r>
            <w:hyperlink r:id="rId408" w:history="1">
              <w:r w:rsidR="00D90484" w:rsidRPr="00D90484">
                <w:rPr>
                  <w:rStyle w:val="Hyperlink"/>
                  <w:i/>
                  <w:iCs/>
                  <w:lang w:val="en-US"/>
                </w:rPr>
                <w:t>J. Li</w:t>
              </w:r>
            </w:hyperlink>
            <w:r w:rsidR="00D90484" w:rsidRPr="00D90484">
              <w:rPr>
                <w:i/>
                <w:iCs/>
                <w:lang w:val="en-US"/>
              </w:rPr>
              <w:t xml:space="preserve">, </w:t>
            </w:r>
            <w:hyperlink r:id="rId409" w:history="1">
              <w:r w:rsidR="00D90484" w:rsidRPr="00D90484">
                <w:rPr>
                  <w:rStyle w:val="Hyperlink"/>
                  <w:i/>
                  <w:iCs/>
                  <w:lang w:val="en-US"/>
                </w:rPr>
                <w:t>J. Xu</w:t>
              </w:r>
            </w:hyperlink>
            <w:r w:rsidR="00D90484" w:rsidRPr="00D90484">
              <w:rPr>
                <w:i/>
                <w:iCs/>
                <w:lang w:val="en-US"/>
              </w:rPr>
              <w:t xml:space="preserve">, </w:t>
            </w:r>
            <w:hyperlink r:id="rId410" w:history="1">
              <w:r w:rsidR="00D90484" w:rsidRPr="00D90484">
                <w:rPr>
                  <w:rStyle w:val="Hyperlink"/>
                  <w:i/>
                  <w:iCs/>
                  <w:lang w:val="en-US"/>
                </w:rPr>
                <w:t>K. Zhang</w:t>
              </w:r>
            </w:hyperlink>
            <w:r w:rsidR="00D90484" w:rsidRPr="00D90484">
              <w:rPr>
                <w:i/>
                <w:iCs/>
                <w:lang w:val="en-US"/>
              </w:rPr>
              <w:t xml:space="preserve">, </w:t>
            </w:r>
            <w:hyperlink r:id="rId411" w:history="1">
              <w:r w:rsidR="00D90484" w:rsidRPr="00D90484">
                <w:rPr>
                  <w:rStyle w:val="Hyperlink"/>
                  <w:i/>
                  <w:iCs/>
                  <w:lang w:val="en-US"/>
                </w:rPr>
                <w:t>L. Zhang (Bytedance)</w:t>
              </w:r>
            </w:hyperlink>
          </w:p>
        </w:tc>
      </w:tr>
      <w:tr w:rsidR="00D90484" w:rsidRPr="00D90484" w14:paraId="6508DC90" w14:textId="77777777" w:rsidTr="00D90484">
        <w:trPr>
          <w:trHeight w:val="420"/>
        </w:trPr>
        <w:tc>
          <w:tcPr>
            <w:tcW w:w="479" w:type="pct"/>
            <w:noWrap/>
            <w:vAlign w:val="center"/>
          </w:tcPr>
          <w:p w14:paraId="1A7E6EF4" w14:textId="77777777" w:rsidR="00D90484" w:rsidRPr="00D90484" w:rsidRDefault="00305CBD" w:rsidP="00D90484">
            <w:pPr>
              <w:rPr>
                <w:i/>
                <w:iCs/>
                <w:lang w:val="en-US"/>
              </w:rPr>
            </w:pPr>
            <w:hyperlink r:id="rId412" w:history="1">
              <w:r w:rsidR="00D90484" w:rsidRPr="00D90484">
                <w:rPr>
                  <w:rStyle w:val="Hyperlink"/>
                  <w:i/>
                  <w:iCs/>
                  <w:lang w:val="en-US"/>
                </w:rPr>
                <w:t>JVET-AC0208</w:t>
              </w:r>
            </w:hyperlink>
          </w:p>
        </w:tc>
        <w:tc>
          <w:tcPr>
            <w:tcW w:w="1358" w:type="pct"/>
            <w:noWrap/>
            <w:vAlign w:val="center"/>
          </w:tcPr>
          <w:p w14:paraId="7F73541D" w14:textId="77777777" w:rsidR="00D90484" w:rsidRPr="00D90484" w:rsidRDefault="00D90484" w:rsidP="00D90484">
            <w:pPr>
              <w:rPr>
                <w:i/>
                <w:iCs/>
                <w:lang w:val="en-US"/>
              </w:rPr>
            </w:pPr>
            <w:r w:rsidRPr="00D90484">
              <w:rPr>
                <w:i/>
                <w:iCs/>
                <w:lang w:val="en-US"/>
              </w:rPr>
              <w:t>AHG9: Summary of Proposals Related to Neural-Network Post-Filter SEI Messages</w:t>
            </w:r>
          </w:p>
        </w:tc>
        <w:tc>
          <w:tcPr>
            <w:tcW w:w="3163" w:type="pct"/>
            <w:noWrap/>
            <w:vAlign w:val="center"/>
          </w:tcPr>
          <w:p w14:paraId="066ED5B3" w14:textId="77777777" w:rsidR="00D90484" w:rsidRPr="00D90484" w:rsidRDefault="00305CBD" w:rsidP="00D90484">
            <w:pPr>
              <w:rPr>
                <w:i/>
                <w:iCs/>
                <w:lang w:val="en-US"/>
              </w:rPr>
            </w:pPr>
            <w:hyperlink r:id="rId413" w:history="1">
              <w:r w:rsidR="00D90484" w:rsidRPr="00D90484">
                <w:rPr>
                  <w:rStyle w:val="Hyperlink"/>
                  <w:i/>
                  <w:iCs/>
                  <w:lang w:val="en-US"/>
                </w:rPr>
                <w:t>S. Deshpande (Sharp)</w:t>
              </w:r>
            </w:hyperlink>
            <w:r w:rsidR="00D90484" w:rsidRPr="00D90484">
              <w:rPr>
                <w:i/>
                <w:iCs/>
                <w:lang w:val="en-US"/>
              </w:rPr>
              <w:t xml:space="preserve">, </w:t>
            </w:r>
            <w:hyperlink r:id="rId414" w:history="1">
              <w:r w:rsidR="00D90484" w:rsidRPr="00D90484">
                <w:rPr>
                  <w:rStyle w:val="Hyperlink"/>
                  <w:i/>
                  <w:iCs/>
                  <w:lang w:val="en-US"/>
                </w:rPr>
                <w:t>Y.-K. Wang (Bytedance)</w:t>
              </w:r>
            </w:hyperlink>
          </w:p>
        </w:tc>
      </w:tr>
      <w:tr w:rsidR="00D90484" w:rsidRPr="00D90484" w14:paraId="16D32A20" w14:textId="77777777" w:rsidTr="00D90484">
        <w:trPr>
          <w:trHeight w:val="420"/>
        </w:trPr>
        <w:tc>
          <w:tcPr>
            <w:tcW w:w="5000" w:type="pct"/>
            <w:gridSpan w:val="3"/>
            <w:shd w:val="clear" w:color="auto" w:fill="D9E2F3" w:themeFill="accent1" w:themeFillTint="33"/>
            <w:noWrap/>
            <w:vAlign w:val="center"/>
          </w:tcPr>
          <w:p w14:paraId="2002646B" w14:textId="77777777" w:rsidR="00D90484" w:rsidRPr="00D90484" w:rsidRDefault="00D90484" w:rsidP="00D90484">
            <w:pPr>
              <w:rPr>
                <w:lang w:val="en-US"/>
              </w:rPr>
            </w:pPr>
            <w:r w:rsidRPr="00D90484">
              <w:rPr>
                <w:b/>
                <w:bCs/>
                <w:lang w:val="en-US"/>
              </w:rPr>
              <w:t>Inter Prediction</w:t>
            </w:r>
          </w:p>
        </w:tc>
      </w:tr>
      <w:tr w:rsidR="00D90484" w:rsidRPr="00D90484" w14:paraId="25F9DD4B" w14:textId="77777777" w:rsidTr="00D90484">
        <w:trPr>
          <w:trHeight w:val="420"/>
        </w:trPr>
        <w:tc>
          <w:tcPr>
            <w:tcW w:w="479" w:type="pct"/>
            <w:noWrap/>
            <w:vAlign w:val="center"/>
          </w:tcPr>
          <w:p w14:paraId="3E03CB84" w14:textId="77777777" w:rsidR="00D90484" w:rsidRPr="00D90484" w:rsidRDefault="00305CBD" w:rsidP="00D90484">
            <w:pPr>
              <w:rPr>
                <w:lang w:val="en-US"/>
              </w:rPr>
            </w:pPr>
            <w:hyperlink r:id="rId415" w:history="1">
              <w:r w:rsidR="00D90484" w:rsidRPr="00D90484">
                <w:rPr>
                  <w:rStyle w:val="Hyperlink"/>
                  <w:lang w:val="en-US"/>
                </w:rPr>
                <w:t>JVET-AC0090</w:t>
              </w:r>
            </w:hyperlink>
          </w:p>
        </w:tc>
        <w:tc>
          <w:tcPr>
            <w:tcW w:w="1358" w:type="pct"/>
            <w:noWrap/>
            <w:vAlign w:val="center"/>
          </w:tcPr>
          <w:p w14:paraId="32A36224" w14:textId="77777777" w:rsidR="00D90484" w:rsidRPr="00D90484" w:rsidRDefault="00D90484" w:rsidP="00D90484">
            <w:pPr>
              <w:rPr>
                <w:lang w:val="en-US"/>
              </w:rPr>
            </w:pPr>
            <w:r w:rsidRPr="00D90484">
              <w:rPr>
                <w:lang w:val="en-US"/>
              </w:rPr>
              <w:t>AHG11: Neural Network-based Reference CU Quality Enhancement for Motion Compensation Prediction</w:t>
            </w:r>
          </w:p>
        </w:tc>
        <w:tc>
          <w:tcPr>
            <w:tcW w:w="3163" w:type="pct"/>
            <w:noWrap/>
            <w:vAlign w:val="center"/>
          </w:tcPr>
          <w:p w14:paraId="40F8DB17" w14:textId="77777777" w:rsidR="00D90484" w:rsidRPr="00D90484" w:rsidRDefault="00305CBD" w:rsidP="00D90484">
            <w:pPr>
              <w:rPr>
                <w:lang w:val="en-US"/>
              </w:rPr>
            </w:pPr>
            <w:hyperlink r:id="rId416" w:history="1">
              <w:r w:rsidR="00D90484" w:rsidRPr="00D90484">
                <w:rPr>
                  <w:rStyle w:val="Hyperlink"/>
                  <w:lang w:val="en-US"/>
                </w:rPr>
                <w:t>Yanhan Chu</w:t>
              </w:r>
            </w:hyperlink>
            <w:r w:rsidR="00D90484" w:rsidRPr="00D90484">
              <w:rPr>
                <w:lang w:val="en-US"/>
              </w:rPr>
              <w:t xml:space="preserve">, </w:t>
            </w:r>
            <w:hyperlink r:id="rId417" w:history="1">
              <w:r w:rsidR="00D90484" w:rsidRPr="00D90484">
                <w:rPr>
                  <w:rStyle w:val="Hyperlink"/>
                  <w:lang w:val="en-US"/>
                </w:rPr>
                <w:t>Zhikui Wang</w:t>
              </w:r>
            </w:hyperlink>
            <w:r w:rsidR="00D90484" w:rsidRPr="00D90484">
              <w:rPr>
                <w:lang w:val="en-US"/>
              </w:rPr>
              <w:t xml:space="preserve">, </w:t>
            </w:r>
            <w:hyperlink r:id="rId418" w:history="1">
              <w:r w:rsidR="00D90484" w:rsidRPr="00D90484">
                <w:rPr>
                  <w:rStyle w:val="Hyperlink"/>
                  <w:lang w:val="en-US"/>
                </w:rPr>
                <w:t>Wen Zhang</w:t>
              </w:r>
            </w:hyperlink>
            <w:r w:rsidR="00D90484" w:rsidRPr="00D90484">
              <w:rPr>
                <w:lang w:val="en-US"/>
              </w:rPr>
              <w:t xml:space="preserve">, </w:t>
            </w:r>
            <w:hyperlink r:id="rId419" w:history="1">
              <w:r w:rsidR="00D90484" w:rsidRPr="00D90484">
                <w:rPr>
                  <w:rStyle w:val="Hyperlink"/>
                  <w:lang w:val="en-US"/>
                </w:rPr>
                <w:t>Shuai Li(Hisense Visual Technology)</w:t>
              </w:r>
            </w:hyperlink>
          </w:p>
        </w:tc>
      </w:tr>
      <w:tr w:rsidR="00D90484" w:rsidRPr="00D90484" w14:paraId="115BCEB9" w14:textId="77777777" w:rsidTr="00D90484">
        <w:trPr>
          <w:trHeight w:val="420"/>
        </w:trPr>
        <w:tc>
          <w:tcPr>
            <w:tcW w:w="479" w:type="pct"/>
            <w:noWrap/>
            <w:vAlign w:val="center"/>
          </w:tcPr>
          <w:p w14:paraId="7DAB5B36" w14:textId="77777777" w:rsidR="00D90484" w:rsidRPr="00D90484" w:rsidRDefault="00305CBD" w:rsidP="00D90484">
            <w:pPr>
              <w:rPr>
                <w:lang w:val="en-US"/>
              </w:rPr>
            </w:pPr>
            <w:hyperlink r:id="rId420" w:history="1">
              <w:r w:rsidR="00D90484" w:rsidRPr="00D90484">
                <w:rPr>
                  <w:rStyle w:val="Hyperlink"/>
                  <w:lang w:val="en-US"/>
                </w:rPr>
                <w:t>JVET-AC0114</w:t>
              </w:r>
            </w:hyperlink>
          </w:p>
        </w:tc>
        <w:tc>
          <w:tcPr>
            <w:tcW w:w="1358" w:type="pct"/>
            <w:noWrap/>
            <w:vAlign w:val="center"/>
          </w:tcPr>
          <w:p w14:paraId="31D72612" w14:textId="77777777" w:rsidR="00D90484" w:rsidRPr="00D90484" w:rsidRDefault="00D90484" w:rsidP="00D90484">
            <w:pPr>
              <w:rPr>
                <w:lang w:val="en-US"/>
              </w:rPr>
            </w:pPr>
            <w:r w:rsidRPr="00D90484">
              <w:rPr>
                <w:lang w:val="en-US"/>
              </w:rPr>
              <w:t>AHG11: Deep Reference Frame Generation for Inter Prediction Enhancement</w:t>
            </w:r>
          </w:p>
        </w:tc>
        <w:tc>
          <w:tcPr>
            <w:tcW w:w="3163" w:type="pct"/>
            <w:noWrap/>
            <w:vAlign w:val="center"/>
          </w:tcPr>
          <w:p w14:paraId="25DC5955" w14:textId="77777777" w:rsidR="00D90484" w:rsidRPr="00D90484" w:rsidRDefault="00305CBD" w:rsidP="00D90484">
            <w:pPr>
              <w:rPr>
                <w:lang w:val="en-US"/>
              </w:rPr>
            </w:pPr>
            <w:hyperlink r:id="rId421" w:history="1">
              <w:r w:rsidR="00D90484" w:rsidRPr="00D90484">
                <w:rPr>
                  <w:rStyle w:val="Hyperlink"/>
                  <w:lang w:val="en-US"/>
                </w:rPr>
                <w:t>J. Jia</w:t>
              </w:r>
            </w:hyperlink>
            <w:r w:rsidR="00D90484" w:rsidRPr="00D90484">
              <w:rPr>
                <w:lang w:val="en-US"/>
              </w:rPr>
              <w:t xml:space="preserve">, </w:t>
            </w:r>
            <w:hyperlink r:id="rId422" w:history="1">
              <w:r w:rsidR="00D90484" w:rsidRPr="00D90484">
                <w:rPr>
                  <w:rStyle w:val="Hyperlink"/>
                  <w:lang w:val="en-US"/>
                </w:rPr>
                <w:t>Y. Zhang</w:t>
              </w:r>
            </w:hyperlink>
            <w:r w:rsidR="00D90484" w:rsidRPr="00D90484">
              <w:rPr>
                <w:lang w:val="en-US"/>
              </w:rPr>
              <w:t xml:space="preserve">, </w:t>
            </w:r>
            <w:hyperlink r:id="rId423" w:history="1">
              <w:r w:rsidR="00D90484" w:rsidRPr="00D90484">
                <w:rPr>
                  <w:rStyle w:val="Hyperlink"/>
                  <w:lang w:val="en-US"/>
                </w:rPr>
                <w:t>H. Zhu</w:t>
              </w:r>
            </w:hyperlink>
            <w:r w:rsidR="00D90484" w:rsidRPr="00D90484">
              <w:rPr>
                <w:lang w:val="en-US"/>
              </w:rPr>
              <w:t xml:space="preserve">, </w:t>
            </w:r>
            <w:hyperlink r:id="rId424" w:history="1">
              <w:r w:rsidR="00D90484" w:rsidRPr="00D90484">
                <w:rPr>
                  <w:rStyle w:val="Hyperlink"/>
                  <w:lang w:val="en-US"/>
                </w:rPr>
                <w:t>Z. Chen (Wuhan Univ.)</w:t>
              </w:r>
            </w:hyperlink>
            <w:r w:rsidR="00D90484" w:rsidRPr="00D90484">
              <w:rPr>
                <w:lang w:val="en-US"/>
              </w:rPr>
              <w:t xml:space="preserve">, </w:t>
            </w:r>
            <w:hyperlink r:id="rId425" w:history="1">
              <w:r w:rsidR="00D90484" w:rsidRPr="00D90484">
                <w:rPr>
                  <w:rStyle w:val="Hyperlink"/>
                  <w:lang w:val="en-US"/>
                </w:rPr>
                <w:t>Z. Liu</w:t>
              </w:r>
            </w:hyperlink>
            <w:r w:rsidR="00D90484" w:rsidRPr="00D90484">
              <w:rPr>
                <w:lang w:val="en-US"/>
              </w:rPr>
              <w:t xml:space="preserve">, </w:t>
            </w:r>
            <w:hyperlink r:id="rId426" w:history="1">
              <w:r w:rsidR="00D90484" w:rsidRPr="00D90484">
                <w:rPr>
                  <w:rStyle w:val="Hyperlink"/>
                  <w:lang w:val="en-US"/>
                </w:rPr>
                <w:t>X. Xu</w:t>
              </w:r>
            </w:hyperlink>
            <w:r w:rsidR="00D90484" w:rsidRPr="00D90484">
              <w:rPr>
                <w:lang w:val="en-US"/>
              </w:rPr>
              <w:t xml:space="preserve">, </w:t>
            </w:r>
            <w:hyperlink r:id="rId427" w:history="1">
              <w:r w:rsidR="00D90484" w:rsidRPr="00D90484">
                <w:rPr>
                  <w:rStyle w:val="Hyperlink"/>
                  <w:lang w:val="en-US"/>
                </w:rPr>
                <w:t>S. Liu (Tencent)</w:t>
              </w:r>
            </w:hyperlink>
          </w:p>
        </w:tc>
      </w:tr>
      <w:tr w:rsidR="00D90484" w:rsidRPr="00D90484" w14:paraId="15DD64A9" w14:textId="77777777" w:rsidTr="00D90484">
        <w:trPr>
          <w:trHeight w:val="420"/>
        </w:trPr>
        <w:tc>
          <w:tcPr>
            <w:tcW w:w="5000" w:type="pct"/>
            <w:gridSpan w:val="3"/>
            <w:shd w:val="clear" w:color="auto" w:fill="D9E2F3" w:themeFill="accent1" w:themeFillTint="33"/>
            <w:noWrap/>
            <w:vAlign w:val="center"/>
          </w:tcPr>
          <w:p w14:paraId="0A165591" w14:textId="77777777" w:rsidR="00D90484" w:rsidRPr="00D90484" w:rsidRDefault="00D90484" w:rsidP="00D90484">
            <w:pPr>
              <w:rPr>
                <w:lang w:val="en-US"/>
              </w:rPr>
            </w:pPr>
            <w:r w:rsidRPr="00D90484">
              <w:rPr>
                <w:b/>
                <w:bCs/>
                <w:lang w:val="en-US"/>
              </w:rPr>
              <w:t>E2E Methods</w:t>
            </w:r>
          </w:p>
        </w:tc>
      </w:tr>
      <w:tr w:rsidR="00D90484" w:rsidRPr="00D90484" w14:paraId="138C1171" w14:textId="77777777" w:rsidTr="00D90484">
        <w:trPr>
          <w:trHeight w:val="420"/>
        </w:trPr>
        <w:tc>
          <w:tcPr>
            <w:tcW w:w="479" w:type="pct"/>
            <w:noWrap/>
            <w:vAlign w:val="center"/>
          </w:tcPr>
          <w:p w14:paraId="696B57B9" w14:textId="77777777" w:rsidR="00D90484" w:rsidRPr="00D90484" w:rsidRDefault="00305CBD" w:rsidP="00D90484">
            <w:pPr>
              <w:rPr>
                <w:lang w:val="en-US"/>
              </w:rPr>
            </w:pPr>
            <w:hyperlink r:id="rId428" w:history="1">
              <w:r w:rsidR="00D90484" w:rsidRPr="00D90484">
                <w:rPr>
                  <w:rStyle w:val="Hyperlink"/>
                  <w:lang w:val="en-US"/>
                </w:rPr>
                <w:t>JVET-AC0091</w:t>
              </w:r>
            </w:hyperlink>
          </w:p>
        </w:tc>
        <w:tc>
          <w:tcPr>
            <w:tcW w:w="1358" w:type="pct"/>
            <w:noWrap/>
            <w:vAlign w:val="center"/>
          </w:tcPr>
          <w:p w14:paraId="5611341D" w14:textId="77777777" w:rsidR="00D90484" w:rsidRPr="00D90484" w:rsidRDefault="00D90484" w:rsidP="00D90484">
            <w:pPr>
              <w:rPr>
                <w:lang w:val="en-US"/>
              </w:rPr>
            </w:pPr>
            <w:r w:rsidRPr="00D90484">
              <w:rPr>
                <w:lang w:val="en-US"/>
              </w:rPr>
              <w:t>AHG11: Fourier Series and Laplacian Noise-based Quantization Error Compensation for End-to-</w:t>
            </w:r>
            <w:r w:rsidRPr="00D90484">
              <w:rPr>
                <w:lang w:val="en-US"/>
              </w:rPr>
              <w:lastRenderedPageBreak/>
              <w:t>End Learning-based Image Compression</w:t>
            </w:r>
          </w:p>
        </w:tc>
        <w:tc>
          <w:tcPr>
            <w:tcW w:w="3163" w:type="pct"/>
            <w:noWrap/>
            <w:vAlign w:val="center"/>
          </w:tcPr>
          <w:p w14:paraId="6D09298E" w14:textId="77777777" w:rsidR="00D90484" w:rsidRPr="00D90484" w:rsidRDefault="00305CBD" w:rsidP="00D90484">
            <w:pPr>
              <w:rPr>
                <w:lang w:val="en-US"/>
              </w:rPr>
            </w:pPr>
            <w:hyperlink r:id="rId429" w:history="1">
              <w:r w:rsidR="00D90484" w:rsidRPr="00D90484">
                <w:rPr>
                  <w:rStyle w:val="Hyperlink"/>
                  <w:lang w:val="en-US"/>
                </w:rPr>
                <w:t>Shiqi Jiang</w:t>
              </w:r>
            </w:hyperlink>
            <w:r w:rsidR="00D90484" w:rsidRPr="00D90484">
              <w:rPr>
                <w:lang w:val="en-US"/>
              </w:rPr>
              <w:t xml:space="preserve">, </w:t>
            </w:r>
            <w:hyperlink r:id="rId430" w:history="1">
              <w:r w:rsidR="00D90484" w:rsidRPr="00D90484">
                <w:rPr>
                  <w:rStyle w:val="Hyperlink"/>
                  <w:lang w:val="en-US"/>
                </w:rPr>
                <w:t>Zhikui Wang</w:t>
              </w:r>
            </w:hyperlink>
            <w:r w:rsidR="00D90484" w:rsidRPr="00D90484">
              <w:rPr>
                <w:lang w:val="en-US"/>
              </w:rPr>
              <w:t xml:space="preserve">, </w:t>
            </w:r>
            <w:hyperlink r:id="rId431" w:history="1">
              <w:r w:rsidR="00D90484" w:rsidRPr="00D90484">
                <w:rPr>
                  <w:rStyle w:val="Hyperlink"/>
                  <w:lang w:val="en-US"/>
                </w:rPr>
                <w:t>Wen Zhang</w:t>
              </w:r>
            </w:hyperlink>
            <w:r w:rsidR="00D90484" w:rsidRPr="00D90484">
              <w:rPr>
                <w:lang w:val="en-US"/>
              </w:rPr>
              <w:t xml:space="preserve">, </w:t>
            </w:r>
            <w:hyperlink r:id="rId432" w:history="1">
              <w:r w:rsidR="00D90484" w:rsidRPr="00D90484">
                <w:rPr>
                  <w:rStyle w:val="Hyperlink"/>
                  <w:lang w:val="en-US"/>
                </w:rPr>
                <w:t>Shuai Li (Hisense Visual Technology)</w:t>
              </w:r>
            </w:hyperlink>
          </w:p>
        </w:tc>
      </w:tr>
    </w:tbl>
    <w:p w14:paraId="7F85E268" w14:textId="77777777" w:rsidR="00D90484" w:rsidRPr="00D90484" w:rsidRDefault="00D90484" w:rsidP="00D90484">
      <w:pPr>
        <w:numPr>
          <w:ilvl w:val="0"/>
          <w:numId w:val="37"/>
        </w:numPr>
        <w:rPr>
          <w:b/>
          <w:bCs/>
          <w:lang w:val="en-CA"/>
        </w:rPr>
      </w:pPr>
      <w:r w:rsidRPr="00D90484">
        <w:rPr>
          <w:b/>
          <w:bCs/>
          <w:lang w:val="en-CA"/>
        </w:rPr>
        <w:t>Recommendations</w:t>
      </w:r>
    </w:p>
    <w:p w14:paraId="4E4B9F20" w14:textId="77777777" w:rsidR="00D90484" w:rsidRPr="00D90484" w:rsidRDefault="00D90484" w:rsidP="00D90484">
      <w:pPr>
        <w:rPr>
          <w:lang w:val="en-US"/>
        </w:rPr>
      </w:pPr>
      <w:r w:rsidRPr="00D90484">
        <w:rPr>
          <w:lang w:val="en-US"/>
        </w:rPr>
        <w:t>The AHG recommends:</w:t>
      </w:r>
    </w:p>
    <w:p w14:paraId="46246578" w14:textId="77777777" w:rsidR="00D90484" w:rsidRPr="00D90484" w:rsidRDefault="00D90484" w:rsidP="00D90484">
      <w:pPr>
        <w:numPr>
          <w:ilvl w:val="0"/>
          <w:numId w:val="12"/>
        </w:numPr>
        <w:rPr>
          <w:lang w:val="en-US"/>
        </w:rPr>
      </w:pPr>
      <w:r w:rsidRPr="00D90484">
        <w:rPr>
          <w:lang w:val="en-US"/>
        </w:rPr>
        <w:t>Review all input contributions.</w:t>
      </w:r>
    </w:p>
    <w:p w14:paraId="7D557412" w14:textId="77777777" w:rsidR="00D90484" w:rsidRPr="00D90484" w:rsidRDefault="00D90484" w:rsidP="00D90484">
      <w:pPr>
        <w:numPr>
          <w:ilvl w:val="0"/>
          <w:numId w:val="12"/>
        </w:numPr>
        <w:rPr>
          <w:lang w:val="en-US"/>
        </w:rPr>
      </w:pPr>
      <w:r w:rsidRPr="00D90484">
        <w:rPr>
          <w:lang w:val="en-US"/>
        </w:rPr>
        <w:t>C</w:t>
      </w:r>
      <w:r w:rsidRPr="00D90484">
        <w:rPr>
          <w:rFonts w:hint="eastAsia"/>
          <w:lang w:val="en-US"/>
        </w:rPr>
        <w:t>ontinue</w:t>
      </w:r>
      <w:r w:rsidRPr="00D90484">
        <w:rPr>
          <w:lang w:val="en-US"/>
        </w:rPr>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305CBD" w:rsidP="006B61A1">
      <w:pPr>
        <w:pStyle w:val="berschrift9"/>
        <w:rPr>
          <w:sz w:val="24"/>
          <w:lang w:val="en-CA"/>
        </w:rPr>
      </w:pPr>
      <w:hyperlink r:id="rId433"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rsidP="00992DC7">
      <w:pPr>
        <w:numPr>
          <w:ilvl w:val="0"/>
          <w:numId w:val="37"/>
        </w:numPr>
        <w:rPr>
          <w:b/>
          <w:bCs/>
          <w:lang w:val="en-CA"/>
        </w:rPr>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92DC7" w:rsidRPr="00992DC7" w14:paraId="086177BD" w14:textId="77777777" w:rsidTr="00071B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All Intra Main10</w:t>
            </w:r>
          </w:p>
        </w:tc>
      </w:tr>
      <w:tr w:rsidR="00992DC7" w:rsidRPr="00992DC7" w14:paraId="7A5E84D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992DC7">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4A1FCF07"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992DC7">
            <w:pPr>
              <w:rPr>
                <w:lang w:val="en-US"/>
              </w:rPr>
            </w:pPr>
            <w:r w:rsidRPr="00992DC7">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2C261FBA"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992DC7">
            <w:pPr>
              <w:rPr>
                <w:lang w:val="en-US"/>
              </w:rPr>
            </w:pPr>
            <w:r w:rsidRPr="00992DC7">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-12.88%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-21.39%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576%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348%</w:t>
            </w:r>
          </w:p>
        </w:tc>
      </w:tr>
      <w:tr w:rsidR="00992DC7" w:rsidRPr="00992DC7" w14:paraId="6B0321E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992DC7">
            <w:pPr>
              <w:rPr>
                <w:lang w:val="en-US"/>
              </w:rPr>
            </w:pPr>
            <w:r w:rsidRPr="00992DC7">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-7.62%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-20.59%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-18.79%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392%</w:t>
            </w:r>
          </w:p>
        </w:tc>
      </w:tr>
      <w:tr w:rsidR="00992DC7" w:rsidRPr="00992DC7" w14:paraId="003B8E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992DC7">
            <w:pPr>
              <w:rPr>
                <w:lang w:val="en-US"/>
              </w:rPr>
            </w:pPr>
            <w:r w:rsidRPr="00992DC7">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-12.50%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-12.91%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411%</w:t>
            </w:r>
          </w:p>
        </w:tc>
      </w:tr>
      <w:tr w:rsidR="00992DC7" w:rsidRPr="00992DC7" w14:paraId="6EF45EC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992DC7">
            <w:pPr>
              <w:rPr>
                <w:lang w:val="en-US"/>
              </w:rPr>
            </w:pPr>
            <w:r w:rsidRPr="00992DC7">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-17.97%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435%</w:t>
            </w:r>
          </w:p>
        </w:tc>
      </w:tr>
      <w:tr w:rsidR="00992DC7" w:rsidRPr="00992DC7" w14:paraId="5FB8ED83"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992DC7">
            <w:pPr>
              <w:rPr>
                <w:lang w:val="en-US"/>
              </w:rPr>
            </w:pPr>
            <w:r w:rsidRPr="00992DC7">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-9.13%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-17.98%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387%</w:t>
            </w:r>
          </w:p>
        </w:tc>
      </w:tr>
      <w:tr w:rsidR="00992DC7" w:rsidRPr="00992DC7" w14:paraId="5BF2CBAB"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992DC7">
            <w:pPr>
              <w:rPr>
                <w:lang w:val="en-US"/>
              </w:rPr>
            </w:pPr>
            <w:r w:rsidRPr="00992DC7">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-10.01%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416%</w:t>
            </w:r>
          </w:p>
        </w:tc>
      </w:tr>
      <w:tr w:rsidR="00992DC7" w:rsidRPr="00992DC7" w14:paraId="59FBCD32"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992DC7">
            <w:pPr>
              <w:rPr>
                <w:lang w:val="en-US"/>
              </w:rPr>
            </w:pPr>
            <w:r w:rsidRPr="00992DC7">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-18.45%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-26.68%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444%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397%</w:t>
            </w:r>
          </w:p>
        </w:tc>
      </w:tr>
      <w:tr w:rsidR="00992DC7" w:rsidRPr="00992DC7" w14:paraId="717D5490" w14:textId="77777777" w:rsidTr="00071BB5">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992DC7">
            <w:pPr>
              <w:rPr>
                <w:lang w:val="en-US"/>
              </w:rPr>
            </w:pPr>
            <w:r w:rsidRPr="00992DC7">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-37.65%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386%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367%</w:t>
            </w:r>
          </w:p>
        </w:tc>
      </w:tr>
    </w:tbl>
    <w:p w14:paraId="70220255"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2CD763EC"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Random Access Main 10</w:t>
            </w:r>
          </w:p>
        </w:tc>
      </w:tr>
      <w:tr w:rsidR="00992DC7" w:rsidRPr="00992DC7" w14:paraId="0B214D4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02D348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646%</w:t>
            </w:r>
          </w:p>
        </w:tc>
      </w:tr>
      <w:tr w:rsidR="00992DC7" w:rsidRPr="00992DC7" w14:paraId="40C48C18"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-21.45%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-31.25%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586%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894%</w:t>
            </w:r>
          </w:p>
        </w:tc>
      </w:tr>
      <w:tr w:rsidR="00992DC7" w:rsidRPr="00992DC7" w14:paraId="2E796FF6"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-25.93%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830%</w:t>
            </w:r>
          </w:p>
        </w:tc>
      </w:tr>
      <w:tr w:rsidR="00992DC7" w:rsidRPr="00992DC7" w14:paraId="082FDA4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892%</w:t>
            </w:r>
          </w:p>
        </w:tc>
      </w:tr>
      <w:tr w:rsidR="00992DC7" w:rsidRPr="00992DC7" w14:paraId="243EE5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1676323"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817%</w:t>
            </w:r>
          </w:p>
        </w:tc>
      </w:tr>
      <w:tr w:rsidR="00992DC7" w:rsidRPr="00992DC7" w14:paraId="0909DECB"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-24.06%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959%</w:t>
            </w:r>
          </w:p>
        </w:tc>
      </w:tr>
      <w:tr w:rsidR="00992DC7" w:rsidRPr="00992DC7" w14:paraId="04B780D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992DC7">
            <w:pPr>
              <w:rPr>
                <w:lang w:val="en-US"/>
              </w:rPr>
            </w:pPr>
            <w:r w:rsidRPr="00992DC7">
              <w:rPr>
                <w:lang w:val="en-US"/>
              </w:rPr>
              <w:lastRenderedPageBreak/>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r>
      <w:tr w:rsidR="00992DC7" w:rsidRPr="00992DC7" w14:paraId="69792175"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438%</w:t>
            </w:r>
          </w:p>
        </w:tc>
      </w:tr>
    </w:tbl>
    <w:p w14:paraId="670574EC" w14:textId="77777777" w:rsidR="00992DC7" w:rsidRPr="00992DC7" w:rsidRDefault="00992DC7" w:rsidP="00992DC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92DC7" w:rsidRPr="00992DC7" w14:paraId="772712B6" w14:textId="77777777" w:rsidTr="00071BB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992DC7">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992DC7">
            <w:pPr>
              <w:cnfStyle w:val="100000000000" w:firstRow="1" w:lastRow="0" w:firstColumn="0" w:lastColumn="0" w:oddVBand="0" w:evenVBand="0" w:oddHBand="0" w:evenHBand="0" w:firstRowFirstColumn="0" w:firstRowLastColumn="0" w:lastRowFirstColumn="0" w:lastRowLastColumn="0"/>
              <w:rPr>
                <w:lang w:val="en-US"/>
              </w:rPr>
            </w:pPr>
            <w:r w:rsidRPr="00992DC7">
              <w:rPr>
                <w:lang w:val="en-US"/>
              </w:rPr>
              <w:t>Low Delay B Main 10</w:t>
            </w:r>
          </w:p>
        </w:tc>
      </w:tr>
      <w:tr w:rsidR="00992DC7" w:rsidRPr="00992DC7" w14:paraId="1DC252AF"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992DC7">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DecT</w:t>
            </w:r>
          </w:p>
        </w:tc>
      </w:tr>
      <w:tr w:rsidR="00992DC7" w:rsidRPr="00992DC7" w14:paraId="7840C7C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992DC7">
            <w:pPr>
              <w:rPr>
                <w:lang w:val="en-US"/>
              </w:rPr>
            </w:pPr>
            <w:r w:rsidRPr="00992DC7">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23A75869"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992DC7">
            <w:pPr>
              <w:rPr>
                <w:lang w:val="en-US"/>
              </w:rPr>
            </w:pPr>
            <w:r w:rsidRPr="00992DC7">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 </w:t>
            </w:r>
          </w:p>
        </w:tc>
      </w:tr>
      <w:tr w:rsidR="00992DC7" w:rsidRPr="00992DC7" w14:paraId="12E193F1"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992DC7">
            <w:pPr>
              <w:rPr>
                <w:lang w:val="en-US"/>
              </w:rPr>
            </w:pPr>
            <w:r w:rsidRPr="00992DC7">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-16.16%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-28.78%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695%</w:t>
            </w:r>
          </w:p>
        </w:tc>
      </w:tr>
      <w:tr w:rsidR="00992DC7" w:rsidRPr="00992DC7" w14:paraId="54DAD07C"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992DC7">
            <w:pPr>
              <w:rPr>
                <w:lang w:val="en-US"/>
              </w:rPr>
            </w:pPr>
            <w:r w:rsidRPr="00992DC7">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-25.66%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714%</w:t>
            </w:r>
          </w:p>
        </w:tc>
      </w:tr>
      <w:tr w:rsidR="00992DC7" w:rsidRPr="00992DC7" w14:paraId="5CFA9C42"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992DC7">
            <w:pPr>
              <w:rPr>
                <w:lang w:val="en-US"/>
              </w:rPr>
            </w:pPr>
            <w:r w:rsidRPr="00992DC7">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-14.58%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-22.41%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-23.17%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483%</w:t>
            </w:r>
          </w:p>
        </w:tc>
      </w:tr>
      <w:tr w:rsidR="00992DC7" w:rsidRPr="00992DC7" w14:paraId="44D846F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992DC7">
            <w:pPr>
              <w:rPr>
                <w:lang w:val="en-US"/>
              </w:rPr>
            </w:pPr>
            <w:r w:rsidRPr="00992DC7">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-16.19%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-26.34%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542%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b/>
                <w:bCs/>
                <w:lang w:val="en-US"/>
              </w:rPr>
            </w:pPr>
            <w:r w:rsidRPr="00992DC7">
              <w:rPr>
                <w:b/>
                <w:bCs/>
                <w:lang w:val="en-US"/>
              </w:rPr>
              <w:t>640%</w:t>
            </w:r>
          </w:p>
        </w:tc>
      </w:tr>
      <w:tr w:rsidR="00992DC7" w:rsidRPr="00992DC7" w14:paraId="3D6A23D0"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992DC7">
            <w:pPr>
              <w:rPr>
                <w:lang w:val="en-US"/>
              </w:rPr>
            </w:pPr>
            <w:r w:rsidRPr="00992DC7">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-19.65%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-26.39%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850%</w:t>
            </w:r>
          </w:p>
        </w:tc>
      </w:tr>
      <w:tr w:rsidR="00992DC7" w:rsidRPr="00992DC7" w14:paraId="74C0F89D"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992DC7">
            <w:pPr>
              <w:rPr>
                <w:lang w:val="en-US"/>
              </w:rPr>
            </w:pPr>
            <w:r w:rsidRPr="00992DC7">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-20.49%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-29.26%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-27.88%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496%</w:t>
            </w:r>
          </w:p>
        </w:tc>
      </w:tr>
      <w:tr w:rsidR="00992DC7" w:rsidRPr="00992DC7" w14:paraId="703ED99E" w14:textId="77777777" w:rsidTr="00071BB5">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992DC7">
            <w:pPr>
              <w:rPr>
                <w:lang w:val="en-US"/>
              </w:rPr>
            </w:pPr>
            <w:r w:rsidRPr="00992DC7">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-28.89%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-35.06%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524%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992DC7">
            <w:pPr>
              <w:cnfStyle w:val="000000000000" w:firstRow="0" w:lastRow="0" w:firstColumn="0" w:lastColumn="0" w:oddVBand="0" w:evenVBand="0" w:oddHBand="0" w:evenHBand="0" w:firstRowFirstColumn="0" w:firstRowLastColumn="0" w:lastRowFirstColumn="0" w:lastRowLastColumn="0"/>
              <w:rPr>
                <w:lang w:val="en-US"/>
              </w:rPr>
            </w:pPr>
            <w:r w:rsidRPr="00992DC7">
              <w:rPr>
                <w:lang w:val="en-US"/>
              </w:rPr>
              <w:t>401%</w:t>
            </w:r>
          </w:p>
        </w:tc>
      </w:tr>
    </w:tbl>
    <w:p w14:paraId="362F672E" w14:textId="77777777" w:rsidR="00992DC7" w:rsidRPr="00992DC7" w:rsidRDefault="00992DC7" w:rsidP="00992DC7">
      <w:pPr>
        <w:rPr>
          <w:lang w:val="en-CA"/>
        </w:rPr>
      </w:pPr>
    </w:p>
    <w:p w14:paraId="53960F06" w14:textId="77777777" w:rsidR="00992DC7" w:rsidRPr="00992DC7" w:rsidRDefault="00992DC7" w:rsidP="00992DC7">
      <w:pPr>
        <w:rPr>
          <w:lang w:val="en-CA"/>
        </w:rPr>
      </w:pPr>
      <w:r w:rsidRPr="00992DC7">
        <w:rPr>
          <w:lang w:val="en-CA"/>
        </w:rPr>
        <w:t>The rate reduction for natural 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992DC7">
      <w:pPr>
        <w:numPr>
          <w:ilvl w:val="0"/>
          <w:numId w:val="37"/>
        </w:numPr>
        <w:rPr>
          <w:b/>
          <w:bCs/>
          <w:lang w:val="en-CA"/>
        </w:rPr>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92DC7">
      <w:pPr>
        <w:rPr>
          <w:lang w:val="en-CA"/>
        </w:rPr>
      </w:pPr>
      <w:r w:rsidRPr="00992DC7">
        <w:rPr>
          <w:lang w:val="en-CA"/>
        </w:rPr>
        <w:t>JVET-AC0048, "Non-EE: Modification of TIMD", Y. Yasugi, T. Ikai (Sharp)</w:t>
      </w:r>
    </w:p>
    <w:p w14:paraId="735173A8" w14:textId="77777777" w:rsidR="00992DC7" w:rsidRPr="00992DC7" w:rsidRDefault="00992DC7" w:rsidP="00992DC7">
      <w:pPr>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92DC7">
      <w:pPr>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92DC7">
      <w:pPr>
        <w:rPr>
          <w:lang w:val="en-CA"/>
        </w:rPr>
      </w:pPr>
      <w:r w:rsidRPr="00992DC7">
        <w:rPr>
          <w:lang w:val="en-CA"/>
        </w:rPr>
        <w:t>JVET-AC0068, "Non-EE2: multi-candidate IntraTMP", F. Wang, L. Zhang, Y. Yu, H. Yu, D. Wang (OPPO)</w:t>
      </w:r>
    </w:p>
    <w:p w14:paraId="071BF98B" w14:textId="77777777" w:rsidR="00992DC7" w:rsidRPr="00992DC7" w:rsidRDefault="00992DC7" w:rsidP="00992DC7">
      <w:pPr>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92DC7">
      <w:pPr>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92DC7">
      <w:pPr>
        <w:rPr>
          <w:lang w:val="en-CA"/>
        </w:rPr>
      </w:pPr>
      <w:r w:rsidRPr="00992DC7">
        <w:rPr>
          <w:lang w:val="en-CA"/>
        </w:rPr>
        <w:t>JVET-AC0087, "Non-EE2: Intra TMP with half-pel precision", X. Li, R.-L. Liao, J. Chen, Y. Ye (Alibaba)</w:t>
      </w:r>
    </w:p>
    <w:p w14:paraId="04F360CA" w14:textId="77777777" w:rsidR="00992DC7" w:rsidRPr="00992DC7" w:rsidRDefault="00992DC7" w:rsidP="00992DC7">
      <w:pPr>
        <w:rPr>
          <w:lang w:val="en-CA"/>
        </w:rPr>
      </w:pPr>
      <w:r w:rsidRPr="00992DC7">
        <w:rPr>
          <w:lang w:val="en-CA"/>
        </w:rPr>
        <w:t>JVET-AC0097, "Non-EE2: SGPM combined with IntraTMP", C. Fang, S. Peng, D. Jiang, J. Lin, X. Zhang (Dahua)</w:t>
      </w:r>
    </w:p>
    <w:p w14:paraId="07D4DD0F" w14:textId="77777777" w:rsidR="00992DC7" w:rsidRPr="00992DC7" w:rsidRDefault="00992DC7" w:rsidP="00992DC7">
      <w:pPr>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92DC7">
      <w:pPr>
        <w:rPr>
          <w:lang w:val="en-CA"/>
        </w:rPr>
      </w:pPr>
      <w:r w:rsidRPr="00992DC7">
        <w:rPr>
          <w:lang w:val="en-CA"/>
        </w:rPr>
        <w:lastRenderedPageBreak/>
        <w:t>JVET-AC0108, "Non-EE2: Extend search area in Intra Template Matching Prediction (IntraTMP)", J.-Y. Huo, H.-Q. Du, H.-L. Zhang, Z.-Y. Zhang, W.-H. Qiao, Y.-Z. Ma, F.-Z. Yang (Xidian Univ.)</w:t>
      </w:r>
    </w:p>
    <w:p w14:paraId="5798677C" w14:textId="77777777" w:rsidR="00992DC7" w:rsidRPr="00992DC7" w:rsidRDefault="00992DC7" w:rsidP="00992DC7">
      <w:pPr>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92DC7">
      <w:pPr>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92DC7">
      <w:pPr>
        <w:rPr>
          <w:lang w:val="en-CA"/>
        </w:rPr>
      </w:pPr>
      <w:r w:rsidRPr="00992DC7">
        <w:rPr>
          <w:lang w:val="en-CA"/>
        </w:rPr>
        <w:t>JVET-AC0111, "Non-EE2: Combination of JVET-AC0108, JVET-AC0109 and JVET-AC0110 for Intra TMP", J.-Y. Huo, W.-H. Qiao, H.-Q. Du, Y.-Z. Ma, F.-Z. Yang (Xidian Univ.), H. Yuan (Shandong Univ.)</w:t>
      </w:r>
    </w:p>
    <w:p w14:paraId="0490EB71" w14:textId="77777777" w:rsidR="00992DC7" w:rsidRPr="00992DC7" w:rsidRDefault="00992DC7" w:rsidP="00992DC7">
      <w:pPr>
        <w:rPr>
          <w:lang w:val="en-CA"/>
        </w:rPr>
      </w:pPr>
      <w:r w:rsidRPr="00992DC7">
        <w:rPr>
          <w:lang w:val="en-CA"/>
        </w:rPr>
        <w:t>JVET-AC0120, "Non-EE2: template based intra MPM list construction", C. Zhou, Z. Lv, J. Zhang (vivo)</w:t>
      </w:r>
    </w:p>
    <w:p w14:paraId="46A4FE61" w14:textId="77777777" w:rsidR="00992DC7" w:rsidRPr="00992DC7" w:rsidRDefault="00992DC7" w:rsidP="00992DC7">
      <w:pPr>
        <w:rPr>
          <w:lang w:val="en-CA"/>
        </w:rPr>
      </w:pPr>
      <w:r w:rsidRPr="00992DC7">
        <w:rPr>
          <w:lang w:val="en-CA"/>
        </w:rPr>
        <w:t>JVET-AC0121, "EE2-related: on GL-CCCM improvement (test 1.12a)", P Bordes, K Naser, F Galpin, E Francois (InterDigital), RG Youvalari, P Astola, J Lainema (Nokia)</w:t>
      </w:r>
    </w:p>
    <w:p w14:paraId="42BFAF26" w14:textId="77777777" w:rsidR="00992DC7" w:rsidRPr="00992DC7" w:rsidRDefault="00992DC7" w:rsidP="00992DC7">
      <w:pPr>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92DC7">
      <w:pPr>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92DC7">
      <w:pPr>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92DC7">
      <w:pPr>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92DC7">
      <w:pPr>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92DC7">
      <w:pPr>
        <w:rPr>
          <w:lang w:val="en-CA"/>
        </w:rPr>
      </w:pPr>
      <w:r w:rsidRPr="00992DC7">
        <w:rPr>
          <w:lang w:val="en-CA"/>
        </w:rPr>
        <w:t>JVET-AC0175, "Non-EE2: Local-Boosting Cross-Component Prediction", K. Zhang, L. Zhang, Z. Deng (Bytedance)</w:t>
      </w:r>
    </w:p>
    <w:p w14:paraId="22DF97B6" w14:textId="77777777" w:rsidR="00992DC7" w:rsidRPr="00992DC7" w:rsidRDefault="00992DC7" w:rsidP="00992DC7">
      <w:pPr>
        <w:rPr>
          <w:lang w:val="en-CA"/>
        </w:rPr>
      </w:pPr>
      <w:r w:rsidRPr="00992DC7">
        <w:rPr>
          <w:lang w:val="en-CA"/>
        </w:rPr>
        <w:t>JVET-AC0176, "Non-EE2: Non-Local Cross-Component Prediction", K. Zhang, L. Zhang, Z. Deng (Bytedance)</w:t>
      </w:r>
    </w:p>
    <w:p w14:paraId="76CBEED1" w14:textId="77777777" w:rsidR="00992DC7" w:rsidRPr="00992DC7" w:rsidRDefault="00992DC7" w:rsidP="00992DC7">
      <w:pPr>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92DC7">
      <w:pPr>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92DC7">
      <w:pPr>
        <w:rPr>
          <w:lang w:val="en-CA"/>
        </w:rPr>
      </w:pPr>
      <w:r w:rsidRPr="00992DC7">
        <w:rPr>
          <w:lang w:val="en-CA"/>
        </w:rPr>
        <w:t>JVET-AC0093, "EE2-related: test 2.5a and PROF improvement", F. Galpin, A. Robert, K. Naser (InterDigital)</w:t>
      </w:r>
    </w:p>
    <w:p w14:paraId="4E2C7A17" w14:textId="77777777" w:rsidR="00992DC7" w:rsidRPr="00992DC7" w:rsidRDefault="00992DC7" w:rsidP="00992DC7">
      <w:pPr>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92DC7">
      <w:pPr>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92DC7">
      <w:pPr>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92DC7">
      <w:pPr>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92DC7">
      <w:pPr>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92DC7">
      <w:pPr>
        <w:rPr>
          <w:lang w:val="fr-FR"/>
        </w:rPr>
      </w:pPr>
      <w:r w:rsidRPr="00992DC7">
        <w:rPr>
          <w:lang w:val="en-CA"/>
        </w:rPr>
        <w:lastRenderedPageBreak/>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92DC7">
      <w:pPr>
        <w:rPr>
          <w:lang w:val="en-CA"/>
        </w:rPr>
      </w:pPr>
      <w:r w:rsidRPr="00992DC7">
        <w:rPr>
          <w:lang w:val="en-CA"/>
        </w:rPr>
        <w:t>JVET-AC0213, "Non-EE2: SbTMVP with MMVD", L.-F. Chen, R. Chernyak, X. Zhao, X. Xu, S. Liu (Tencent)</w:t>
      </w:r>
    </w:p>
    <w:p w14:paraId="7D2A5C35" w14:textId="77777777" w:rsidR="00992DC7" w:rsidRPr="00992DC7" w:rsidRDefault="00992DC7" w:rsidP="00992DC7">
      <w:pPr>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92DC7">
      <w:pPr>
        <w:rPr>
          <w:lang w:val="en-CA"/>
        </w:rPr>
      </w:pPr>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p>
    <w:p w14:paraId="3BA8C612" w14:textId="77777777" w:rsidR="00992DC7" w:rsidRPr="00992DC7" w:rsidRDefault="00992DC7" w:rsidP="00992DC7">
      <w:pPr>
        <w:numPr>
          <w:ilvl w:val="1"/>
          <w:numId w:val="37"/>
        </w:numPr>
        <w:rPr>
          <w:b/>
          <w:bCs/>
          <w:i/>
          <w:iCs/>
          <w:lang w:val="en-CA"/>
        </w:rPr>
      </w:pPr>
      <w:r w:rsidRPr="00992DC7">
        <w:rPr>
          <w:b/>
          <w:bCs/>
          <w:i/>
          <w:iCs/>
          <w:lang w:val="en-CA"/>
        </w:rPr>
        <w:t>Screen Content Coding (13)</w:t>
      </w:r>
    </w:p>
    <w:p w14:paraId="54C3665F" w14:textId="77777777" w:rsidR="00992DC7" w:rsidRPr="00992DC7" w:rsidRDefault="00992DC7" w:rsidP="00992DC7">
      <w:pPr>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92DC7">
      <w:pPr>
        <w:rPr>
          <w:lang w:val="en-CA"/>
        </w:rPr>
      </w:pPr>
      <w:r w:rsidRPr="00992DC7">
        <w:rPr>
          <w:lang w:val="en-CA"/>
        </w:rPr>
        <w:t>JVET-AC0140, "EE2-related: Additional results for test EE2-3.3", A. Filippov, V. Rufitskiy (Ofinno)</w:t>
      </w:r>
    </w:p>
    <w:p w14:paraId="6497CF3A" w14:textId="77777777" w:rsidR="00992DC7" w:rsidRPr="00992DC7" w:rsidRDefault="00992DC7" w:rsidP="00992DC7">
      <w:pPr>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92DC7">
      <w:pPr>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92DC7">
      <w:pPr>
        <w:rPr>
          <w:lang w:val="en-CA"/>
        </w:rPr>
      </w:pPr>
      <w:r w:rsidRPr="00992DC7">
        <w:rPr>
          <w:lang w:val="en-CA"/>
        </w:rPr>
        <w:t>JVET-AC0160, "Non-EE2: On the condition of OBMC", X. Li (Google)</w:t>
      </w:r>
    </w:p>
    <w:p w14:paraId="3079B4C9" w14:textId="77777777" w:rsidR="00992DC7" w:rsidRPr="00992DC7" w:rsidRDefault="00992DC7" w:rsidP="00992DC7">
      <w:pPr>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92DC7">
      <w:pPr>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92DC7">
      <w:pPr>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92DC7">
      <w:pPr>
        <w:rPr>
          <w:lang w:val="en-CA"/>
        </w:rPr>
      </w:pPr>
      <w:r w:rsidRPr="00992DC7">
        <w:rPr>
          <w:lang w:val="en-CA"/>
        </w:rPr>
        <w:t>JVET-AC0189, "Non-EE2: SGPM without blending", Z. Deng, L. Zhang, K. Zhang, L. Zhao (Bytedance)</w:t>
      </w:r>
    </w:p>
    <w:p w14:paraId="5FE76B1A" w14:textId="77777777" w:rsidR="00992DC7" w:rsidRPr="00992DC7" w:rsidRDefault="00992DC7" w:rsidP="00992DC7">
      <w:pPr>
        <w:rPr>
          <w:lang w:val="en-CA"/>
        </w:rPr>
      </w:pPr>
      <w:r w:rsidRPr="00992DC7">
        <w:rPr>
          <w:lang w:val="en-CA"/>
        </w:rPr>
        <w:t>JVET-AC0190, "Non-EE2: On OBMC", Z. Deng, K. Zhang, L. Zhang (Bytedance)</w:t>
      </w:r>
    </w:p>
    <w:p w14:paraId="4C04BAFB" w14:textId="77777777" w:rsidR="00992DC7" w:rsidRPr="00992DC7" w:rsidRDefault="00992DC7" w:rsidP="00992DC7">
      <w:pPr>
        <w:rPr>
          <w:lang w:val="en-CA"/>
        </w:rPr>
      </w:pPr>
      <w:r w:rsidRPr="00992DC7">
        <w:rPr>
          <w:lang w:val="en-CA"/>
        </w:rPr>
        <w:t>JVET-AC0192, "Non-EE2: Temporal block vector prediction", N. Zhang, K. Zhang, L. Zhang (Bytedance)</w:t>
      </w:r>
    </w:p>
    <w:p w14:paraId="6C8616A8" w14:textId="77777777" w:rsidR="00992DC7" w:rsidRPr="00992DC7" w:rsidRDefault="00992DC7" w:rsidP="00992DC7">
      <w:pPr>
        <w:rPr>
          <w:lang w:val="en-CA"/>
        </w:rPr>
      </w:pPr>
      <w:r w:rsidRPr="00992DC7">
        <w:rPr>
          <w:lang w:val="en-CA"/>
        </w:rPr>
        <w:t>JVET-AC0193, "Non-EE2: Copy-Padding for IBC", N. Zhang, K. Zhang, L. Zhang (Bytedance)</w:t>
      </w:r>
    </w:p>
    <w:p w14:paraId="6F202550" w14:textId="77777777" w:rsidR="00992DC7" w:rsidRPr="00992DC7" w:rsidRDefault="00992DC7" w:rsidP="00992DC7">
      <w:pPr>
        <w:rPr>
          <w:lang w:val="en-CA"/>
        </w:rPr>
      </w:pPr>
      <w:r w:rsidRPr="00992DC7">
        <w:rPr>
          <w:lang w:val="en-CA"/>
        </w:rPr>
        <w:t>JVET-AC0203, "AHG12: On LMCS luma mapping in template processing for IBC TM-based tools", A. Filippov, V. Rufitskiy (Ofinno)</w:t>
      </w:r>
    </w:p>
    <w:p w14:paraId="3F4458B0" w14:textId="77777777" w:rsidR="00992DC7" w:rsidRPr="00992DC7" w:rsidRDefault="00992DC7" w:rsidP="00992DC7">
      <w:pPr>
        <w:numPr>
          <w:ilvl w:val="1"/>
          <w:numId w:val="37"/>
        </w:numPr>
        <w:rPr>
          <w:b/>
          <w:bCs/>
          <w:i/>
          <w:iCs/>
          <w:lang w:val="en-CA"/>
        </w:rPr>
      </w:pPr>
      <w:r w:rsidRPr="00992DC7">
        <w:rPr>
          <w:b/>
          <w:bCs/>
          <w:i/>
          <w:iCs/>
          <w:lang w:val="en-CA"/>
        </w:rPr>
        <w:t>In Loop Filters (1)</w:t>
      </w:r>
    </w:p>
    <w:p w14:paraId="3C0B1DB2" w14:textId="77777777" w:rsidR="00992DC7" w:rsidRPr="00992DC7" w:rsidRDefault="00992DC7" w:rsidP="00992DC7">
      <w:pPr>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92DC7">
      <w:pPr>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92DC7">
      <w:pPr>
        <w:rPr>
          <w:lang w:val="en-CA"/>
        </w:rPr>
      </w:pPr>
      <w:r w:rsidRPr="00992DC7">
        <w:rPr>
          <w:lang w:val="en-CA"/>
        </w:rPr>
        <w:t>JVET-AC0205, "EE2-related: Modifications of MTS and LFNST for IntraTMP", R. G. Youvalari, D. Bugdayci Sansli, J. Lainema (Nokia)</w:t>
      </w:r>
    </w:p>
    <w:p w14:paraId="7A7D8C45" w14:textId="77777777" w:rsidR="00992DC7" w:rsidRPr="00992DC7" w:rsidRDefault="00992DC7" w:rsidP="00992DC7">
      <w:pPr>
        <w:numPr>
          <w:ilvl w:val="1"/>
          <w:numId w:val="37"/>
        </w:numPr>
        <w:rPr>
          <w:b/>
          <w:bCs/>
          <w:i/>
          <w:iCs/>
          <w:lang w:val="en-CA"/>
        </w:rPr>
      </w:pPr>
      <w:r w:rsidRPr="00992DC7">
        <w:rPr>
          <w:b/>
          <w:bCs/>
          <w:i/>
          <w:iCs/>
          <w:lang w:val="en-CA"/>
        </w:rPr>
        <w:t>Entropy (1)</w:t>
      </w:r>
    </w:p>
    <w:p w14:paraId="3D7B234F" w14:textId="77777777" w:rsidR="00992DC7" w:rsidRPr="00992DC7" w:rsidRDefault="00992DC7" w:rsidP="00992DC7">
      <w:pPr>
        <w:rPr>
          <w:lang w:val="en-CA"/>
        </w:rPr>
      </w:pPr>
      <w:r w:rsidRPr="00992DC7">
        <w:rPr>
          <w:lang w:val="en-CA"/>
        </w:rPr>
        <w:t>JVET-AC0200, "AhG12 Dynamic CABAC models", F. Lo Bianco, F. Galpin, E. Francois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92DC7">
      <w:pPr>
        <w:rPr>
          <w:lang w:val="en-CA"/>
        </w:rPr>
      </w:pPr>
      <w:r w:rsidRPr="00992DC7">
        <w:rPr>
          <w:lang w:val="en-CA"/>
        </w:rPr>
        <w:lastRenderedPageBreak/>
        <w:t>JVET-AC0095, "AHG12: Fix related to pixel copy in motion compensation", K. Andersson, R. Yu (Ericsson)</w:t>
      </w:r>
    </w:p>
    <w:p w14:paraId="65903C8A" w14:textId="77777777" w:rsidR="00992DC7" w:rsidRPr="00992DC7" w:rsidRDefault="00992DC7" w:rsidP="00992DC7">
      <w:pPr>
        <w:rPr>
          <w:lang w:val="en-CA"/>
        </w:rPr>
      </w:pPr>
      <w:r w:rsidRPr="00992DC7">
        <w:rPr>
          <w:lang w:val="en-CA"/>
        </w:rPr>
        <w:t>JVET-AC0096, "AHG10/12: Suggestion for new CTC for RPR in VTM and ECM", K. Andersson, R. Yu (Ericsson)</w:t>
      </w:r>
    </w:p>
    <w:p w14:paraId="696F5BD6" w14:textId="77777777" w:rsidR="00992DC7" w:rsidRPr="00992DC7" w:rsidRDefault="00992DC7" w:rsidP="00992DC7">
      <w:pPr>
        <w:rPr>
          <w:lang w:val="en-CA"/>
        </w:rPr>
      </w:pPr>
      <w:r w:rsidRPr="00992DC7">
        <w:rPr>
          <w:lang w:val="en-CA"/>
        </w:rPr>
        <w:t>JVET-AC0123, "MTT maximum depth correction for class B sequences at QP 22 in ECM", G. Laroche, P. Onno (Canon)</w:t>
      </w:r>
    </w:p>
    <w:p w14:paraId="70231B8C" w14:textId="77777777" w:rsidR="00992DC7" w:rsidRPr="00992DC7" w:rsidRDefault="00992DC7" w:rsidP="00992DC7">
      <w:pPr>
        <w:rPr>
          <w:lang w:val="en-CA"/>
        </w:rPr>
      </w:pPr>
      <w:r w:rsidRPr="00992DC7">
        <w:rPr>
          <w:lang w:val="en-CA"/>
        </w:rPr>
        <w:t xml:space="preserve">JVET-AC0138, "Adjusting luma/chroma BD-rate balance in ECM", E. Francois, Y. Chen, C. </w:t>
      </w:r>
      <w:r w:rsidRPr="00992DC7">
        <w:rPr>
          <w:lang w:val="fr-FR"/>
        </w:rPr>
        <w:t>Salmon-Legagneur</w:t>
      </w:r>
      <w:r w:rsidRPr="00992DC7">
        <w:rPr>
          <w:lang w:val="en-CA"/>
        </w:rPr>
        <w:t xml:space="preserve"> (InterDigital)</w:t>
      </w:r>
    </w:p>
    <w:p w14:paraId="0DE4BEE7" w14:textId="77777777" w:rsidR="00992DC7" w:rsidRPr="00992DC7" w:rsidRDefault="00992DC7" w:rsidP="00992DC7">
      <w:pPr>
        <w:rPr>
          <w:lang w:val="en-CA"/>
        </w:rPr>
      </w:pPr>
      <w:r w:rsidRPr="00992DC7">
        <w:rPr>
          <w:lang w:val="en-CA"/>
        </w:rPr>
        <w:t>JVET-AC0149, "AHG10/12: Reduced I-frame QP for RA", K. Andersson, P. Wennersten (Ericsson)</w:t>
      </w:r>
    </w:p>
    <w:p w14:paraId="1B7C4CE8" w14:textId="77777777" w:rsidR="00992DC7" w:rsidRPr="00992DC7" w:rsidRDefault="00992DC7" w:rsidP="00992DC7">
      <w:pPr>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7777777" w:rsidR="00992DC7" w:rsidRPr="00992DC7" w:rsidRDefault="00992DC7" w:rsidP="00992DC7">
      <w:pPr>
        <w:rPr>
          <w:lang w:val="en-US"/>
        </w:rPr>
      </w:pPr>
      <w:r w:rsidRPr="00992DC7">
        <w:rPr>
          <w:lang w:val="en-US"/>
        </w:rPr>
        <w:t>The AHG recommends to:</w:t>
      </w:r>
    </w:p>
    <w:p w14:paraId="7A64FC2F" w14:textId="57746026" w:rsidR="00992DC7" w:rsidRPr="00992DC7" w:rsidRDefault="00992DC7" w:rsidP="00992DC7">
      <w:pPr>
        <w:numPr>
          <w:ilvl w:val="0"/>
          <w:numId w:val="39"/>
        </w:numPr>
        <w:rPr>
          <w:lang w:val="en-US"/>
        </w:rPr>
      </w:pPr>
      <w:r w:rsidRPr="00992DC7">
        <w:rPr>
          <w:lang w:val="en-US"/>
        </w:rPr>
        <w:t>To review all the related contributions.</w:t>
      </w:r>
    </w:p>
    <w:p w14:paraId="02A9A645" w14:textId="61834E1B" w:rsidR="006B61A1" w:rsidRDefault="006B61A1" w:rsidP="006B61A1">
      <w:pPr>
        <w:rPr>
          <w:lang w:val="en-CA"/>
        </w:rPr>
      </w:pPr>
    </w:p>
    <w:p w14:paraId="055857F9" w14:textId="55D1F9B0" w:rsidR="00992DC7" w:rsidRDefault="00992DC7" w:rsidP="006B61A1">
      <w:pPr>
        <w:rPr>
          <w:lang w:val="en-CA"/>
        </w:rPr>
      </w:pPr>
      <w:r>
        <w:rPr>
          <w:lang w:val="en-CA"/>
        </w:rPr>
        <w:t>It is verbally reported that, by shifting chroma gain to luma, more than 20% might be achieved in RA.</w:t>
      </w:r>
    </w:p>
    <w:p w14:paraId="7364C2EC" w14:textId="6BF81F3F" w:rsidR="00992DC7" w:rsidRDefault="00992DC7" w:rsidP="006B61A1">
      <w:pPr>
        <w:rPr>
          <w:lang w:val="en-CA"/>
        </w:rPr>
      </w:pPr>
      <w:r>
        <w:rPr>
          <w:lang w:val="en-CA"/>
        </w:rPr>
        <w:t>Most gain was achieved recently in intra (which is also increasing RA gain), and this seems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305CBD" w:rsidP="006B61A1">
      <w:pPr>
        <w:pStyle w:val="berschrift9"/>
        <w:rPr>
          <w:sz w:val="24"/>
          <w:lang w:val="en-CA"/>
        </w:rPr>
      </w:pPr>
      <w:hyperlink r:id="rId434"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77777777" w:rsidR="00223B54" w:rsidRPr="00223B54" w:rsidRDefault="00223B54" w:rsidP="00223B54">
      <w:pPr>
        <w:rPr>
          <w:lang w:val="en-US"/>
        </w:rPr>
      </w:pPr>
      <w:r w:rsidRPr="00223B54">
        <w:rPr>
          <w:lang w:val="en-US"/>
        </w:rPr>
        <w:t>The group focused its efforts on updating the technical report during the intermeeting period in preparation of issuing a ballot.  The editors met on a biweekly cadence throughout the period.  The editorial process consisted of resolving many editorial issues without any major changes in the structure of the document.</w:t>
      </w:r>
    </w:p>
    <w:p w14:paraId="1233D04A" w14:textId="77777777" w:rsidR="00223B54" w:rsidRPr="00223B54" w:rsidRDefault="00223B54" w:rsidP="00223B54">
      <w:pPr>
        <w:numPr>
          <w:ilvl w:val="0"/>
          <w:numId w:val="37"/>
        </w:numPr>
        <w:rPr>
          <w:b/>
          <w:bCs/>
          <w:lang w:val="en-US"/>
        </w:rPr>
      </w:pPr>
      <w:r w:rsidRPr="00223B54">
        <w:rPr>
          <w:b/>
          <w:bCs/>
          <w:lang w:val="en-US"/>
        </w:rPr>
        <w:t>Related contributions</w:t>
      </w:r>
    </w:p>
    <w:p w14:paraId="68CA7209" w14:textId="77777777" w:rsidR="00223B54" w:rsidRPr="00223B54" w:rsidRDefault="00223B54" w:rsidP="00223B54">
      <w:pPr>
        <w:rPr>
          <w:lang w:val="en-US"/>
        </w:rPr>
      </w:pPr>
      <w:r w:rsidRPr="00223B54">
        <w:rPr>
          <w:lang w:val="en-US"/>
        </w:rPr>
        <w:t>Five contributions related to AHG13 were identified as of 1/11/2023:</w:t>
      </w:r>
    </w:p>
    <w:p w14:paraId="3985A43A" w14:textId="77777777" w:rsidR="00223B54" w:rsidRPr="00223B54" w:rsidRDefault="00223B54" w:rsidP="009B36D6">
      <w:pPr>
        <w:numPr>
          <w:ilvl w:val="0"/>
          <w:numId w:val="64"/>
        </w:numPr>
        <w:rPr>
          <w:lang w:val="en-US"/>
        </w:rPr>
      </w:pPr>
      <w:r w:rsidRPr="00223B54">
        <w:rPr>
          <w:lang w:val="en-US"/>
        </w:rPr>
        <w:t>One was the AHG report:</w:t>
      </w:r>
    </w:p>
    <w:p w14:paraId="56FA208F" w14:textId="77777777" w:rsidR="00223B54" w:rsidRPr="00223B54" w:rsidRDefault="00223B54" w:rsidP="009B36D6">
      <w:pPr>
        <w:numPr>
          <w:ilvl w:val="1"/>
          <w:numId w:val="64"/>
        </w:numPr>
        <w:rPr>
          <w:lang w:val="en-US"/>
        </w:rPr>
      </w:pPr>
      <w:r w:rsidRPr="00223B54">
        <w:rPr>
          <w:lang w:val="en-US"/>
        </w:rPr>
        <w:t>JVET-AC0013 JVET AHG report: Film grain technologies (AHG13)</w:t>
      </w:r>
    </w:p>
    <w:p w14:paraId="54BFDF78" w14:textId="77777777" w:rsidR="00223B54" w:rsidRPr="00223B54" w:rsidRDefault="00223B54" w:rsidP="00223B54">
      <w:pPr>
        <w:rPr>
          <w:lang w:val="en-US"/>
        </w:rPr>
      </w:pPr>
    </w:p>
    <w:p w14:paraId="5FECF068" w14:textId="77777777" w:rsidR="00223B54" w:rsidRPr="00223B54" w:rsidRDefault="00223B54" w:rsidP="009B36D6">
      <w:pPr>
        <w:numPr>
          <w:ilvl w:val="0"/>
          <w:numId w:val="64"/>
        </w:numPr>
        <w:rPr>
          <w:lang w:val="en-US"/>
        </w:rPr>
      </w:pPr>
      <w:r w:rsidRPr="00223B54">
        <w:rPr>
          <w:lang w:val="en-US"/>
        </w:rPr>
        <w:t>Two were related to the technical report and explore film grain testing:</w:t>
      </w:r>
    </w:p>
    <w:p w14:paraId="1FCFC29D" w14:textId="77777777" w:rsidR="00223B54" w:rsidRPr="00223B54" w:rsidRDefault="00223B54" w:rsidP="009B36D6">
      <w:pPr>
        <w:numPr>
          <w:ilvl w:val="1"/>
          <w:numId w:val="64"/>
        </w:numPr>
        <w:rPr>
          <w:lang w:val="en-US"/>
        </w:rPr>
      </w:pPr>
      <w:bookmarkStart w:id="74" w:name="_Hlk124311934"/>
      <w:bookmarkStart w:id="75" w:name="_Hlk101279699"/>
      <w:r w:rsidRPr="00223B54">
        <w:rPr>
          <w:lang w:val="en-US"/>
        </w:rPr>
        <w:t>JVET-AC0151 Proposed text: Film grain synthesis technology for video applications (CD draft)</w:t>
      </w:r>
    </w:p>
    <w:p w14:paraId="0069CC0B" w14:textId="77777777" w:rsidR="00223B54" w:rsidRPr="00223B54" w:rsidRDefault="00223B54" w:rsidP="009B36D6">
      <w:pPr>
        <w:numPr>
          <w:ilvl w:val="1"/>
          <w:numId w:val="64"/>
        </w:numPr>
        <w:rPr>
          <w:lang w:val="en-US"/>
        </w:rPr>
      </w:pPr>
      <w:bookmarkStart w:id="76" w:name="_Hlk124312042"/>
      <w:bookmarkEnd w:id="74"/>
      <w:r w:rsidRPr="00223B54">
        <w:rPr>
          <w:lang w:val="en-US"/>
        </w:rPr>
        <w:t>JVET-AC0043 AHG4: Report on AHG meeting on subjective test preparation for film grain synthesis</w:t>
      </w:r>
    </w:p>
    <w:p w14:paraId="75C56EA7" w14:textId="77777777" w:rsidR="00223B54" w:rsidRPr="00223B54" w:rsidRDefault="00223B54" w:rsidP="009B36D6">
      <w:pPr>
        <w:numPr>
          <w:ilvl w:val="1"/>
          <w:numId w:val="64"/>
        </w:numPr>
        <w:rPr>
          <w:lang w:val="en-US"/>
        </w:rPr>
      </w:pPr>
      <w:r w:rsidRPr="00223B54">
        <w:rPr>
          <w:lang w:val="en-US"/>
        </w:rPr>
        <w:t>JVET-AC0043 AHG4: Report on AHG meeting on subjective test preparation for film grain synthesis</w:t>
      </w:r>
    </w:p>
    <w:p w14:paraId="3232E066" w14:textId="77777777" w:rsidR="00223B54" w:rsidRPr="00223B54" w:rsidRDefault="00223B54" w:rsidP="009B36D6">
      <w:pPr>
        <w:numPr>
          <w:ilvl w:val="1"/>
          <w:numId w:val="64"/>
        </w:numPr>
        <w:rPr>
          <w:lang w:val="en-US"/>
        </w:rPr>
      </w:pPr>
      <w:r w:rsidRPr="00223B54">
        <w:rPr>
          <w:lang w:val="en-US"/>
        </w:rPr>
        <w:t>JVET-AC0199 On Film Grain Synthesis Subjective Evaluation</w:t>
      </w:r>
    </w:p>
    <w:bookmarkEnd w:id="75"/>
    <w:bookmarkEnd w:id="76"/>
    <w:p w14:paraId="64D78849" w14:textId="77777777" w:rsidR="00223B54" w:rsidRPr="00223B54" w:rsidRDefault="00223B54" w:rsidP="00223B54">
      <w:pPr>
        <w:numPr>
          <w:ilvl w:val="1"/>
          <w:numId w:val="37"/>
        </w:numPr>
        <w:rPr>
          <w:b/>
          <w:bCs/>
          <w:i/>
          <w:iCs/>
          <w:lang w:val="en-US"/>
        </w:rPr>
      </w:pPr>
      <w:r w:rsidRPr="00223B54">
        <w:rPr>
          <w:b/>
          <w:bCs/>
          <w:i/>
          <w:iCs/>
          <w:lang w:val="en-U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pPr>
        <w:rPr>
          <w:lang w:val="en-US"/>
        </w:rPr>
      </w:pPr>
      <w:r w:rsidRPr="00223B54">
        <w:rPr>
          <w:lang w:val="en-US"/>
        </w:rPr>
        <w:lastRenderedPageBreak/>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pPr>
        <w:rPr>
          <w:lang w:val="en-US"/>
        </w:rPr>
      </w:pPr>
      <w:r>
        <w:rPr>
          <w:lang w:val="en-US"/>
        </w:rPr>
        <w:t>The initial version was incomplete (rejected by chair), but an update became available by the beginning of the meeting.</w:t>
      </w:r>
    </w:p>
    <w:p w14:paraId="3FB49C0B" w14:textId="77777777" w:rsidR="00223B54" w:rsidRDefault="00223B54" w:rsidP="00223B54">
      <w:pPr>
        <w:rPr>
          <w:lang w:val="en-US"/>
        </w:rPr>
      </w:pPr>
    </w:p>
    <w:p w14:paraId="76692045" w14:textId="2B503958" w:rsidR="00223B54" w:rsidRPr="00223B54" w:rsidRDefault="00223B54" w:rsidP="00223B54">
      <w:pPr>
        <w:rPr>
          <w:lang w:val="en-US"/>
        </w:rPr>
      </w:pPr>
      <w:r w:rsidRPr="00223B54">
        <w:rPr>
          <w:lang w:val="en-US"/>
        </w:rPr>
        <w:t xml:space="preserve">The AHG recommends: </w:t>
      </w:r>
    </w:p>
    <w:p w14:paraId="3A07EBBB" w14:textId="77777777" w:rsidR="00223B54" w:rsidRPr="00223B54" w:rsidRDefault="00223B54" w:rsidP="009B36D6">
      <w:pPr>
        <w:numPr>
          <w:ilvl w:val="0"/>
          <w:numId w:val="65"/>
        </w:numPr>
        <w:rPr>
          <w:lang w:val="en-US"/>
        </w:rPr>
      </w:pPr>
      <w:r w:rsidRPr="00223B54">
        <w:rPr>
          <w:lang w:val="en-US"/>
        </w:rPr>
        <w:t xml:space="preserve">the related input contributions are reviewed; </w:t>
      </w:r>
    </w:p>
    <w:p w14:paraId="5CEB37BA" w14:textId="77777777" w:rsidR="00223B54" w:rsidRPr="00223B54" w:rsidRDefault="00223B54" w:rsidP="009B36D6">
      <w:pPr>
        <w:numPr>
          <w:ilvl w:val="0"/>
          <w:numId w:val="65"/>
        </w:numPr>
        <w:rPr>
          <w:lang w:val="en-US"/>
        </w:rPr>
      </w:pPr>
      <w:r w:rsidRPr="00223B54">
        <w:rPr>
          <w:lang w:val="en-US"/>
        </w:rPr>
        <w:t>the draft TR text be edited during the JVET meeting period;</w:t>
      </w:r>
    </w:p>
    <w:p w14:paraId="46C5CFC2" w14:textId="77777777" w:rsidR="00223B54" w:rsidRPr="00223B54" w:rsidRDefault="00223B54" w:rsidP="009B36D6">
      <w:pPr>
        <w:numPr>
          <w:ilvl w:val="0"/>
          <w:numId w:val="65"/>
        </w:numPr>
        <w:rPr>
          <w:lang w:val="en-US"/>
        </w:rPr>
      </w:pPr>
      <w:r w:rsidRPr="00223B54">
        <w:rPr>
          <w:lang w:val="en-US"/>
        </w:rPr>
        <w:t xml:space="preserve">testing of FGC be discussed; and </w:t>
      </w:r>
    </w:p>
    <w:p w14:paraId="2DC0229D" w14:textId="77777777" w:rsidR="00223B54" w:rsidRPr="00223B54" w:rsidRDefault="00223B54" w:rsidP="009B36D6">
      <w:pPr>
        <w:numPr>
          <w:ilvl w:val="0"/>
          <w:numId w:val="65"/>
        </w:numPr>
        <w:rPr>
          <w:lang w:val="en-US"/>
        </w:rPr>
      </w:pPr>
      <w:r w:rsidRPr="00223B54">
        <w:rPr>
          <w:lang w:val="en-US"/>
        </w:rPr>
        <w:t>continue the study of film grain technologies in JVET.</w:t>
      </w:r>
    </w:p>
    <w:p w14:paraId="3EFCB268" w14:textId="77777777" w:rsidR="00223B54" w:rsidRPr="00223B54" w:rsidRDefault="00223B54" w:rsidP="00223B54">
      <w:pPr>
        <w:rPr>
          <w:lang w:val="en-CA"/>
        </w:rPr>
      </w:pPr>
    </w:p>
    <w:p w14:paraId="0F5E96EE" w14:textId="77777777" w:rsidR="006B61A1" w:rsidRPr="00AB703B" w:rsidRDefault="006B61A1" w:rsidP="006B61A1">
      <w:pPr>
        <w:rPr>
          <w:lang w:val="en-CA"/>
        </w:rPr>
      </w:pPr>
    </w:p>
    <w:p w14:paraId="147DB0A9" w14:textId="3AD0F1E4" w:rsidR="006B61A1" w:rsidRPr="00AB703B" w:rsidRDefault="00305CBD" w:rsidP="006B61A1">
      <w:pPr>
        <w:pStyle w:val="berschrift9"/>
        <w:rPr>
          <w:sz w:val="24"/>
          <w:lang w:val="en-CA"/>
        </w:rPr>
      </w:pPr>
      <w:hyperlink r:id="rId435"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77777777" w:rsidR="00223B54" w:rsidRPr="00223B54" w:rsidRDefault="00223B54" w:rsidP="00223B54">
      <w:pPr>
        <w:rPr>
          <w:lang w:val="en-CA"/>
        </w:rPr>
      </w:pPr>
      <w:r w:rsidRPr="00223B54">
        <w:rPr>
          <w:lang w:val="en-CA"/>
        </w:rPr>
        <w:t xml:space="preserve">NNVC repository is located at </w:t>
      </w:r>
      <w:hyperlink r:id="rId436" w:history="1">
        <w:r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37"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223B54">
      <w:pPr>
        <w:numPr>
          <w:ilvl w:val="1"/>
          <w:numId w:val="37"/>
        </w:numPr>
        <w:rPr>
          <w:b/>
          <w:bCs/>
          <w:i/>
          <w:iCs/>
          <w:lang w:val="en-CA"/>
        </w:rPr>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B36D6">
      <w:pPr>
        <w:numPr>
          <w:ilvl w:val="0"/>
          <w:numId w:val="66"/>
        </w:numPr>
        <w:rPr>
          <w:lang w:val="en-CA"/>
        </w:rPr>
      </w:pPr>
      <w:r w:rsidRPr="00223B54">
        <w:rPr>
          <w:lang w:val="en-CA"/>
        </w:rPr>
        <w:t>add missing license headers in training scripts [MR17]</w:t>
      </w:r>
    </w:p>
    <w:p w14:paraId="5E5028A2" w14:textId="77777777" w:rsidR="00223B54" w:rsidRPr="00223B54" w:rsidRDefault="00223B54" w:rsidP="009B36D6">
      <w:pPr>
        <w:numPr>
          <w:ilvl w:val="0"/>
          <w:numId w:val="66"/>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B36D6">
      <w:pPr>
        <w:numPr>
          <w:ilvl w:val="0"/>
          <w:numId w:val="66"/>
        </w:numPr>
        <w:rPr>
          <w:lang w:val="en-CA"/>
        </w:rPr>
      </w:pPr>
      <w:r w:rsidRPr="00223B54">
        <w:rPr>
          <w:lang w:val="en-CA"/>
        </w:rPr>
        <w:t>JVET-AB0068: EE1-1.6: RDO Considering Deep In-Loop Filtering [MR 20]</w:t>
      </w:r>
    </w:p>
    <w:p w14:paraId="0C8803BA" w14:textId="77777777" w:rsidR="00223B54" w:rsidRPr="00223B54" w:rsidRDefault="00223B54" w:rsidP="009B36D6">
      <w:pPr>
        <w:numPr>
          <w:ilvl w:val="0"/>
          <w:numId w:val="66"/>
        </w:numPr>
        <w:rPr>
          <w:lang w:val="en-CA"/>
        </w:rPr>
      </w:pPr>
      <w:r w:rsidRPr="00223B54">
        <w:rPr>
          <w:lang w:val="en-CA"/>
        </w:rPr>
        <w:t>Update to SADL v3.0 [MR 19]</w:t>
      </w:r>
    </w:p>
    <w:p w14:paraId="5903AE04" w14:textId="77777777" w:rsidR="00223B54" w:rsidRPr="00223B54" w:rsidRDefault="00223B54" w:rsidP="009B36D6">
      <w:pPr>
        <w:numPr>
          <w:ilvl w:val="0"/>
          <w:numId w:val="66"/>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B36D6">
      <w:pPr>
        <w:numPr>
          <w:ilvl w:val="0"/>
          <w:numId w:val="66"/>
        </w:numPr>
        <w:rPr>
          <w:lang w:val="en-CA"/>
        </w:rPr>
      </w:pPr>
      <w:r w:rsidRPr="00223B54">
        <w:rPr>
          <w:lang w:val="en-CA"/>
        </w:rPr>
        <w:t>Add missing license headers in training scripts</w:t>
      </w:r>
    </w:p>
    <w:p w14:paraId="56C988BB" w14:textId="77777777" w:rsidR="00223B54" w:rsidRPr="00223B54" w:rsidRDefault="00223B54" w:rsidP="009B36D6">
      <w:pPr>
        <w:numPr>
          <w:ilvl w:val="0"/>
          <w:numId w:val="66"/>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lastRenderedPageBreak/>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rsidP="00223B54">
      <w:pPr>
        <w:numPr>
          <w:ilvl w:val="1"/>
          <w:numId w:val="37"/>
        </w:numPr>
        <w:rPr>
          <w:b/>
          <w:bCs/>
          <w:i/>
          <w:iCs/>
          <w:lang w:val="en-CA"/>
        </w:rPr>
      </w:pPr>
      <w:r w:rsidRPr="00223B54">
        <w:rPr>
          <w:b/>
          <w:bCs/>
          <w:i/>
          <w:iCs/>
          <w:lang w:val="en-CA"/>
        </w:rPr>
        <w:t>CTC performance</w:t>
      </w:r>
    </w:p>
    <w:p w14:paraId="380E520B" w14:textId="77777777" w:rsidR="00223B54" w:rsidRPr="00223B54" w:rsidRDefault="00223B54" w:rsidP="00223B54">
      <w:pPr>
        <w:rPr>
          <w:lang w:val="en-CA"/>
        </w:rPr>
      </w:pPr>
      <w:r w:rsidRPr="00223B54">
        <w:rPr>
          <w:lang w:val="en-CA"/>
        </w:rPr>
        <w:t>In this section, NNVC test results following NNVC CTC configuration descried in JVET-AB2016 are summarized.</w:t>
      </w:r>
    </w:p>
    <w:p w14:paraId="186E34EF" w14:textId="77777777" w:rsidR="00223B54" w:rsidRPr="00223B54" w:rsidRDefault="00223B54" w:rsidP="00223B54">
      <w:pPr>
        <w:numPr>
          <w:ilvl w:val="2"/>
          <w:numId w:val="37"/>
        </w:numPr>
        <w:rPr>
          <w:b/>
          <w:bCs/>
          <w:lang w:val="en-CA"/>
        </w:rPr>
      </w:pPr>
      <w:r w:rsidRPr="00223B54">
        <w:rPr>
          <w:b/>
          <w:bCs/>
          <w:lang w:val="en-CA"/>
        </w:rPr>
        <w:t>Filter set 0</w:t>
      </w:r>
    </w:p>
    <w:p w14:paraId="56F16C7F" w14:textId="77777777" w:rsidR="00223B54" w:rsidRPr="00223B54" w:rsidRDefault="00223B54" w:rsidP="00223B54">
      <w:pPr>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7B08D3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5021BC7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223B54">
            <w:pPr>
              <w:rPr>
                <w:b/>
                <w:bCs/>
                <w:lang w:val="en-US"/>
              </w:rPr>
            </w:pPr>
            <w:r w:rsidRPr="00223B54">
              <w:rPr>
                <w:b/>
                <w:bCs/>
                <w:lang w:val="en-US"/>
              </w:rPr>
              <w:t>BD-rate Over NNVC-3.0 anchor</w:t>
            </w:r>
          </w:p>
        </w:tc>
      </w:tr>
      <w:tr w:rsidR="00223B54" w:rsidRPr="00223B54" w14:paraId="74F3848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223B54">
            <w:pPr>
              <w:rPr>
                <w:lang w:val="en-US"/>
              </w:rPr>
            </w:pPr>
            <w:r w:rsidRPr="00223B54">
              <w:rPr>
                <w:lang w:val="en-US"/>
              </w:rPr>
              <w:t>DecT CPU</w:t>
            </w:r>
          </w:p>
        </w:tc>
      </w:tr>
      <w:tr w:rsidR="00223B54" w:rsidRPr="00223B54" w14:paraId="6326DCC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223B54">
            <w:pPr>
              <w:rPr>
                <w:lang w:val="en-US"/>
              </w:rPr>
            </w:pPr>
            <w:r w:rsidRPr="00223B54">
              <w:rPr>
                <w:lang w:val="en-US"/>
              </w:rPr>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223B54">
            <w:pPr>
              <w:rPr>
                <w:lang w:val="en-US"/>
              </w:rPr>
            </w:pPr>
            <w:r w:rsidRPr="00223B54">
              <w:rPr>
                <w:lang w:val="en-US"/>
              </w:rPr>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223B54">
            <w:pPr>
              <w:rPr>
                <w:lang w:val="en-US"/>
              </w:rPr>
            </w:pPr>
            <w:r w:rsidRPr="00223B54">
              <w:rPr>
                <w:lang w:val="en-US"/>
              </w:rPr>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223B54">
            <w:pPr>
              <w:rPr>
                <w:lang w:val="en-US"/>
              </w:rPr>
            </w:pPr>
            <w:r w:rsidRPr="00223B54">
              <w:rPr>
                <w:lang w:val="en-US"/>
              </w:rPr>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223B54">
            <w:pPr>
              <w:rPr>
                <w:lang w:val="en-US"/>
              </w:rPr>
            </w:pPr>
            <w:r w:rsidRPr="00223B54">
              <w:rPr>
                <w:lang w:val="en-US"/>
              </w:rPr>
              <w:t>56967%</w:t>
            </w:r>
          </w:p>
        </w:tc>
      </w:tr>
      <w:tr w:rsidR="00223B54" w:rsidRPr="00223B54" w14:paraId="1E11753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223B54">
            <w:pPr>
              <w:rPr>
                <w:lang w:val="en-US"/>
              </w:rPr>
            </w:pPr>
            <w:r w:rsidRPr="00223B54">
              <w:rPr>
                <w:lang w:val="en-US"/>
              </w:rPr>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223B54">
            <w:pPr>
              <w:rPr>
                <w:lang w:val="en-US"/>
              </w:rPr>
            </w:pPr>
            <w:r w:rsidRPr="00223B54">
              <w:rPr>
                <w:lang w:val="en-US"/>
              </w:rPr>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223B54">
            <w:pPr>
              <w:rPr>
                <w:lang w:val="en-US"/>
              </w:rPr>
            </w:pPr>
            <w:r w:rsidRPr="00223B54">
              <w:rPr>
                <w:lang w:val="en-US"/>
              </w:rPr>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223B54">
            <w:pPr>
              <w:rPr>
                <w:lang w:val="en-US"/>
              </w:rPr>
            </w:pPr>
            <w:r w:rsidRPr="00223B54">
              <w:rPr>
                <w:lang w:val="en-US"/>
              </w:rPr>
              <w:t>51368%</w:t>
            </w:r>
          </w:p>
        </w:tc>
      </w:tr>
      <w:tr w:rsidR="00223B54" w:rsidRPr="00223B54" w14:paraId="488F33F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223B54">
            <w:pPr>
              <w:rPr>
                <w:lang w:val="en-US"/>
              </w:rPr>
            </w:pPr>
            <w:r w:rsidRPr="00223B54">
              <w:rPr>
                <w:lang w:val="en-US"/>
              </w:rPr>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223B54">
            <w:pPr>
              <w:rPr>
                <w:lang w:val="en-US"/>
              </w:rPr>
            </w:pPr>
            <w:r w:rsidRPr="00223B54">
              <w:rPr>
                <w:lang w:val="en-US"/>
              </w:rPr>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223B54">
            <w:pPr>
              <w:rPr>
                <w:lang w:val="en-US"/>
              </w:rPr>
            </w:pPr>
            <w:r w:rsidRPr="00223B54">
              <w:rPr>
                <w:lang w:val="en-US"/>
              </w:rPr>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223B54">
            <w:pPr>
              <w:rPr>
                <w:lang w:val="en-US"/>
              </w:rPr>
            </w:pPr>
            <w:r w:rsidRPr="00223B54">
              <w:rPr>
                <w:lang w:val="en-US"/>
              </w:rPr>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223B54">
            <w:pPr>
              <w:rPr>
                <w:lang w:val="en-US"/>
              </w:rPr>
            </w:pPr>
            <w:r w:rsidRPr="00223B54">
              <w:rPr>
                <w:lang w:val="en-US"/>
              </w:rPr>
              <w:t>57030%</w:t>
            </w:r>
          </w:p>
        </w:tc>
      </w:tr>
      <w:tr w:rsidR="00223B54" w:rsidRPr="00223B54" w14:paraId="6E03F0B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223B54">
            <w:pPr>
              <w:rPr>
                <w:lang w:val="en-US"/>
              </w:rPr>
            </w:pPr>
            <w:r w:rsidRPr="00223B54">
              <w:rPr>
                <w:lang w:val="en-US"/>
              </w:rPr>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223B54">
            <w:pPr>
              <w:rPr>
                <w:lang w:val="en-US"/>
              </w:rPr>
            </w:pPr>
            <w:r w:rsidRPr="00223B54">
              <w:rPr>
                <w:lang w:val="en-US"/>
              </w:rPr>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223B54">
            <w:pPr>
              <w:rPr>
                <w:lang w:val="en-US"/>
              </w:rPr>
            </w:pPr>
            <w:r w:rsidRPr="00223B54">
              <w:rPr>
                <w:lang w:val="en-US"/>
              </w:rPr>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223B54">
            <w:pPr>
              <w:rPr>
                <w:lang w:val="en-US"/>
              </w:rPr>
            </w:pPr>
            <w:r w:rsidRPr="00223B54">
              <w:rPr>
                <w:lang w:val="en-US"/>
              </w:rPr>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223B54">
            <w:pPr>
              <w:rPr>
                <w:lang w:val="en-US"/>
              </w:rPr>
            </w:pPr>
            <w:r w:rsidRPr="00223B54">
              <w:rPr>
                <w:lang w:val="en-US"/>
              </w:rPr>
              <w:t>48210%</w:t>
            </w:r>
          </w:p>
        </w:tc>
      </w:tr>
      <w:tr w:rsidR="00223B54" w:rsidRPr="00223B54" w14:paraId="06C3A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33CED4C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40B3E90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0FFCBB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223B54">
            <w:pPr>
              <w:rPr>
                <w:lang w:val="en-US"/>
              </w:rPr>
            </w:pPr>
          </w:p>
        </w:tc>
      </w:tr>
      <w:tr w:rsidR="00223B54" w:rsidRPr="00223B54" w14:paraId="255CC09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223B54">
            <w:pPr>
              <w:rPr>
                <w:lang w:val="en-US"/>
              </w:rPr>
            </w:pPr>
            <w:r w:rsidRPr="00223B54">
              <w:rPr>
                <w:lang w:val="en-US"/>
              </w:rPr>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223B54">
            <w:pPr>
              <w:rPr>
                <w:lang w:val="en-US"/>
              </w:rPr>
            </w:pPr>
            <w:r w:rsidRPr="00223B54">
              <w:rPr>
                <w:lang w:val="en-US"/>
              </w:rPr>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223B54">
            <w:pPr>
              <w:rPr>
                <w:lang w:val="en-US"/>
              </w:rPr>
            </w:pPr>
            <w:r w:rsidRPr="00223B54">
              <w:rPr>
                <w:lang w:val="en-US"/>
              </w:rPr>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223B54">
            <w:pPr>
              <w:rPr>
                <w:lang w:val="en-US"/>
              </w:rPr>
            </w:pPr>
            <w:r w:rsidRPr="00223B54">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223B54">
            <w:pPr>
              <w:rPr>
                <w:lang w:val="en-US"/>
              </w:rPr>
            </w:pPr>
            <w:r w:rsidRPr="00223B54">
              <w:rPr>
                <w:lang w:val="en-US"/>
              </w:rPr>
              <w:t>53391%</w:t>
            </w:r>
          </w:p>
        </w:tc>
      </w:tr>
      <w:tr w:rsidR="00223B54" w:rsidRPr="00223B54" w14:paraId="6B99084D"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223B54">
            <w:pPr>
              <w:rPr>
                <w:lang w:val="en-US"/>
              </w:rPr>
            </w:pPr>
            <w:r w:rsidRPr="00223B54">
              <w:rPr>
                <w:lang w:val="en-US"/>
              </w:rPr>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223B54">
            <w:pPr>
              <w:rPr>
                <w:lang w:val="en-US"/>
              </w:rPr>
            </w:pPr>
            <w:r w:rsidRPr="00223B54">
              <w:rPr>
                <w:lang w:val="en-US"/>
              </w:rPr>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223B54">
            <w:pPr>
              <w:rPr>
                <w:lang w:val="en-US"/>
              </w:rPr>
            </w:pPr>
            <w:r w:rsidRPr="00223B54">
              <w:rPr>
                <w:lang w:val="en-US"/>
              </w:rPr>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223B54">
            <w:pPr>
              <w:rPr>
                <w:lang w:val="en-US"/>
              </w:rPr>
            </w:pPr>
            <w:r w:rsidRPr="00223B54">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223B54">
            <w:pPr>
              <w:rPr>
                <w:lang w:val="en-US"/>
              </w:rPr>
            </w:pPr>
            <w:r w:rsidRPr="00223B54">
              <w:rPr>
                <w:lang w:val="en-US"/>
              </w:rPr>
              <w:t>40159%</w:t>
            </w:r>
          </w:p>
        </w:tc>
      </w:tr>
      <w:tr w:rsidR="00223B54" w:rsidRPr="00223B54" w14:paraId="1B395EC7"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223B54">
            <w:pPr>
              <w:rPr>
                <w:lang w:val="en-US"/>
              </w:rPr>
            </w:pPr>
            <w:r w:rsidRPr="00223B54">
              <w:rPr>
                <w:lang w:val="en-US"/>
              </w:rPr>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223B54">
            <w:pPr>
              <w:rPr>
                <w:lang w:val="en-US"/>
              </w:rPr>
            </w:pPr>
            <w:r w:rsidRPr="00223B54">
              <w:rPr>
                <w:lang w:val="en-US"/>
              </w:rPr>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223B54">
            <w:pPr>
              <w:rPr>
                <w:lang w:val="en-US"/>
              </w:rPr>
            </w:pPr>
            <w:r w:rsidRPr="00223B54">
              <w:rPr>
                <w:lang w:val="en-US"/>
              </w:rPr>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223B54">
            <w:pPr>
              <w:rPr>
                <w:lang w:val="en-US"/>
              </w:rPr>
            </w:pPr>
            <w:r w:rsidRPr="00223B54">
              <w:rPr>
                <w:lang w:val="en-US"/>
              </w:rPr>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223B54">
            <w:pPr>
              <w:rPr>
                <w:lang w:val="en-US"/>
              </w:rPr>
            </w:pPr>
            <w:r w:rsidRPr="00223B54">
              <w:rPr>
                <w:lang w:val="en-US"/>
              </w:rPr>
              <w:t>23529%</w:t>
            </w:r>
          </w:p>
        </w:tc>
      </w:tr>
      <w:tr w:rsidR="00223B54" w:rsidRPr="00223B54" w14:paraId="142A5A2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223B54">
            <w:pPr>
              <w:rPr>
                <w:lang w:val="en-US"/>
              </w:rPr>
            </w:pPr>
          </w:p>
        </w:tc>
      </w:tr>
      <w:tr w:rsidR="00223B54" w:rsidRPr="00223B54" w14:paraId="031312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60415A0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223B54">
            <w:pPr>
              <w:rPr>
                <w:b/>
                <w:bCs/>
                <w:lang w:val="en-US"/>
              </w:rPr>
            </w:pPr>
            <w:r w:rsidRPr="00223B54">
              <w:rPr>
                <w:b/>
                <w:bCs/>
                <w:lang w:val="en-US"/>
              </w:rPr>
              <w:t>BD-rate Over NNVC-3.0 anchor</w:t>
            </w:r>
          </w:p>
        </w:tc>
      </w:tr>
      <w:tr w:rsidR="00223B54" w:rsidRPr="00223B54" w14:paraId="0C20300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223B54">
            <w:pPr>
              <w:rPr>
                <w:lang w:val="en-US"/>
              </w:rPr>
            </w:pPr>
            <w:r w:rsidRPr="00223B54">
              <w:rPr>
                <w:lang w:val="en-US"/>
              </w:rPr>
              <w:t>DecT CPU</w:t>
            </w:r>
          </w:p>
        </w:tc>
      </w:tr>
      <w:tr w:rsidR="00223B54" w:rsidRPr="00223B54" w14:paraId="3173A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1DEC9B1F"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7E5965F"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DC69E2B"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67AEA16C" w14:textId="77777777" w:rsidR="00223B54" w:rsidRPr="00223B54" w:rsidRDefault="00223B54" w:rsidP="00223B54">
            <w:pPr>
              <w:rPr>
                <w:lang w:val="en-US"/>
              </w:rPr>
            </w:pPr>
            <w:r w:rsidRPr="00223B54">
              <w:rPr>
                <w:lang w:val="en-US"/>
              </w:rPr>
              <w:t> </w:t>
            </w:r>
          </w:p>
        </w:tc>
      </w:tr>
      <w:tr w:rsidR="00223B54" w:rsidRPr="00223B54" w14:paraId="2701D6E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1B1D78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3320F945"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3079BB8"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5ED988B" w14:textId="77777777" w:rsidR="00223B54" w:rsidRPr="00223B54" w:rsidRDefault="00223B54" w:rsidP="00223B54">
            <w:pPr>
              <w:rPr>
                <w:lang w:val="en-US"/>
              </w:rPr>
            </w:pPr>
            <w:r w:rsidRPr="00223B54">
              <w:rPr>
                <w:lang w:val="en-US"/>
              </w:rPr>
              <w:t> </w:t>
            </w:r>
          </w:p>
        </w:tc>
      </w:tr>
      <w:tr w:rsidR="00223B54" w:rsidRPr="00223B54" w14:paraId="2D8F764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223B54">
            <w:pPr>
              <w:rPr>
                <w:lang w:val="en-US"/>
              </w:rPr>
            </w:pPr>
            <w:r w:rsidRPr="00223B54">
              <w:rPr>
                <w:lang w:val="en-US"/>
              </w:rPr>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223B54">
            <w:pPr>
              <w:rPr>
                <w:lang w:val="en-US"/>
              </w:rPr>
            </w:pPr>
            <w:r w:rsidRPr="00223B54">
              <w:rPr>
                <w:lang w:val="en-US"/>
              </w:rPr>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223B54">
            <w:pPr>
              <w:rPr>
                <w:lang w:val="en-US"/>
              </w:rPr>
            </w:pPr>
            <w:r w:rsidRPr="00223B54">
              <w:rPr>
                <w:lang w:val="en-US"/>
              </w:rPr>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223B54">
            <w:pPr>
              <w:rPr>
                <w:lang w:val="en-US"/>
              </w:rPr>
            </w:pPr>
            <w:r w:rsidRPr="00223B54">
              <w:rPr>
                <w:lang w:val="en-US"/>
              </w:rPr>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223B54">
            <w:pPr>
              <w:rPr>
                <w:lang w:val="en-US"/>
              </w:rPr>
            </w:pPr>
            <w:r w:rsidRPr="00223B54">
              <w:rPr>
                <w:lang w:val="en-US"/>
              </w:rPr>
              <w:t>56136%</w:t>
            </w:r>
          </w:p>
        </w:tc>
      </w:tr>
      <w:tr w:rsidR="00223B54" w:rsidRPr="00223B54" w14:paraId="7281A1E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223B54">
            <w:pPr>
              <w:rPr>
                <w:lang w:val="en-US"/>
              </w:rPr>
            </w:pPr>
            <w:r w:rsidRPr="00223B54">
              <w:rPr>
                <w:lang w:val="en-US"/>
              </w:rPr>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223B54">
            <w:pPr>
              <w:rPr>
                <w:lang w:val="en-US"/>
              </w:rPr>
            </w:pPr>
            <w:r w:rsidRPr="00223B54">
              <w:rPr>
                <w:lang w:val="en-US"/>
              </w:rPr>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223B54">
            <w:pPr>
              <w:rPr>
                <w:lang w:val="en-US"/>
              </w:rPr>
            </w:pPr>
            <w:r w:rsidRPr="00223B54">
              <w:rPr>
                <w:lang w:val="en-US"/>
              </w:rPr>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223B54">
            <w:pPr>
              <w:rPr>
                <w:lang w:val="en-US"/>
              </w:rPr>
            </w:pPr>
            <w:r w:rsidRPr="00223B54">
              <w:rPr>
                <w:lang w:val="en-US"/>
              </w:rPr>
              <w:t>45792%</w:t>
            </w:r>
          </w:p>
        </w:tc>
      </w:tr>
      <w:tr w:rsidR="00223B54" w:rsidRPr="00223B54" w14:paraId="473AC61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223B54">
            <w:pPr>
              <w:rPr>
                <w:lang w:val="en-US"/>
              </w:rPr>
            </w:pPr>
            <w:r w:rsidRPr="00223B54">
              <w:rPr>
                <w:lang w:val="en-US"/>
              </w:rPr>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223B54">
            <w:pPr>
              <w:rPr>
                <w:lang w:val="en-US"/>
              </w:rPr>
            </w:pPr>
            <w:r w:rsidRPr="00223B54">
              <w:rPr>
                <w:lang w:val="en-US"/>
              </w:rPr>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223B54">
            <w:pPr>
              <w:rPr>
                <w:lang w:val="en-US"/>
              </w:rPr>
            </w:pPr>
            <w:r w:rsidRPr="00223B54">
              <w:rPr>
                <w:lang w:val="en-US"/>
              </w:rPr>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223B54">
            <w:pPr>
              <w:rPr>
                <w:lang w:val="en-US"/>
              </w:rPr>
            </w:pPr>
            <w:r w:rsidRPr="00223B54">
              <w:rPr>
                <w:lang w:val="en-US"/>
              </w:rPr>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223B54">
            <w:pPr>
              <w:rPr>
                <w:lang w:val="en-US"/>
              </w:rPr>
            </w:pPr>
            <w:r w:rsidRPr="00223B54">
              <w:rPr>
                <w:lang w:val="en-US"/>
              </w:rPr>
              <w:t>47327%</w:t>
            </w:r>
          </w:p>
        </w:tc>
      </w:tr>
      <w:tr w:rsidR="00223B54" w:rsidRPr="00223B54" w14:paraId="094180E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223B54">
            <w:pPr>
              <w:rPr>
                <w:lang w:val="en-US"/>
              </w:rPr>
            </w:pPr>
            <w:r w:rsidRPr="00223B54">
              <w:rPr>
                <w:lang w:val="en-US"/>
              </w:rPr>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223B54">
            <w:pPr>
              <w:rPr>
                <w:lang w:val="en-US"/>
              </w:rPr>
            </w:pPr>
            <w:r w:rsidRPr="00223B54">
              <w:rPr>
                <w:lang w:val="en-US"/>
              </w:rPr>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223B54">
            <w:pPr>
              <w:rPr>
                <w:lang w:val="en-US"/>
              </w:rPr>
            </w:pPr>
            <w:r w:rsidRPr="00223B54">
              <w:rPr>
                <w:lang w:val="en-US"/>
              </w:rPr>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223B54">
            <w:pPr>
              <w:rPr>
                <w:lang w:val="en-US"/>
              </w:rPr>
            </w:pPr>
            <w:r w:rsidRPr="00223B54">
              <w:rPr>
                <w:lang w:val="en-US"/>
              </w:rPr>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223B54">
            <w:pPr>
              <w:rPr>
                <w:lang w:val="en-US"/>
              </w:rPr>
            </w:pPr>
            <w:r w:rsidRPr="00223B54">
              <w:rPr>
                <w:lang w:val="en-US"/>
              </w:rPr>
              <w:t>50260%</w:t>
            </w:r>
          </w:p>
        </w:tc>
      </w:tr>
      <w:tr w:rsidR="00223B54" w:rsidRPr="00223B54" w14:paraId="59EF99B7"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223B54">
            <w:pPr>
              <w:rPr>
                <w:lang w:val="en-US"/>
              </w:rPr>
            </w:pPr>
            <w:r w:rsidRPr="00223B54">
              <w:rPr>
                <w:lang w:val="en-US"/>
              </w:rPr>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223B54">
            <w:pPr>
              <w:rPr>
                <w:lang w:val="en-US"/>
              </w:rPr>
            </w:pPr>
            <w:r w:rsidRPr="00223B54">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223B54">
            <w:pPr>
              <w:rPr>
                <w:lang w:val="en-US"/>
              </w:rPr>
            </w:pPr>
            <w:r w:rsidRPr="00223B54">
              <w:rPr>
                <w:lang w:val="en-US"/>
              </w:rPr>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223B54">
            <w:pPr>
              <w:rPr>
                <w:lang w:val="en-US"/>
              </w:rPr>
            </w:pPr>
            <w:r w:rsidRPr="00223B54">
              <w:rPr>
                <w:lang w:val="en-US"/>
              </w:rPr>
              <w:t>39906%</w:t>
            </w:r>
          </w:p>
        </w:tc>
      </w:tr>
      <w:tr w:rsidR="00223B54" w:rsidRPr="00223B54" w14:paraId="148C7624"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223B54">
            <w:pPr>
              <w:rPr>
                <w:lang w:val="en-US"/>
              </w:rPr>
            </w:pPr>
            <w:r w:rsidRPr="00223B54">
              <w:rPr>
                <w:lang w:val="en-US"/>
              </w:rPr>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223B54">
            <w:pPr>
              <w:rPr>
                <w:lang w:val="en-US"/>
              </w:rPr>
            </w:pPr>
            <w:r w:rsidRPr="00223B54">
              <w:rPr>
                <w:lang w:val="en-US"/>
              </w:rPr>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223B54">
            <w:pPr>
              <w:rPr>
                <w:lang w:val="en-US"/>
              </w:rPr>
            </w:pPr>
            <w:r w:rsidRPr="00223B54">
              <w:rPr>
                <w:lang w:val="en-US"/>
              </w:rPr>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223B54">
            <w:pPr>
              <w:rPr>
                <w:lang w:val="en-US"/>
              </w:rPr>
            </w:pPr>
            <w:r w:rsidRPr="00223B54">
              <w:rPr>
                <w:lang w:val="en-US"/>
              </w:rPr>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223B54">
            <w:pPr>
              <w:rPr>
                <w:lang w:val="en-US"/>
              </w:rPr>
            </w:pPr>
            <w:r w:rsidRPr="00223B54">
              <w:rPr>
                <w:lang w:val="en-US"/>
              </w:rPr>
              <w:t>23635%</w:t>
            </w:r>
          </w:p>
        </w:tc>
      </w:tr>
      <w:tr w:rsidR="00223B54" w:rsidRPr="00223B54" w14:paraId="6926D28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223B54">
            <w:pPr>
              <w:rPr>
                <w:lang w:val="en-US"/>
              </w:rPr>
            </w:pPr>
          </w:p>
        </w:tc>
      </w:tr>
      <w:tr w:rsidR="00223B54" w:rsidRPr="00223B54" w14:paraId="4D93154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443699E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223B54">
            <w:pPr>
              <w:rPr>
                <w:b/>
                <w:bCs/>
                <w:lang w:val="en-US"/>
              </w:rPr>
            </w:pPr>
            <w:r w:rsidRPr="00223B54">
              <w:rPr>
                <w:b/>
                <w:bCs/>
                <w:lang w:val="en-US"/>
              </w:rPr>
              <w:t>BD-rate Over NNVC-3.0 anchor</w:t>
            </w:r>
          </w:p>
        </w:tc>
      </w:tr>
      <w:tr w:rsidR="00223B54" w:rsidRPr="00223B54" w14:paraId="0F1A755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223B54">
            <w:pPr>
              <w:rPr>
                <w:lang w:val="en-US"/>
              </w:rPr>
            </w:pPr>
            <w:r w:rsidRPr="00223B54">
              <w:rPr>
                <w:lang w:val="en-US"/>
              </w:rPr>
              <w:t>DecT CPU</w:t>
            </w:r>
          </w:p>
        </w:tc>
      </w:tr>
      <w:tr w:rsidR="00223B54" w:rsidRPr="00223B54" w14:paraId="3CE059E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223B54">
            <w:pPr>
              <w:rPr>
                <w:lang w:val="en-US"/>
              </w:rPr>
            </w:pPr>
            <w:r w:rsidRPr="00223B54">
              <w:rPr>
                <w:lang w:val="en-US"/>
              </w:rPr>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223B54">
            <w:pPr>
              <w:rPr>
                <w:lang w:val="en-US"/>
              </w:rPr>
            </w:pPr>
            <w:r w:rsidRPr="00223B54">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223B54">
            <w:pPr>
              <w:rPr>
                <w:lang w:val="en-US"/>
              </w:rPr>
            </w:pPr>
            <w:r w:rsidRPr="00223B54">
              <w:rPr>
                <w:lang w:val="en-US"/>
              </w:rPr>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223B54">
            <w:pPr>
              <w:rPr>
                <w:lang w:val="en-US"/>
              </w:rPr>
            </w:pPr>
            <w:r w:rsidRPr="00223B54">
              <w:rPr>
                <w:lang w:val="en-US"/>
              </w:rPr>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223B54">
            <w:pPr>
              <w:rPr>
                <w:lang w:val="en-US"/>
              </w:rPr>
            </w:pPr>
            <w:r w:rsidRPr="00223B54">
              <w:rPr>
                <w:lang w:val="en-US"/>
              </w:rPr>
              <w:t>43391%</w:t>
            </w:r>
          </w:p>
        </w:tc>
      </w:tr>
      <w:tr w:rsidR="00223B54" w:rsidRPr="00223B54" w14:paraId="7D2D66C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223B54">
            <w:pPr>
              <w:rPr>
                <w:lang w:val="en-US"/>
              </w:rPr>
            </w:pPr>
            <w:r w:rsidRPr="00223B54">
              <w:rPr>
                <w:lang w:val="en-US"/>
              </w:rPr>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223B54">
            <w:pPr>
              <w:rPr>
                <w:lang w:val="en-US"/>
              </w:rPr>
            </w:pPr>
            <w:r w:rsidRPr="00223B54">
              <w:rPr>
                <w:lang w:val="en-US"/>
              </w:rPr>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223B54">
            <w:pPr>
              <w:rPr>
                <w:lang w:val="en-US"/>
              </w:rPr>
            </w:pPr>
            <w:r w:rsidRPr="00223B54">
              <w:rPr>
                <w:lang w:val="en-US"/>
              </w:rPr>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223B54">
            <w:pPr>
              <w:rPr>
                <w:lang w:val="en-US"/>
              </w:rPr>
            </w:pPr>
            <w:r w:rsidRPr="00223B54">
              <w:rPr>
                <w:lang w:val="en-US"/>
              </w:rPr>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223B54">
            <w:pPr>
              <w:rPr>
                <w:lang w:val="en-US"/>
              </w:rPr>
            </w:pPr>
            <w:r w:rsidRPr="00223B54">
              <w:rPr>
                <w:lang w:val="en-US"/>
              </w:rPr>
              <w:t>33962%</w:t>
            </w:r>
          </w:p>
        </w:tc>
      </w:tr>
      <w:tr w:rsidR="00223B54" w:rsidRPr="00223B54" w14:paraId="33F2972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223B54">
            <w:pPr>
              <w:rPr>
                <w:lang w:val="en-US"/>
              </w:rPr>
            </w:pPr>
            <w:r w:rsidRPr="00223B54">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223B54">
            <w:pPr>
              <w:rPr>
                <w:lang w:val="en-US"/>
              </w:rPr>
            </w:pPr>
            <w:r w:rsidRPr="00223B54">
              <w:rPr>
                <w:lang w:val="en-US"/>
              </w:rPr>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223B54">
            <w:pPr>
              <w:rPr>
                <w:lang w:val="en-US"/>
              </w:rPr>
            </w:pPr>
            <w:r w:rsidRPr="00223B54">
              <w:rPr>
                <w:lang w:val="en-US"/>
              </w:rPr>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223B54">
            <w:pPr>
              <w:rPr>
                <w:lang w:val="en-US"/>
              </w:rPr>
            </w:pPr>
            <w:r w:rsidRPr="00223B54">
              <w:rPr>
                <w:lang w:val="en-US"/>
              </w:rPr>
              <w:t>35682%</w:t>
            </w:r>
          </w:p>
        </w:tc>
      </w:tr>
      <w:tr w:rsidR="00223B54" w:rsidRPr="00223B54" w14:paraId="367EA91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223B54">
            <w:pPr>
              <w:rPr>
                <w:lang w:val="en-US"/>
              </w:rPr>
            </w:pPr>
            <w:r w:rsidRPr="00223B54">
              <w:rPr>
                <w:lang w:val="en-US"/>
              </w:rPr>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223B54">
            <w:pPr>
              <w:rPr>
                <w:lang w:val="en-US"/>
              </w:rPr>
            </w:pPr>
            <w:r w:rsidRPr="00223B54">
              <w:rPr>
                <w:lang w:val="en-US"/>
              </w:rPr>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223B54">
            <w:pPr>
              <w:rPr>
                <w:lang w:val="en-US"/>
              </w:rPr>
            </w:pPr>
            <w:r w:rsidRPr="00223B54">
              <w:rPr>
                <w:lang w:val="en-US"/>
              </w:rPr>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223B54">
            <w:pPr>
              <w:rPr>
                <w:lang w:val="en-US"/>
              </w:rPr>
            </w:pPr>
            <w:r w:rsidRPr="00223B54">
              <w:rPr>
                <w:lang w:val="en-US"/>
              </w:rPr>
              <w:t>21838%</w:t>
            </w:r>
          </w:p>
        </w:tc>
      </w:tr>
      <w:tr w:rsidR="00223B54" w:rsidRPr="00223B54" w14:paraId="230F171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223B54">
            <w:pPr>
              <w:rPr>
                <w:lang w:val="en-US"/>
              </w:rPr>
            </w:pPr>
            <w:r w:rsidRPr="00223B54">
              <w:rPr>
                <w:lang w:val="en-US"/>
              </w:rPr>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223B54">
            <w:pPr>
              <w:rPr>
                <w:lang w:val="en-US"/>
              </w:rPr>
            </w:pPr>
            <w:r w:rsidRPr="00223B54">
              <w:rPr>
                <w:lang w:val="en-US"/>
              </w:rPr>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223B54">
            <w:pPr>
              <w:rPr>
                <w:lang w:val="en-US"/>
              </w:rPr>
            </w:pPr>
            <w:r w:rsidRPr="00223B54">
              <w:rPr>
                <w:lang w:val="en-US"/>
              </w:rPr>
              <w:t>38475%</w:t>
            </w:r>
          </w:p>
        </w:tc>
      </w:tr>
      <w:tr w:rsidR="00223B54" w:rsidRPr="00223B54" w14:paraId="1388590B"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223B54">
            <w:pPr>
              <w:rPr>
                <w:lang w:val="en-US"/>
              </w:rPr>
            </w:pPr>
            <w:r w:rsidRPr="00223B54">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223B54">
            <w:pPr>
              <w:rPr>
                <w:lang w:val="en-US"/>
              </w:rPr>
            </w:pPr>
            <w:r w:rsidRPr="00223B54">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223B54">
            <w:pPr>
              <w:rPr>
                <w:lang w:val="en-US"/>
              </w:rPr>
            </w:pPr>
            <w:r w:rsidRPr="00223B54">
              <w:rPr>
                <w:lang w:val="en-US"/>
              </w:rPr>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223B54">
            <w:pPr>
              <w:rPr>
                <w:lang w:val="en-US"/>
              </w:rPr>
            </w:pPr>
            <w:r w:rsidRPr="00223B54">
              <w:rPr>
                <w:lang w:val="en-US"/>
              </w:rPr>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223B54">
            <w:pPr>
              <w:rPr>
                <w:lang w:val="en-US"/>
              </w:rPr>
            </w:pPr>
            <w:r w:rsidRPr="00223B54">
              <w:rPr>
                <w:lang w:val="en-US"/>
              </w:rPr>
              <w:t>33197%</w:t>
            </w:r>
          </w:p>
        </w:tc>
      </w:tr>
      <w:tr w:rsidR="00223B54" w:rsidRPr="00223B54" w14:paraId="5998F7D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223B54">
            <w:pPr>
              <w:rPr>
                <w:lang w:val="en-US"/>
              </w:rPr>
            </w:pPr>
            <w:r w:rsidRPr="00223B54">
              <w:rPr>
                <w:lang w:val="en-US"/>
              </w:rPr>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223B54">
            <w:pPr>
              <w:rPr>
                <w:lang w:val="en-US"/>
              </w:rPr>
            </w:pPr>
            <w:r w:rsidRPr="00223B54">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223B54">
            <w:pPr>
              <w:rPr>
                <w:lang w:val="en-US"/>
              </w:rPr>
            </w:pPr>
            <w:r w:rsidRPr="00223B54">
              <w:rPr>
                <w:lang w:val="en-US"/>
              </w:rPr>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223B54">
            <w:pPr>
              <w:rPr>
                <w:lang w:val="en-US"/>
              </w:rPr>
            </w:pPr>
            <w:r w:rsidRPr="00223B54">
              <w:rPr>
                <w:lang w:val="en-US"/>
              </w:rPr>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223B54">
            <w:pPr>
              <w:rPr>
                <w:lang w:val="en-US"/>
              </w:rPr>
            </w:pPr>
            <w:r w:rsidRPr="00223B54">
              <w:rPr>
                <w:lang w:val="en-US"/>
              </w:rPr>
              <w:t>19535%</w:t>
            </w:r>
          </w:p>
        </w:tc>
      </w:tr>
      <w:tr w:rsidR="00223B54" w:rsidRPr="00223B54" w14:paraId="314BD18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223B54">
            <w:pPr>
              <w:rPr>
                <w:lang w:val="en-US"/>
              </w:rPr>
            </w:pPr>
            <w:r w:rsidRPr="00223B54">
              <w:rPr>
                <w:lang w:val="en-US"/>
              </w:rPr>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223B54">
            <w:pPr>
              <w:rPr>
                <w:lang w:val="en-US"/>
              </w:rPr>
            </w:pPr>
            <w:r w:rsidRPr="00223B54">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223B54">
            <w:pPr>
              <w:rPr>
                <w:lang w:val="en-US"/>
              </w:rPr>
            </w:pPr>
            <w:r w:rsidRPr="00223B54">
              <w:rPr>
                <w:lang w:val="en-US"/>
              </w:rPr>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223B54">
            <w:pPr>
              <w:rPr>
                <w:lang w:val="en-US"/>
              </w:rPr>
            </w:pPr>
            <w:r w:rsidRPr="00223B54">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223B54">
            <w:pPr>
              <w:rPr>
                <w:lang w:val="en-US"/>
              </w:rPr>
            </w:pPr>
            <w:r w:rsidRPr="00223B54">
              <w:rPr>
                <w:lang w:val="en-US"/>
              </w:rPr>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47FF7E"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04DD725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223B54">
            <w:pPr>
              <w:rPr>
                <w:b/>
                <w:bCs/>
                <w:lang w:val="en-US"/>
              </w:rPr>
            </w:pPr>
            <w:r w:rsidRPr="00223B54">
              <w:rPr>
                <w:b/>
                <w:bCs/>
                <w:lang w:val="en-US"/>
              </w:rPr>
              <w:t>BD-rate Over NCS-1.0 filter set #0</w:t>
            </w:r>
          </w:p>
        </w:tc>
      </w:tr>
      <w:tr w:rsidR="00223B54" w:rsidRPr="00223B54" w14:paraId="636B07F5"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223B54">
            <w:pPr>
              <w:rPr>
                <w:lang w:val="en-US"/>
              </w:rPr>
            </w:pPr>
            <w:r w:rsidRPr="00223B54">
              <w:rPr>
                <w:lang w:val="en-US"/>
              </w:rPr>
              <w:t>DecT CPU</w:t>
            </w:r>
          </w:p>
        </w:tc>
      </w:tr>
      <w:tr w:rsidR="00223B54" w:rsidRPr="00223B54" w14:paraId="0BF6656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223B54">
            <w:pPr>
              <w:rPr>
                <w:lang w:val="en-US"/>
              </w:rPr>
            </w:pPr>
            <w:r w:rsidRPr="00223B54">
              <w:rPr>
                <w:lang w:val="en-US"/>
              </w:rPr>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223B54">
            <w:pPr>
              <w:rPr>
                <w:lang w:val="en-US"/>
              </w:rPr>
            </w:pPr>
            <w:r w:rsidRPr="00223B54">
              <w:rPr>
                <w:lang w:val="en-US"/>
              </w:rPr>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223B54">
            <w:pPr>
              <w:rPr>
                <w:lang w:val="en-US"/>
              </w:rPr>
            </w:pPr>
            <w:r w:rsidRPr="00223B54">
              <w:rPr>
                <w:lang w:val="en-US"/>
              </w:rPr>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223B54">
            <w:pPr>
              <w:rPr>
                <w:lang w:val="en-US"/>
              </w:rPr>
            </w:pPr>
            <w:r w:rsidRPr="00223B54">
              <w:rPr>
                <w:lang w:val="en-US"/>
              </w:rPr>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223B54">
            <w:pPr>
              <w:rPr>
                <w:lang w:val="en-US"/>
              </w:rPr>
            </w:pPr>
            <w:r w:rsidRPr="00223B54">
              <w:rPr>
                <w:lang w:val="en-US"/>
              </w:rPr>
              <w:t>110%</w:t>
            </w:r>
          </w:p>
        </w:tc>
      </w:tr>
      <w:tr w:rsidR="00223B54" w:rsidRPr="00223B54" w14:paraId="20D0C96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223B54">
            <w:pPr>
              <w:rPr>
                <w:lang w:val="en-US"/>
              </w:rPr>
            </w:pPr>
            <w:r w:rsidRPr="00223B54">
              <w:rPr>
                <w:lang w:val="en-US"/>
              </w:rPr>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223B54">
            <w:pPr>
              <w:rPr>
                <w:lang w:val="en-US"/>
              </w:rPr>
            </w:pPr>
            <w:r w:rsidRPr="00223B54">
              <w:rPr>
                <w:lang w:val="en-US"/>
              </w:rPr>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223B54">
            <w:pPr>
              <w:rPr>
                <w:lang w:val="en-US"/>
              </w:rPr>
            </w:pPr>
            <w:r w:rsidRPr="00223B54">
              <w:rPr>
                <w:lang w:val="en-US"/>
              </w:rPr>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223B54">
            <w:pPr>
              <w:rPr>
                <w:lang w:val="en-US"/>
              </w:rPr>
            </w:pPr>
            <w:r w:rsidRPr="00223B54">
              <w:rPr>
                <w:lang w:val="en-US"/>
              </w:rPr>
              <w:t>108%</w:t>
            </w:r>
          </w:p>
        </w:tc>
      </w:tr>
      <w:tr w:rsidR="00223B54" w:rsidRPr="00223B54" w14:paraId="236F3D2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223B54">
            <w:pPr>
              <w:rPr>
                <w:lang w:val="en-US"/>
              </w:rPr>
            </w:pPr>
            <w:r w:rsidRPr="00223B54">
              <w:rPr>
                <w:lang w:val="en-US"/>
              </w:rPr>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223B54">
            <w:pPr>
              <w:rPr>
                <w:lang w:val="en-US"/>
              </w:rPr>
            </w:pPr>
            <w:r w:rsidRPr="00223B54">
              <w:rPr>
                <w:lang w:val="en-US"/>
              </w:rPr>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223B54">
            <w:pPr>
              <w:rPr>
                <w:lang w:val="en-US"/>
              </w:rPr>
            </w:pPr>
            <w:r w:rsidRPr="00223B54">
              <w:rPr>
                <w:lang w:val="en-US"/>
              </w:rPr>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223B54">
            <w:pPr>
              <w:rPr>
                <w:lang w:val="en-US"/>
              </w:rPr>
            </w:pPr>
            <w:r w:rsidRPr="00223B54">
              <w:rPr>
                <w:lang w:val="en-US"/>
              </w:rPr>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223B54">
            <w:pPr>
              <w:rPr>
                <w:lang w:val="en-US"/>
              </w:rPr>
            </w:pPr>
            <w:r w:rsidRPr="00223B54">
              <w:rPr>
                <w:lang w:val="en-US"/>
              </w:rPr>
              <w:t>113%</w:t>
            </w:r>
          </w:p>
        </w:tc>
      </w:tr>
      <w:tr w:rsidR="00223B54" w:rsidRPr="00223B54" w14:paraId="10FBB5B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223B54">
            <w:pPr>
              <w:rPr>
                <w:lang w:val="en-US"/>
              </w:rPr>
            </w:pPr>
            <w:r w:rsidRPr="00223B54">
              <w:rPr>
                <w:lang w:val="en-US"/>
              </w:rPr>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223B54">
            <w:pPr>
              <w:rPr>
                <w:lang w:val="en-US"/>
              </w:rPr>
            </w:pPr>
            <w:r w:rsidRPr="00223B54">
              <w:rPr>
                <w:lang w:val="en-US"/>
              </w:rPr>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223B54">
            <w:pPr>
              <w:rPr>
                <w:lang w:val="en-US"/>
              </w:rPr>
            </w:pPr>
            <w:r w:rsidRPr="00223B54">
              <w:rPr>
                <w:lang w:val="en-US"/>
              </w:rPr>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223B54">
            <w:pPr>
              <w:rPr>
                <w:lang w:val="en-US"/>
              </w:rPr>
            </w:pPr>
            <w:r w:rsidRPr="00223B54">
              <w:rPr>
                <w:lang w:val="en-US"/>
              </w:rPr>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223B54">
            <w:pPr>
              <w:rPr>
                <w:lang w:val="en-US"/>
              </w:rPr>
            </w:pPr>
            <w:r w:rsidRPr="00223B54">
              <w:rPr>
                <w:lang w:val="en-US"/>
              </w:rPr>
              <w:t>112%</w:t>
            </w:r>
          </w:p>
        </w:tc>
      </w:tr>
      <w:tr w:rsidR="00223B54" w:rsidRPr="00223B54" w14:paraId="72373F6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10679A93"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5D8F4B"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744F21E9"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223B54">
            <w:pPr>
              <w:rPr>
                <w:lang w:val="en-US"/>
              </w:rPr>
            </w:pPr>
          </w:p>
        </w:tc>
      </w:tr>
      <w:tr w:rsidR="00223B54" w:rsidRPr="00223B54" w14:paraId="5CD8E0B5"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223B54">
            <w:pPr>
              <w:rPr>
                <w:lang w:val="en-US"/>
              </w:rPr>
            </w:pPr>
            <w:r w:rsidRPr="00223B54">
              <w:rPr>
                <w:lang w:val="en-US"/>
              </w:rPr>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223B54">
            <w:pPr>
              <w:rPr>
                <w:lang w:val="en-US"/>
              </w:rPr>
            </w:pPr>
            <w:r w:rsidRPr="00223B54">
              <w:rPr>
                <w:lang w:val="en-US"/>
              </w:rPr>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223B54">
            <w:pPr>
              <w:rPr>
                <w:lang w:val="en-US"/>
              </w:rPr>
            </w:pPr>
            <w:r w:rsidRPr="00223B54">
              <w:rPr>
                <w:lang w:val="en-US"/>
              </w:rPr>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223B54">
            <w:pPr>
              <w:rPr>
                <w:lang w:val="en-US"/>
              </w:rPr>
            </w:pPr>
            <w:r w:rsidRPr="00223B54">
              <w:rPr>
                <w:lang w:val="en-US"/>
              </w:rPr>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223B54">
            <w:pPr>
              <w:rPr>
                <w:lang w:val="en-US"/>
              </w:rPr>
            </w:pPr>
            <w:r w:rsidRPr="00223B54">
              <w:rPr>
                <w:lang w:val="en-US"/>
              </w:rPr>
              <w:t>111%</w:t>
            </w:r>
          </w:p>
        </w:tc>
      </w:tr>
      <w:tr w:rsidR="00223B54" w:rsidRPr="00223B54" w14:paraId="3D531371"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223B54">
            <w:pPr>
              <w:rPr>
                <w:lang w:val="en-US"/>
              </w:rPr>
            </w:pPr>
            <w:r w:rsidRPr="00223B54">
              <w:rPr>
                <w:lang w:val="en-US"/>
              </w:rPr>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223B54">
            <w:pPr>
              <w:rPr>
                <w:lang w:val="en-US"/>
              </w:rPr>
            </w:pPr>
            <w:r w:rsidRPr="00223B54">
              <w:rPr>
                <w:lang w:val="en-US"/>
              </w:rPr>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223B54">
            <w:pPr>
              <w:rPr>
                <w:lang w:val="en-US"/>
              </w:rPr>
            </w:pPr>
            <w:r w:rsidRPr="00223B54">
              <w:rPr>
                <w:lang w:val="en-US"/>
              </w:rPr>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223B54">
            <w:pPr>
              <w:rPr>
                <w:lang w:val="en-US"/>
              </w:rPr>
            </w:pPr>
            <w:r w:rsidRPr="00223B54">
              <w:rPr>
                <w:lang w:val="en-US"/>
              </w:rPr>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223B54">
            <w:pPr>
              <w:rPr>
                <w:lang w:val="en-US"/>
              </w:rPr>
            </w:pPr>
            <w:r w:rsidRPr="00223B54">
              <w:rPr>
                <w:lang w:val="en-US"/>
              </w:rPr>
              <w:t>102%</w:t>
            </w:r>
          </w:p>
        </w:tc>
      </w:tr>
      <w:tr w:rsidR="00223B54" w:rsidRPr="00223B54" w14:paraId="4BE090E8"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223B54">
            <w:pPr>
              <w:rPr>
                <w:lang w:val="en-US"/>
              </w:rPr>
            </w:pPr>
            <w:r w:rsidRPr="00223B54">
              <w:rPr>
                <w:lang w:val="en-US"/>
              </w:rPr>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223B54">
            <w:pPr>
              <w:rPr>
                <w:lang w:val="en-US"/>
              </w:rPr>
            </w:pPr>
            <w:r w:rsidRPr="00223B54">
              <w:rPr>
                <w:lang w:val="en-US"/>
              </w:rPr>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223B54">
            <w:pPr>
              <w:rPr>
                <w:lang w:val="en-US"/>
              </w:rPr>
            </w:pPr>
            <w:r w:rsidRPr="00223B54">
              <w:rPr>
                <w:lang w:val="en-US"/>
              </w:rPr>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223B54">
            <w:pPr>
              <w:rPr>
                <w:lang w:val="en-US"/>
              </w:rPr>
            </w:pPr>
            <w:r w:rsidRPr="00223B54">
              <w:rPr>
                <w:lang w:val="en-US"/>
              </w:rPr>
              <w:t>107%</w:t>
            </w:r>
          </w:p>
        </w:tc>
      </w:tr>
      <w:tr w:rsidR="00223B54" w:rsidRPr="00223B54" w14:paraId="659B4BF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223B54">
            <w:pPr>
              <w:rPr>
                <w:lang w:val="en-US"/>
              </w:rPr>
            </w:pPr>
          </w:p>
        </w:tc>
      </w:tr>
      <w:tr w:rsidR="00223B54" w:rsidRPr="00223B54" w14:paraId="1859322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06C2BF2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223B54">
            <w:pPr>
              <w:rPr>
                <w:b/>
                <w:bCs/>
                <w:lang w:val="en-US"/>
              </w:rPr>
            </w:pPr>
            <w:r w:rsidRPr="00223B54">
              <w:rPr>
                <w:b/>
                <w:bCs/>
                <w:lang w:val="en-US"/>
              </w:rPr>
              <w:t>BD-rate Over NCS-1.0 filter set #0</w:t>
            </w:r>
          </w:p>
        </w:tc>
      </w:tr>
      <w:tr w:rsidR="00223B54" w:rsidRPr="00223B54" w14:paraId="30945EA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223B54">
            <w:pPr>
              <w:rPr>
                <w:lang w:val="en-US"/>
              </w:rPr>
            </w:pPr>
            <w:r w:rsidRPr="00223B54">
              <w:rPr>
                <w:lang w:val="en-US"/>
              </w:rPr>
              <w:t>DecT CPU</w:t>
            </w:r>
          </w:p>
        </w:tc>
      </w:tr>
      <w:tr w:rsidR="00223B54" w:rsidRPr="00223B54" w14:paraId="104B13F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5A7F262"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CD52457"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17E01EA3"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0C03FE9A" w14:textId="77777777" w:rsidR="00223B54" w:rsidRPr="00223B54" w:rsidRDefault="00223B54" w:rsidP="00223B54">
            <w:pPr>
              <w:rPr>
                <w:lang w:val="en-US"/>
              </w:rPr>
            </w:pPr>
            <w:r w:rsidRPr="00223B54">
              <w:rPr>
                <w:lang w:val="en-US"/>
              </w:rPr>
              <w:t> </w:t>
            </w:r>
          </w:p>
        </w:tc>
      </w:tr>
      <w:tr w:rsidR="00223B54" w:rsidRPr="00223B54" w14:paraId="5D905F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232CCF2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6429E8F8"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36DB6EDA"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38653C" w14:textId="77777777" w:rsidR="00223B54" w:rsidRPr="00223B54" w:rsidRDefault="00223B54" w:rsidP="00223B54">
            <w:pPr>
              <w:rPr>
                <w:lang w:val="en-US"/>
              </w:rPr>
            </w:pPr>
            <w:r w:rsidRPr="00223B54">
              <w:rPr>
                <w:lang w:val="en-US"/>
              </w:rPr>
              <w:t> </w:t>
            </w:r>
          </w:p>
        </w:tc>
      </w:tr>
      <w:tr w:rsidR="00223B54" w:rsidRPr="00223B54" w14:paraId="5FE785E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223B54">
            <w:pPr>
              <w:rPr>
                <w:lang w:val="en-US"/>
              </w:rPr>
            </w:pPr>
            <w:r w:rsidRPr="00223B54">
              <w:rPr>
                <w:lang w:val="en-US"/>
              </w:rPr>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223B54">
            <w:pPr>
              <w:rPr>
                <w:lang w:val="en-US"/>
              </w:rPr>
            </w:pPr>
            <w:r w:rsidRPr="00223B54">
              <w:rPr>
                <w:lang w:val="en-US"/>
              </w:rPr>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223B54">
            <w:pPr>
              <w:rPr>
                <w:lang w:val="en-US"/>
              </w:rPr>
            </w:pPr>
            <w:r w:rsidRPr="00223B54">
              <w:rPr>
                <w:lang w:val="en-US"/>
              </w:rPr>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223B54">
            <w:pPr>
              <w:rPr>
                <w:lang w:val="en-US"/>
              </w:rPr>
            </w:pPr>
            <w:r w:rsidRPr="00223B54">
              <w:rPr>
                <w:lang w:val="en-US"/>
              </w:rPr>
              <w:t>112%</w:t>
            </w:r>
          </w:p>
        </w:tc>
      </w:tr>
      <w:tr w:rsidR="00223B54" w:rsidRPr="00223B54" w14:paraId="64C25DB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223B54">
            <w:pPr>
              <w:rPr>
                <w:lang w:val="en-US"/>
              </w:rPr>
            </w:pPr>
            <w:r w:rsidRPr="00223B54">
              <w:rPr>
                <w:lang w:val="en-US"/>
              </w:rPr>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223B54">
            <w:pPr>
              <w:rPr>
                <w:lang w:val="en-US"/>
              </w:rPr>
            </w:pPr>
            <w:r w:rsidRPr="00223B54">
              <w:rPr>
                <w:lang w:val="en-US"/>
              </w:rPr>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223B54">
            <w:pPr>
              <w:rPr>
                <w:lang w:val="en-US"/>
              </w:rPr>
            </w:pPr>
            <w:r w:rsidRPr="00223B54">
              <w:rPr>
                <w:lang w:val="en-US"/>
              </w:rPr>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223B54">
            <w:pPr>
              <w:rPr>
                <w:lang w:val="en-US"/>
              </w:rPr>
            </w:pPr>
            <w:r w:rsidRPr="00223B54">
              <w:rPr>
                <w:lang w:val="en-US"/>
              </w:rPr>
              <w:t>115%</w:t>
            </w:r>
          </w:p>
        </w:tc>
      </w:tr>
      <w:tr w:rsidR="00223B54" w:rsidRPr="00223B54" w14:paraId="7C40B7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223B54">
            <w:pPr>
              <w:rPr>
                <w:lang w:val="en-US"/>
              </w:rPr>
            </w:pPr>
            <w:r w:rsidRPr="00223B54">
              <w:rPr>
                <w:lang w:val="en-US"/>
              </w:rPr>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223B54">
            <w:pPr>
              <w:rPr>
                <w:lang w:val="en-US"/>
              </w:rPr>
            </w:pPr>
            <w:r w:rsidRPr="00223B54">
              <w:rPr>
                <w:lang w:val="en-US"/>
              </w:rPr>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223B54">
            <w:pPr>
              <w:rPr>
                <w:lang w:val="en-US"/>
              </w:rPr>
            </w:pPr>
            <w:r w:rsidRPr="00223B54">
              <w:rPr>
                <w:lang w:val="en-US"/>
              </w:rPr>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223B54">
            <w:pPr>
              <w:rPr>
                <w:lang w:val="en-US"/>
              </w:rPr>
            </w:pPr>
            <w:r w:rsidRPr="00223B54">
              <w:rPr>
                <w:lang w:val="en-US"/>
              </w:rPr>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223B54">
            <w:pPr>
              <w:rPr>
                <w:lang w:val="en-US"/>
              </w:rPr>
            </w:pPr>
            <w:r w:rsidRPr="00223B54">
              <w:rPr>
                <w:lang w:val="en-US"/>
              </w:rPr>
              <w:t>135%</w:t>
            </w:r>
          </w:p>
        </w:tc>
      </w:tr>
      <w:tr w:rsidR="00223B54" w:rsidRPr="00223B54" w14:paraId="5D0540C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223B54">
            <w:pPr>
              <w:rPr>
                <w:lang w:val="en-US"/>
              </w:rPr>
            </w:pPr>
            <w:r w:rsidRPr="00223B54">
              <w:rPr>
                <w:lang w:val="en-US"/>
              </w:rPr>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223B54">
            <w:pPr>
              <w:rPr>
                <w:lang w:val="en-US"/>
              </w:rPr>
            </w:pPr>
            <w:r w:rsidRPr="00223B54">
              <w:rPr>
                <w:lang w:val="en-US"/>
              </w:rPr>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223B54">
            <w:pPr>
              <w:rPr>
                <w:lang w:val="en-US"/>
              </w:rPr>
            </w:pPr>
            <w:r w:rsidRPr="00223B54">
              <w:rPr>
                <w:lang w:val="en-US"/>
              </w:rPr>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223B54">
            <w:pPr>
              <w:rPr>
                <w:lang w:val="en-US"/>
              </w:rPr>
            </w:pPr>
            <w:r w:rsidRPr="00223B54">
              <w:rPr>
                <w:lang w:val="en-US"/>
              </w:rPr>
              <w:t>118%</w:t>
            </w:r>
          </w:p>
        </w:tc>
      </w:tr>
      <w:tr w:rsidR="00223B54" w:rsidRPr="00223B54" w14:paraId="5B38B19B"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223B54">
            <w:pPr>
              <w:rPr>
                <w:lang w:val="en-US"/>
              </w:rPr>
            </w:pPr>
            <w:r w:rsidRPr="00223B54">
              <w:rPr>
                <w:lang w:val="en-US"/>
              </w:rPr>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223B54">
            <w:pPr>
              <w:rPr>
                <w:lang w:val="en-US"/>
              </w:rPr>
            </w:pPr>
            <w:r w:rsidRPr="00223B54">
              <w:rPr>
                <w:lang w:val="en-US"/>
              </w:rPr>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223B54">
            <w:pPr>
              <w:rPr>
                <w:lang w:val="en-US"/>
              </w:rPr>
            </w:pPr>
            <w:r w:rsidRPr="00223B54">
              <w:rPr>
                <w:lang w:val="en-US"/>
              </w:rPr>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223B54">
            <w:pPr>
              <w:rPr>
                <w:lang w:val="en-US"/>
              </w:rPr>
            </w:pPr>
            <w:r w:rsidRPr="00223B54">
              <w:rPr>
                <w:lang w:val="en-US"/>
              </w:rPr>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223B54">
            <w:pPr>
              <w:rPr>
                <w:lang w:val="en-US"/>
              </w:rPr>
            </w:pPr>
            <w:r w:rsidRPr="00223B54">
              <w:rPr>
                <w:lang w:val="en-US"/>
              </w:rPr>
              <w:t>107%</w:t>
            </w:r>
          </w:p>
        </w:tc>
      </w:tr>
      <w:tr w:rsidR="00223B54" w:rsidRPr="00223B54" w14:paraId="6736FCBE"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223B54">
            <w:pPr>
              <w:rPr>
                <w:lang w:val="en-US"/>
              </w:rPr>
            </w:pPr>
            <w:r w:rsidRPr="00223B54">
              <w:rPr>
                <w:lang w:val="en-US"/>
              </w:rPr>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223B54">
            <w:pPr>
              <w:rPr>
                <w:lang w:val="en-US"/>
              </w:rPr>
            </w:pPr>
            <w:r w:rsidRPr="00223B54">
              <w:rPr>
                <w:lang w:val="en-US"/>
              </w:rPr>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223B54">
            <w:pPr>
              <w:rPr>
                <w:lang w:val="en-US"/>
              </w:rPr>
            </w:pPr>
            <w:r w:rsidRPr="00223B54">
              <w:rPr>
                <w:lang w:val="en-US"/>
              </w:rPr>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223B54">
            <w:pPr>
              <w:rPr>
                <w:lang w:val="en-US"/>
              </w:rPr>
            </w:pPr>
            <w:r w:rsidRPr="00223B54">
              <w:rPr>
                <w:lang w:val="en-US"/>
              </w:rPr>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223B54">
            <w:pPr>
              <w:rPr>
                <w:lang w:val="en-US"/>
              </w:rPr>
            </w:pPr>
            <w:r w:rsidRPr="00223B54">
              <w:rPr>
                <w:lang w:val="en-US"/>
              </w:rPr>
              <w:t>111%</w:t>
            </w:r>
          </w:p>
        </w:tc>
      </w:tr>
      <w:tr w:rsidR="00223B54" w:rsidRPr="00223B54" w14:paraId="3EA7A9E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223B54">
            <w:pPr>
              <w:rPr>
                <w:lang w:val="en-US"/>
              </w:rPr>
            </w:pPr>
          </w:p>
        </w:tc>
      </w:tr>
      <w:tr w:rsidR="00223B54" w:rsidRPr="00223B54" w14:paraId="09120A4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17FD83E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223B54">
            <w:pPr>
              <w:rPr>
                <w:b/>
                <w:bCs/>
                <w:lang w:val="en-US"/>
              </w:rPr>
            </w:pPr>
            <w:r w:rsidRPr="00223B54">
              <w:rPr>
                <w:b/>
                <w:bCs/>
                <w:lang w:val="en-US"/>
              </w:rPr>
              <w:t>BD-rate Over NCS-1.0 filter set #0</w:t>
            </w:r>
          </w:p>
        </w:tc>
      </w:tr>
      <w:tr w:rsidR="00223B54" w:rsidRPr="00223B54" w14:paraId="56E1D97D"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223B54">
            <w:pPr>
              <w:rPr>
                <w:lang w:val="en-US"/>
              </w:rPr>
            </w:pPr>
            <w:r w:rsidRPr="00223B54">
              <w:rPr>
                <w:lang w:val="en-US"/>
              </w:rPr>
              <w:t>DecT CPU</w:t>
            </w:r>
          </w:p>
        </w:tc>
      </w:tr>
      <w:tr w:rsidR="00223B54" w:rsidRPr="00223B54" w14:paraId="73F7493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223B54">
            <w:pPr>
              <w:rPr>
                <w:lang w:val="en-US"/>
              </w:rPr>
            </w:pPr>
            <w:r w:rsidRPr="00223B54">
              <w:rPr>
                <w:lang w:val="en-US"/>
              </w:rPr>
              <w:lastRenderedPageBreak/>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223B54">
            <w:pPr>
              <w:rPr>
                <w:lang w:val="en-US"/>
              </w:rPr>
            </w:pPr>
            <w:r w:rsidRPr="00223B54">
              <w:rPr>
                <w:lang w:val="en-US"/>
              </w:rPr>
              <w:t>110%</w:t>
            </w:r>
          </w:p>
        </w:tc>
      </w:tr>
      <w:tr w:rsidR="00223B54" w:rsidRPr="00223B54" w14:paraId="1EECDCD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223B54">
            <w:pPr>
              <w:rPr>
                <w:lang w:val="en-US"/>
              </w:rPr>
            </w:pPr>
            <w:r w:rsidRPr="00223B54">
              <w:rPr>
                <w:lang w:val="en-US"/>
              </w:rPr>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223B54">
            <w:pPr>
              <w:rPr>
                <w:lang w:val="en-US"/>
              </w:rPr>
            </w:pPr>
            <w:r w:rsidRPr="00223B54">
              <w:rPr>
                <w:lang w:val="en-US"/>
              </w:rPr>
              <w:t>113%</w:t>
            </w:r>
          </w:p>
        </w:tc>
      </w:tr>
      <w:tr w:rsidR="00223B54" w:rsidRPr="00223B54" w14:paraId="4A1895F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223B54">
            <w:pPr>
              <w:rPr>
                <w:lang w:val="en-US"/>
              </w:rPr>
            </w:pPr>
            <w:r w:rsidRPr="00223B54">
              <w:rPr>
                <w:lang w:val="en-US"/>
              </w:rPr>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223B54">
            <w:pPr>
              <w:rPr>
                <w:lang w:val="en-US"/>
              </w:rPr>
            </w:pPr>
            <w:r w:rsidRPr="00223B54">
              <w:rPr>
                <w:lang w:val="en-US"/>
              </w:rPr>
              <w:t>112%</w:t>
            </w:r>
          </w:p>
        </w:tc>
      </w:tr>
      <w:tr w:rsidR="00223B54" w:rsidRPr="00223B54" w14:paraId="73210424"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223B54">
            <w:pPr>
              <w:rPr>
                <w:lang w:val="en-US"/>
              </w:rPr>
            </w:pPr>
            <w:r w:rsidRPr="00223B54">
              <w:rPr>
                <w:lang w:val="en-US"/>
              </w:rPr>
              <w:t>102%</w:t>
            </w:r>
          </w:p>
        </w:tc>
      </w:tr>
      <w:tr w:rsidR="00223B54" w:rsidRPr="00223B54" w14:paraId="6E10984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223B54">
            <w:pPr>
              <w:rPr>
                <w:lang w:val="en-US"/>
              </w:rPr>
            </w:pPr>
            <w:r w:rsidRPr="00223B54">
              <w:rPr>
                <w:lang w:val="en-US"/>
              </w:rPr>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223B54">
            <w:pPr>
              <w:rPr>
                <w:lang w:val="en-US"/>
              </w:rPr>
            </w:pPr>
            <w:r w:rsidRPr="00223B54">
              <w:rPr>
                <w:lang w:val="en-US"/>
              </w:rPr>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223B54">
            <w:pPr>
              <w:rPr>
                <w:lang w:val="en-US"/>
              </w:rPr>
            </w:pPr>
            <w:r w:rsidRPr="00223B54">
              <w:rPr>
                <w:lang w:val="en-US"/>
              </w:rPr>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223B54">
            <w:pPr>
              <w:rPr>
                <w:lang w:val="en-US"/>
              </w:rPr>
            </w:pPr>
            <w:r w:rsidRPr="00223B54">
              <w:rPr>
                <w:lang w:val="en-US"/>
              </w:rPr>
              <w:t>106%</w:t>
            </w:r>
          </w:p>
        </w:tc>
      </w:tr>
      <w:tr w:rsidR="00223B54" w:rsidRPr="00223B54" w14:paraId="15E266B3"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223B54">
            <w:pPr>
              <w:rPr>
                <w:lang w:val="en-US"/>
              </w:rPr>
            </w:pPr>
            <w:r w:rsidRPr="00223B54">
              <w:rPr>
                <w:lang w:val="en-US"/>
              </w:rPr>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223B54">
            <w:pPr>
              <w:rPr>
                <w:lang w:val="en-US"/>
              </w:rPr>
            </w:pPr>
            <w:r w:rsidRPr="00223B54">
              <w:rPr>
                <w:lang w:val="en-US"/>
              </w:rPr>
              <w:t>109%</w:t>
            </w:r>
          </w:p>
        </w:tc>
      </w:tr>
      <w:tr w:rsidR="00223B54" w:rsidRPr="00223B54" w14:paraId="7702CF44"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223B54">
            <w:pPr>
              <w:rPr>
                <w:lang w:val="en-US"/>
              </w:rPr>
            </w:pPr>
            <w:r w:rsidRPr="00223B54">
              <w:rPr>
                <w:lang w:val="en-US"/>
              </w:rPr>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223B54">
            <w:pPr>
              <w:rPr>
                <w:lang w:val="en-US"/>
              </w:rPr>
            </w:pPr>
            <w:r w:rsidRPr="00223B54">
              <w:rPr>
                <w:lang w:val="en-US"/>
              </w:rPr>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223B54">
            <w:pPr>
              <w:rPr>
                <w:lang w:val="en-US"/>
              </w:rPr>
            </w:pPr>
            <w:r w:rsidRPr="00223B54">
              <w:rPr>
                <w:lang w:val="en-US"/>
              </w:rPr>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223B54">
            <w:pPr>
              <w:rPr>
                <w:lang w:val="en-US"/>
              </w:rPr>
            </w:pPr>
            <w:r w:rsidRPr="00223B54">
              <w:rPr>
                <w:lang w:val="en-US"/>
              </w:rPr>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223B54">
            <w:pPr>
              <w:rPr>
                <w:lang w:val="en-US"/>
              </w:rPr>
            </w:pPr>
            <w:r w:rsidRPr="00223B54">
              <w:rPr>
                <w:lang w:val="en-US"/>
              </w:rPr>
              <w:t>100%</w:t>
            </w:r>
          </w:p>
        </w:tc>
      </w:tr>
      <w:tr w:rsidR="00223B54" w:rsidRPr="00223B54" w14:paraId="57F9D9CF"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223B54">
            <w:pPr>
              <w:rPr>
                <w:lang w:val="en-US"/>
              </w:rPr>
            </w:pPr>
            <w:r w:rsidRPr="00223B54">
              <w:rPr>
                <w:lang w:val="en-US"/>
              </w:rPr>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223B54">
            <w:pPr>
              <w:rPr>
                <w:lang w:val="en-US"/>
              </w:rPr>
            </w:pPr>
            <w:r w:rsidRPr="00223B54">
              <w:rPr>
                <w:lang w:val="en-US"/>
              </w:rPr>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223B54">
            <w:pPr>
              <w:rPr>
                <w:lang w:val="en-US"/>
              </w:rPr>
            </w:pPr>
            <w:r w:rsidRPr="00223B54">
              <w:rPr>
                <w:lang w:val="en-US"/>
              </w:rPr>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223B54">
            <w:pPr>
              <w:rPr>
                <w:lang w:val="en-US"/>
              </w:rPr>
            </w:pPr>
            <w:r w:rsidRPr="00223B54">
              <w:rPr>
                <w:lang w:val="en-US"/>
              </w:rPr>
              <w:t>109%</w:t>
            </w:r>
          </w:p>
        </w:tc>
      </w:tr>
    </w:tbl>
    <w:p w14:paraId="2725B9BC" w14:textId="77777777" w:rsidR="00223B54" w:rsidRPr="00223B54" w:rsidRDefault="00223B54" w:rsidP="00223B54">
      <w:pPr>
        <w:rPr>
          <w:lang w:val="en-CA"/>
        </w:rPr>
      </w:pPr>
    </w:p>
    <w:p w14:paraId="6D532B79" w14:textId="77777777" w:rsidR="00223B54" w:rsidRPr="00223B54" w:rsidRDefault="00223B54" w:rsidP="00223B54">
      <w:pPr>
        <w:numPr>
          <w:ilvl w:val="2"/>
          <w:numId w:val="37"/>
        </w:numPr>
        <w:rPr>
          <w:b/>
          <w:bCs/>
          <w:lang w:val="en-CA"/>
        </w:rPr>
      </w:pPr>
      <w:r w:rsidRPr="00223B54">
        <w:rPr>
          <w:b/>
          <w:bCs/>
          <w:lang w:val="en-CA"/>
        </w:rPr>
        <w:t>Filter Set 1</w:t>
      </w:r>
    </w:p>
    <w:p w14:paraId="2AB7BA6B" w14:textId="77777777" w:rsidR="00223B54" w:rsidRPr="00223B54" w:rsidRDefault="00223B54" w:rsidP="00223B54">
      <w:pPr>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2F7119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CB0A1D8"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223B54">
            <w:pPr>
              <w:rPr>
                <w:b/>
                <w:bCs/>
                <w:lang w:val="en-US"/>
              </w:rPr>
            </w:pPr>
            <w:r w:rsidRPr="00223B54">
              <w:rPr>
                <w:b/>
                <w:bCs/>
                <w:lang w:val="en-US"/>
              </w:rPr>
              <w:t>BD-rate Over NNVC-3.0 anchor</w:t>
            </w:r>
          </w:p>
        </w:tc>
      </w:tr>
      <w:tr w:rsidR="00223B54" w:rsidRPr="00223B54" w14:paraId="48A8F72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223B54">
            <w:pPr>
              <w:rPr>
                <w:lang w:val="en-US"/>
              </w:rPr>
            </w:pPr>
            <w:r w:rsidRPr="00223B54">
              <w:rPr>
                <w:lang w:val="en-US"/>
              </w:rPr>
              <w:t>DecT CPU</w:t>
            </w:r>
          </w:p>
        </w:tc>
      </w:tr>
      <w:tr w:rsidR="00223B54" w:rsidRPr="00223B54" w14:paraId="4C0E69E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223B54">
            <w:pPr>
              <w:rPr>
                <w:lang w:val="en-US"/>
              </w:rPr>
            </w:pPr>
            <w:r w:rsidRPr="00223B54">
              <w:rPr>
                <w:lang w:val="en-US"/>
              </w:rPr>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223B54">
            <w:pPr>
              <w:rPr>
                <w:lang w:val="en-US"/>
              </w:rPr>
            </w:pPr>
            <w:r w:rsidRPr="00223B54">
              <w:rPr>
                <w:lang w:val="en-US"/>
              </w:rPr>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223B54">
            <w:pPr>
              <w:rPr>
                <w:lang w:val="en-US"/>
              </w:rPr>
            </w:pPr>
            <w:r w:rsidRPr="00223B54">
              <w:rPr>
                <w:lang w:val="en-US"/>
              </w:rPr>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223B54">
            <w:pPr>
              <w:rPr>
                <w:lang w:val="en-US"/>
              </w:rPr>
            </w:pPr>
            <w:r w:rsidRPr="00223B54">
              <w:rPr>
                <w:lang w:val="en-US"/>
              </w:rPr>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223B54">
            <w:pPr>
              <w:rPr>
                <w:lang w:val="en-US"/>
              </w:rPr>
            </w:pPr>
            <w:r w:rsidRPr="00223B54">
              <w:rPr>
                <w:lang w:val="en-US"/>
              </w:rPr>
              <w:t>39242%</w:t>
            </w:r>
          </w:p>
        </w:tc>
      </w:tr>
      <w:tr w:rsidR="00223B54" w:rsidRPr="00223B54" w14:paraId="4A0306D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223B54">
            <w:pPr>
              <w:rPr>
                <w:lang w:val="en-US"/>
              </w:rPr>
            </w:pPr>
            <w:r w:rsidRPr="00223B54">
              <w:rPr>
                <w:lang w:val="en-US"/>
              </w:rPr>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223B54">
            <w:pPr>
              <w:rPr>
                <w:lang w:val="en-US"/>
              </w:rPr>
            </w:pPr>
            <w:r w:rsidRPr="00223B54">
              <w:rPr>
                <w:lang w:val="en-US"/>
              </w:rPr>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223B54">
            <w:pPr>
              <w:rPr>
                <w:lang w:val="en-US"/>
              </w:rPr>
            </w:pPr>
            <w:r w:rsidRPr="00223B54">
              <w:rPr>
                <w:lang w:val="en-US"/>
              </w:rPr>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223B54">
            <w:pPr>
              <w:rPr>
                <w:lang w:val="en-US"/>
              </w:rPr>
            </w:pPr>
            <w:r w:rsidRPr="00223B54">
              <w:rPr>
                <w:lang w:val="en-US"/>
              </w:rPr>
              <w:t>35733%</w:t>
            </w:r>
          </w:p>
        </w:tc>
      </w:tr>
      <w:tr w:rsidR="00223B54" w:rsidRPr="00223B54" w14:paraId="62F7BDD1"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223B54">
            <w:pPr>
              <w:rPr>
                <w:lang w:val="en-US"/>
              </w:rPr>
            </w:pPr>
            <w:r w:rsidRPr="00223B54">
              <w:rPr>
                <w:lang w:val="en-US"/>
              </w:rPr>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223B54">
            <w:pPr>
              <w:rPr>
                <w:lang w:val="en-US"/>
              </w:rPr>
            </w:pPr>
            <w:r w:rsidRPr="00223B54">
              <w:rPr>
                <w:lang w:val="en-US"/>
              </w:rPr>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223B54">
            <w:pPr>
              <w:rPr>
                <w:lang w:val="en-US"/>
              </w:rPr>
            </w:pPr>
            <w:r w:rsidRPr="00223B54">
              <w:rPr>
                <w:lang w:val="en-US"/>
              </w:rPr>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223B54">
            <w:pPr>
              <w:rPr>
                <w:lang w:val="en-US"/>
              </w:rPr>
            </w:pPr>
            <w:r w:rsidRPr="00223B54">
              <w:rPr>
                <w:lang w:val="en-US"/>
              </w:rPr>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223B54">
            <w:pPr>
              <w:rPr>
                <w:lang w:val="en-US"/>
              </w:rPr>
            </w:pPr>
            <w:r w:rsidRPr="00223B54">
              <w:rPr>
                <w:lang w:val="en-US"/>
              </w:rPr>
              <w:t>39779%</w:t>
            </w:r>
          </w:p>
        </w:tc>
      </w:tr>
      <w:tr w:rsidR="00223B54" w:rsidRPr="00223B54" w14:paraId="769F859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223B54">
            <w:pPr>
              <w:rPr>
                <w:lang w:val="en-US"/>
              </w:rPr>
            </w:pPr>
            <w:r w:rsidRPr="00223B54">
              <w:rPr>
                <w:lang w:val="en-US"/>
              </w:rPr>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223B54">
            <w:pPr>
              <w:rPr>
                <w:lang w:val="en-US"/>
              </w:rPr>
            </w:pPr>
            <w:r w:rsidRPr="00223B54">
              <w:rPr>
                <w:lang w:val="en-US"/>
              </w:rPr>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223B54">
            <w:pPr>
              <w:rPr>
                <w:lang w:val="en-US"/>
              </w:rPr>
            </w:pPr>
            <w:r w:rsidRPr="00223B54">
              <w:rPr>
                <w:lang w:val="en-US"/>
              </w:rPr>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223B54">
            <w:pPr>
              <w:rPr>
                <w:lang w:val="en-US"/>
              </w:rPr>
            </w:pPr>
            <w:r w:rsidRPr="00223B54">
              <w:rPr>
                <w:lang w:val="en-US"/>
              </w:rPr>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223B54">
            <w:pPr>
              <w:rPr>
                <w:lang w:val="en-US"/>
              </w:rPr>
            </w:pPr>
            <w:r w:rsidRPr="00223B54">
              <w:rPr>
                <w:lang w:val="en-US"/>
              </w:rPr>
              <w:t>36427%</w:t>
            </w:r>
          </w:p>
        </w:tc>
      </w:tr>
      <w:tr w:rsidR="00223B54" w:rsidRPr="00223B54" w14:paraId="5F084A0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6E7206CD"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45F0E6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5DB92DFC"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223B54">
            <w:pPr>
              <w:rPr>
                <w:lang w:val="en-US"/>
              </w:rPr>
            </w:pPr>
          </w:p>
        </w:tc>
      </w:tr>
      <w:tr w:rsidR="00223B54" w:rsidRPr="00223B54" w14:paraId="1E2F0BC4"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223B54">
            <w:pPr>
              <w:rPr>
                <w:lang w:val="en-US"/>
              </w:rPr>
            </w:pPr>
            <w:r w:rsidRPr="00223B54">
              <w:rPr>
                <w:lang w:val="en-US"/>
              </w:rPr>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223B54">
            <w:pPr>
              <w:rPr>
                <w:lang w:val="en-US"/>
              </w:rPr>
            </w:pPr>
            <w:r w:rsidRPr="00223B54">
              <w:rPr>
                <w:lang w:val="en-US"/>
              </w:rPr>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223B54">
            <w:pPr>
              <w:rPr>
                <w:lang w:val="en-US"/>
              </w:rPr>
            </w:pPr>
            <w:r w:rsidRPr="00223B54">
              <w:rPr>
                <w:lang w:val="en-US"/>
              </w:rPr>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223B54">
            <w:pPr>
              <w:rPr>
                <w:lang w:val="en-US"/>
              </w:rPr>
            </w:pPr>
            <w:r w:rsidRPr="00223B54">
              <w:rPr>
                <w:lang w:val="en-US"/>
              </w:rPr>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223B54">
            <w:pPr>
              <w:rPr>
                <w:lang w:val="en-US"/>
              </w:rPr>
            </w:pPr>
            <w:r w:rsidRPr="00223B54">
              <w:rPr>
                <w:lang w:val="en-US"/>
              </w:rPr>
              <w:t>37928%</w:t>
            </w:r>
          </w:p>
        </w:tc>
      </w:tr>
      <w:tr w:rsidR="00223B54" w:rsidRPr="00223B54" w14:paraId="2C00B3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223B54">
            <w:pPr>
              <w:rPr>
                <w:lang w:val="en-US"/>
              </w:rPr>
            </w:pPr>
            <w:r w:rsidRPr="00223B54">
              <w:rPr>
                <w:lang w:val="en-US"/>
              </w:rPr>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223B54">
            <w:pPr>
              <w:rPr>
                <w:lang w:val="en-US"/>
              </w:rPr>
            </w:pPr>
            <w:r w:rsidRPr="00223B54">
              <w:rPr>
                <w:lang w:val="en-US"/>
              </w:rPr>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223B54">
            <w:pPr>
              <w:rPr>
                <w:lang w:val="en-US"/>
              </w:rPr>
            </w:pPr>
            <w:r w:rsidRPr="00223B54">
              <w:rPr>
                <w:lang w:val="en-US"/>
              </w:rPr>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223B54">
            <w:pPr>
              <w:rPr>
                <w:lang w:val="en-US"/>
              </w:rPr>
            </w:pPr>
            <w:r w:rsidRPr="00223B54">
              <w:rPr>
                <w:lang w:val="en-US"/>
              </w:rPr>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223B54">
            <w:pPr>
              <w:rPr>
                <w:lang w:val="en-US"/>
              </w:rPr>
            </w:pPr>
            <w:r w:rsidRPr="00223B54">
              <w:rPr>
                <w:lang w:val="en-US"/>
              </w:rPr>
              <w:t>32995%</w:t>
            </w:r>
          </w:p>
        </w:tc>
      </w:tr>
      <w:tr w:rsidR="00223B54" w:rsidRPr="00223B54" w14:paraId="50A4912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223B54">
            <w:pPr>
              <w:rPr>
                <w:lang w:val="en-US"/>
              </w:rPr>
            </w:pPr>
            <w:r w:rsidRPr="00223B54">
              <w:rPr>
                <w:lang w:val="en-US"/>
              </w:rPr>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223B54">
            <w:pPr>
              <w:rPr>
                <w:lang w:val="en-US"/>
              </w:rPr>
            </w:pPr>
            <w:r w:rsidRPr="00223B54">
              <w:rPr>
                <w:lang w:val="en-US"/>
              </w:rPr>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223B54">
            <w:pPr>
              <w:rPr>
                <w:lang w:val="en-US"/>
              </w:rPr>
            </w:pPr>
            <w:r w:rsidRPr="00223B54">
              <w:rPr>
                <w:lang w:val="en-US"/>
              </w:rPr>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223B54">
            <w:pPr>
              <w:rPr>
                <w:lang w:val="en-US"/>
              </w:rPr>
            </w:pPr>
            <w:r w:rsidRPr="00223B54">
              <w:rPr>
                <w:lang w:val="en-US"/>
              </w:rPr>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223B54">
            <w:pPr>
              <w:rPr>
                <w:lang w:val="en-US"/>
              </w:rPr>
            </w:pPr>
            <w:r w:rsidRPr="00223B54">
              <w:rPr>
                <w:lang w:val="en-US"/>
              </w:rPr>
              <w:t>16584%</w:t>
            </w:r>
          </w:p>
        </w:tc>
      </w:tr>
      <w:tr w:rsidR="00223B54" w:rsidRPr="00223B54" w14:paraId="433E6B9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223B54">
            <w:pPr>
              <w:rPr>
                <w:lang w:val="en-US"/>
              </w:rPr>
            </w:pPr>
          </w:p>
        </w:tc>
      </w:tr>
      <w:tr w:rsidR="00223B54" w:rsidRPr="00223B54" w14:paraId="516ABCC1"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231291A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223B54">
            <w:pPr>
              <w:rPr>
                <w:b/>
                <w:bCs/>
                <w:lang w:val="en-US"/>
              </w:rPr>
            </w:pPr>
            <w:r w:rsidRPr="00223B54">
              <w:rPr>
                <w:b/>
                <w:bCs/>
                <w:lang w:val="en-US"/>
              </w:rPr>
              <w:t>BD-rate Over NNVC-3.0 anchor</w:t>
            </w:r>
          </w:p>
        </w:tc>
      </w:tr>
      <w:tr w:rsidR="00223B54" w:rsidRPr="00223B54" w14:paraId="25B1CDEC"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223B54">
            <w:pPr>
              <w:rPr>
                <w:lang w:val="en-US"/>
              </w:rPr>
            </w:pPr>
            <w:r w:rsidRPr="00223B54">
              <w:rPr>
                <w:lang w:val="en-US"/>
              </w:rPr>
              <w:t>DecT CPU</w:t>
            </w:r>
          </w:p>
        </w:tc>
      </w:tr>
      <w:tr w:rsidR="00223B54" w:rsidRPr="00223B54" w14:paraId="62171457"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70908DEE"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F603CAE"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2A04D79F"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6D0C4B5" w14:textId="77777777" w:rsidR="00223B54" w:rsidRPr="00223B54" w:rsidRDefault="00223B54" w:rsidP="00223B54">
            <w:pPr>
              <w:rPr>
                <w:lang w:val="en-US"/>
              </w:rPr>
            </w:pPr>
            <w:r w:rsidRPr="00223B54">
              <w:rPr>
                <w:lang w:val="en-US"/>
              </w:rPr>
              <w:t> </w:t>
            </w:r>
          </w:p>
        </w:tc>
      </w:tr>
      <w:tr w:rsidR="00223B54" w:rsidRPr="00223B54" w14:paraId="61462FC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48672C10"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DDD2C72"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8FEB740"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5EC90809" w14:textId="77777777" w:rsidR="00223B54" w:rsidRPr="00223B54" w:rsidRDefault="00223B54" w:rsidP="00223B54">
            <w:pPr>
              <w:rPr>
                <w:lang w:val="en-US"/>
              </w:rPr>
            </w:pPr>
            <w:r w:rsidRPr="00223B54">
              <w:rPr>
                <w:lang w:val="en-US"/>
              </w:rPr>
              <w:t> </w:t>
            </w:r>
          </w:p>
        </w:tc>
      </w:tr>
      <w:tr w:rsidR="00223B54" w:rsidRPr="00223B54" w14:paraId="6DFA394B"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223B54">
            <w:pPr>
              <w:rPr>
                <w:lang w:val="en-US"/>
              </w:rPr>
            </w:pPr>
            <w:r w:rsidRPr="00223B54">
              <w:rPr>
                <w:lang w:val="en-US"/>
              </w:rPr>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223B54">
            <w:pPr>
              <w:rPr>
                <w:lang w:val="en-US"/>
              </w:rPr>
            </w:pPr>
            <w:r w:rsidRPr="00223B54">
              <w:rPr>
                <w:lang w:val="en-US"/>
              </w:rPr>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223B54">
            <w:pPr>
              <w:rPr>
                <w:lang w:val="en-US"/>
              </w:rPr>
            </w:pPr>
            <w:r w:rsidRPr="00223B54">
              <w:rPr>
                <w:lang w:val="en-US"/>
              </w:rPr>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223B54">
            <w:pPr>
              <w:rPr>
                <w:lang w:val="en-US"/>
              </w:rPr>
            </w:pPr>
            <w:r w:rsidRPr="00223B54">
              <w:rPr>
                <w:lang w:val="en-US"/>
              </w:rPr>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223B54">
            <w:pPr>
              <w:rPr>
                <w:lang w:val="en-US"/>
              </w:rPr>
            </w:pPr>
            <w:r w:rsidRPr="00223B54">
              <w:rPr>
                <w:lang w:val="en-US"/>
              </w:rPr>
              <w:t>38000%</w:t>
            </w:r>
          </w:p>
        </w:tc>
      </w:tr>
      <w:tr w:rsidR="00223B54" w:rsidRPr="00223B54" w14:paraId="5C1BCF55"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223B54">
            <w:pPr>
              <w:rPr>
                <w:lang w:val="en-US"/>
              </w:rPr>
            </w:pPr>
            <w:r w:rsidRPr="00223B54">
              <w:rPr>
                <w:lang w:val="en-US"/>
              </w:rPr>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223B54">
            <w:pPr>
              <w:rPr>
                <w:lang w:val="en-US"/>
              </w:rPr>
            </w:pPr>
            <w:r w:rsidRPr="00223B54">
              <w:rPr>
                <w:lang w:val="en-US"/>
              </w:rPr>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223B54">
            <w:pPr>
              <w:rPr>
                <w:lang w:val="en-US"/>
              </w:rPr>
            </w:pPr>
            <w:r w:rsidRPr="00223B54">
              <w:rPr>
                <w:lang w:val="en-US"/>
              </w:rPr>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223B54">
            <w:pPr>
              <w:rPr>
                <w:lang w:val="en-US"/>
              </w:rPr>
            </w:pPr>
            <w:r w:rsidRPr="00223B54">
              <w:rPr>
                <w:lang w:val="en-US"/>
              </w:rPr>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223B54">
            <w:pPr>
              <w:rPr>
                <w:lang w:val="en-US"/>
              </w:rPr>
            </w:pPr>
            <w:r w:rsidRPr="00223B54">
              <w:rPr>
                <w:lang w:val="en-US"/>
              </w:rPr>
              <w:t>35569%</w:t>
            </w:r>
          </w:p>
        </w:tc>
      </w:tr>
      <w:tr w:rsidR="00223B54" w:rsidRPr="00223B54" w14:paraId="308B91C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223B54">
            <w:pPr>
              <w:rPr>
                <w:lang w:val="en-US"/>
              </w:rPr>
            </w:pPr>
            <w:r w:rsidRPr="00223B54">
              <w:rPr>
                <w:lang w:val="en-US"/>
              </w:rPr>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223B54">
            <w:pPr>
              <w:rPr>
                <w:lang w:val="en-US"/>
              </w:rPr>
            </w:pPr>
            <w:r w:rsidRPr="00223B54">
              <w:rPr>
                <w:lang w:val="en-US"/>
              </w:rPr>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223B54">
            <w:pPr>
              <w:rPr>
                <w:lang w:val="en-US"/>
              </w:rPr>
            </w:pPr>
            <w:r w:rsidRPr="00223B54">
              <w:rPr>
                <w:lang w:val="en-US"/>
              </w:rPr>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223B54">
            <w:pPr>
              <w:rPr>
                <w:lang w:val="en-US"/>
              </w:rPr>
            </w:pPr>
            <w:r w:rsidRPr="00223B54">
              <w:rPr>
                <w:lang w:val="en-US"/>
              </w:rPr>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223B54">
            <w:pPr>
              <w:rPr>
                <w:lang w:val="en-US"/>
              </w:rPr>
            </w:pPr>
            <w:r w:rsidRPr="00223B54">
              <w:rPr>
                <w:lang w:val="en-US"/>
              </w:rPr>
              <w:t>30032%</w:t>
            </w:r>
          </w:p>
        </w:tc>
      </w:tr>
      <w:tr w:rsidR="00223B54" w:rsidRPr="00223B54" w14:paraId="5787D5D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223B54">
            <w:pPr>
              <w:rPr>
                <w:lang w:val="en-US"/>
              </w:rPr>
            </w:pPr>
            <w:r w:rsidRPr="00223B54">
              <w:rPr>
                <w:lang w:val="en-US"/>
              </w:rPr>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223B54">
            <w:pPr>
              <w:rPr>
                <w:lang w:val="en-US"/>
              </w:rPr>
            </w:pPr>
            <w:r w:rsidRPr="00223B54">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223B54">
            <w:pPr>
              <w:rPr>
                <w:lang w:val="en-US"/>
              </w:rPr>
            </w:pPr>
            <w:r w:rsidRPr="00223B54">
              <w:rPr>
                <w:lang w:val="en-US"/>
              </w:rPr>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223B54">
            <w:pPr>
              <w:rPr>
                <w:lang w:val="en-US"/>
              </w:rPr>
            </w:pPr>
            <w:r w:rsidRPr="00223B54">
              <w:rPr>
                <w:lang w:val="en-US"/>
              </w:rPr>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223B54">
            <w:pPr>
              <w:rPr>
                <w:lang w:val="en-US"/>
              </w:rPr>
            </w:pPr>
            <w:r w:rsidRPr="00223B54">
              <w:rPr>
                <w:lang w:val="en-US"/>
              </w:rPr>
              <w:t>35048%</w:t>
            </w:r>
          </w:p>
        </w:tc>
      </w:tr>
      <w:tr w:rsidR="00223B54" w:rsidRPr="00223B54" w14:paraId="722F39A3"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223B54">
            <w:pPr>
              <w:rPr>
                <w:lang w:val="en-US"/>
              </w:rPr>
            </w:pPr>
            <w:r w:rsidRPr="00223B54">
              <w:rPr>
                <w:lang w:val="en-US"/>
              </w:rPr>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223B54">
            <w:pPr>
              <w:rPr>
                <w:lang w:val="en-US"/>
              </w:rPr>
            </w:pPr>
            <w:r w:rsidRPr="00223B54">
              <w:rPr>
                <w:lang w:val="en-US"/>
              </w:rPr>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223B54">
            <w:pPr>
              <w:rPr>
                <w:lang w:val="en-US"/>
              </w:rPr>
            </w:pPr>
            <w:r w:rsidRPr="00223B54">
              <w:rPr>
                <w:lang w:val="en-US"/>
              </w:rPr>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223B54">
            <w:pPr>
              <w:rPr>
                <w:lang w:val="en-US"/>
              </w:rPr>
            </w:pPr>
            <w:r w:rsidRPr="00223B54">
              <w:rPr>
                <w:lang w:val="en-US"/>
              </w:rPr>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223B54">
            <w:pPr>
              <w:rPr>
                <w:lang w:val="en-US"/>
              </w:rPr>
            </w:pPr>
            <w:r w:rsidRPr="00223B54">
              <w:rPr>
                <w:lang w:val="en-US"/>
              </w:rPr>
              <w:t>30052%</w:t>
            </w:r>
          </w:p>
        </w:tc>
      </w:tr>
      <w:tr w:rsidR="00223B54" w:rsidRPr="00223B54" w14:paraId="68D680BD"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223B54">
            <w:pPr>
              <w:rPr>
                <w:lang w:val="en-US"/>
              </w:rPr>
            </w:pPr>
            <w:r w:rsidRPr="00223B54">
              <w:rPr>
                <w:lang w:val="en-US"/>
              </w:rPr>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223B54">
            <w:pPr>
              <w:rPr>
                <w:lang w:val="en-US"/>
              </w:rPr>
            </w:pPr>
            <w:r w:rsidRPr="00223B54">
              <w:rPr>
                <w:lang w:val="en-US"/>
              </w:rPr>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223B54">
            <w:pPr>
              <w:rPr>
                <w:lang w:val="en-US"/>
              </w:rPr>
            </w:pPr>
            <w:r w:rsidRPr="00223B54">
              <w:rPr>
                <w:lang w:val="en-US"/>
              </w:rPr>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223B54">
            <w:pPr>
              <w:rPr>
                <w:lang w:val="en-US"/>
              </w:rPr>
            </w:pPr>
            <w:r w:rsidRPr="00223B54">
              <w:rPr>
                <w:lang w:val="en-US"/>
              </w:rPr>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223B54">
            <w:pPr>
              <w:rPr>
                <w:lang w:val="en-US"/>
              </w:rPr>
            </w:pPr>
            <w:r w:rsidRPr="00223B54">
              <w:rPr>
                <w:lang w:val="en-US"/>
              </w:rPr>
              <w:t>16689%</w:t>
            </w:r>
          </w:p>
        </w:tc>
      </w:tr>
      <w:tr w:rsidR="00223B54" w:rsidRPr="00223B54" w14:paraId="6D73A32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223B54">
            <w:pPr>
              <w:rPr>
                <w:lang w:val="en-US"/>
              </w:rPr>
            </w:pPr>
          </w:p>
        </w:tc>
      </w:tr>
      <w:tr w:rsidR="00223B54" w:rsidRPr="00223B54" w14:paraId="03D6C35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3FA517EF"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223B54">
            <w:pPr>
              <w:rPr>
                <w:b/>
                <w:bCs/>
                <w:lang w:val="en-US"/>
              </w:rPr>
            </w:pPr>
            <w:r w:rsidRPr="00223B54">
              <w:rPr>
                <w:b/>
                <w:bCs/>
                <w:lang w:val="en-US"/>
              </w:rPr>
              <w:t>BD-rate Over NNVC-3.0 anchor</w:t>
            </w:r>
          </w:p>
        </w:tc>
      </w:tr>
      <w:tr w:rsidR="00223B54" w:rsidRPr="00223B54" w14:paraId="7DF6D3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223B54">
            <w:pPr>
              <w:rPr>
                <w:lang w:val="en-US"/>
              </w:rPr>
            </w:pPr>
            <w:r w:rsidRPr="00223B54">
              <w:rPr>
                <w:lang w:val="en-US"/>
              </w:rPr>
              <w:t>DecT CPU</w:t>
            </w:r>
          </w:p>
        </w:tc>
      </w:tr>
      <w:tr w:rsidR="00223B54" w:rsidRPr="00223B54" w14:paraId="77E5317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223B54">
            <w:pPr>
              <w:rPr>
                <w:lang w:val="en-US"/>
              </w:rPr>
            </w:pPr>
            <w:r w:rsidRPr="00223B54">
              <w:rPr>
                <w:lang w:val="en-US"/>
              </w:rPr>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223B54">
            <w:pPr>
              <w:rPr>
                <w:lang w:val="en-US"/>
              </w:rPr>
            </w:pPr>
            <w:r w:rsidRPr="00223B54">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223B54">
            <w:pPr>
              <w:rPr>
                <w:lang w:val="en-US"/>
              </w:rPr>
            </w:pPr>
            <w:r w:rsidRPr="00223B54">
              <w:rPr>
                <w:lang w:val="en-US"/>
              </w:rPr>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223B54">
            <w:pPr>
              <w:rPr>
                <w:lang w:val="en-US"/>
              </w:rPr>
            </w:pPr>
            <w:r w:rsidRPr="00223B54">
              <w:rPr>
                <w:lang w:val="en-US"/>
              </w:rPr>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223B54">
            <w:pPr>
              <w:rPr>
                <w:lang w:val="en-US"/>
              </w:rPr>
            </w:pPr>
            <w:r w:rsidRPr="00223B54">
              <w:rPr>
                <w:lang w:val="en-US"/>
              </w:rPr>
              <w:t>28224%</w:t>
            </w:r>
          </w:p>
        </w:tc>
      </w:tr>
      <w:tr w:rsidR="00223B54" w:rsidRPr="00223B54" w14:paraId="3BD1A6C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223B54">
            <w:pPr>
              <w:rPr>
                <w:lang w:val="en-US"/>
              </w:rPr>
            </w:pPr>
            <w:r w:rsidRPr="00223B54">
              <w:rPr>
                <w:lang w:val="en-US"/>
              </w:rPr>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223B54">
            <w:pPr>
              <w:rPr>
                <w:lang w:val="en-US"/>
              </w:rPr>
            </w:pPr>
            <w:r w:rsidRPr="00223B54">
              <w:rPr>
                <w:lang w:val="en-US"/>
              </w:rPr>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223B54">
            <w:pPr>
              <w:rPr>
                <w:lang w:val="en-US"/>
              </w:rPr>
            </w:pPr>
            <w:r w:rsidRPr="00223B54">
              <w:rPr>
                <w:lang w:val="en-US"/>
              </w:rPr>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223B54">
            <w:pPr>
              <w:rPr>
                <w:lang w:val="en-US"/>
              </w:rPr>
            </w:pPr>
            <w:r w:rsidRPr="00223B54">
              <w:rPr>
                <w:lang w:val="en-US"/>
              </w:rPr>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223B54">
            <w:pPr>
              <w:rPr>
                <w:lang w:val="en-US"/>
              </w:rPr>
            </w:pPr>
            <w:r w:rsidRPr="00223B54">
              <w:rPr>
                <w:lang w:val="en-US"/>
              </w:rPr>
              <w:t>21252%</w:t>
            </w:r>
          </w:p>
        </w:tc>
      </w:tr>
      <w:tr w:rsidR="00223B54" w:rsidRPr="00223B54" w14:paraId="4956CDD0"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223B54">
            <w:pPr>
              <w:rPr>
                <w:lang w:val="en-US"/>
              </w:rPr>
            </w:pPr>
            <w:r w:rsidRPr="00223B54">
              <w:rPr>
                <w:lang w:val="en-US"/>
              </w:rPr>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223B54">
            <w:pPr>
              <w:rPr>
                <w:lang w:val="en-US"/>
              </w:rPr>
            </w:pPr>
            <w:r w:rsidRPr="00223B54">
              <w:rPr>
                <w:lang w:val="en-US"/>
              </w:rPr>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223B54">
            <w:pPr>
              <w:rPr>
                <w:lang w:val="en-US"/>
              </w:rPr>
            </w:pPr>
            <w:r w:rsidRPr="00223B54">
              <w:rPr>
                <w:lang w:val="en-US"/>
              </w:rPr>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223B54">
            <w:pPr>
              <w:rPr>
                <w:lang w:val="en-US"/>
              </w:rPr>
            </w:pPr>
            <w:r w:rsidRPr="00223B54">
              <w:rPr>
                <w:lang w:val="en-US"/>
              </w:rPr>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223B54">
            <w:pPr>
              <w:rPr>
                <w:lang w:val="en-US"/>
              </w:rPr>
            </w:pPr>
            <w:r w:rsidRPr="00223B54">
              <w:rPr>
                <w:lang w:val="en-US"/>
              </w:rPr>
              <w:t>22586%</w:t>
            </w:r>
          </w:p>
        </w:tc>
      </w:tr>
      <w:tr w:rsidR="00223B54" w:rsidRPr="00223B54" w14:paraId="1C35F9EE"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223B54">
            <w:pPr>
              <w:rPr>
                <w:lang w:val="en-US"/>
              </w:rPr>
            </w:pPr>
            <w:r w:rsidRPr="00223B54">
              <w:rPr>
                <w:lang w:val="en-US"/>
              </w:rPr>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223B54">
            <w:pPr>
              <w:rPr>
                <w:lang w:val="en-US"/>
              </w:rPr>
            </w:pPr>
            <w:r w:rsidRPr="00223B54">
              <w:rPr>
                <w:lang w:val="en-US"/>
              </w:rPr>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223B54">
            <w:pPr>
              <w:rPr>
                <w:lang w:val="en-US"/>
              </w:rPr>
            </w:pPr>
            <w:r w:rsidRPr="00223B54">
              <w:rPr>
                <w:lang w:val="en-US"/>
              </w:rPr>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223B54">
            <w:pPr>
              <w:rPr>
                <w:lang w:val="en-US"/>
              </w:rPr>
            </w:pPr>
            <w:r w:rsidRPr="00223B54">
              <w:rPr>
                <w:lang w:val="en-US"/>
              </w:rPr>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223B54">
            <w:pPr>
              <w:rPr>
                <w:lang w:val="en-US"/>
              </w:rPr>
            </w:pPr>
            <w:r w:rsidRPr="00223B54">
              <w:rPr>
                <w:lang w:val="en-US"/>
              </w:rPr>
              <w:t>14756%</w:t>
            </w:r>
          </w:p>
        </w:tc>
      </w:tr>
      <w:tr w:rsidR="00223B54" w:rsidRPr="00223B54" w14:paraId="791E1F9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223B54">
            <w:pPr>
              <w:rPr>
                <w:lang w:val="en-US"/>
              </w:rPr>
            </w:pPr>
            <w:r w:rsidRPr="00223B54">
              <w:rPr>
                <w:lang w:val="en-US"/>
              </w:rPr>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223B54">
            <w:pPr>
              <w:rPr>
                <w:lang w:val="en-US"/>
              </w:rPr>
            </w:pPr>
            <w:r w:rsidRPr="00223B54">
              <w:rPr>
                <w:lang w:val="en-US"/>
              </w:rPr>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223B54">
            <w:pPr>
              <w:rPr>
                <w:lang w:val="en-US"/>
              </w:rPr>
            </w:pPr>
            <w:r w:rsidRPr="00223B54">
              <w:rPr>
                <w:lang w:val="en-US"/>
              </w:rPr>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223B54">
            <w:pPr>
              <w:rPr>
                <w:lang w:val="en-US"/>
              </w:rPr>
            </w:pPr>
            <w:r w:rsidRPr="00223B54">
              <w:rPr>
                <w:lang w:val="en-US"/>
              </w:rPr>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223B54">
            <w:pPr>
              <w:rPr>
                <w:lang w:val="en-US"/>
              </w:rPr>
            </w:pPr>
            <w:r w:rsidRPr="00223B54">
              <w:rPr>
                <w:lang w:val="en-US"/>
              </w:rPr>
              <w:t>24992%</w:t>
            </w:r>
          </w:p>
        </w:tc>
      </w:tr>
      <w:tr w:rsidR="00223B54" w:rsidRPr="00223B54" w14:paraId="3E54A711"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223B54">
            <w:pPr>
              <w:rPr>
                <w:lang w:val="en-US"/>
              </w:rPr>
            </w:pPr>
            <w:r w:rsidRPr="00223B54">
              <w:rPr>
                <w:lang w:val="en-US"/>
              </w:rPr>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223B54">
            <w:pPr>
              <w:rPr>
                <w:lang w:val="en-US"/>
              </w:rPr>
            </w:pPr>
            <w:r w:rsidRPr="00223B54">
              <w:rPr>
                <w:lang w:val="en-US"/>
              </w:rPr>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223B54">
            <w:pPr>
              <w:rPr>
                <w:lang w:val="en-US"/>
              </w:rPr>
            </w:pPr>
            <w:r w:rsidRPr="00223B54">
              <w:rPr>
                <w:lang w:val="en-US"/>
              </w:rPr>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223B54">
            <w:pPr>
              <w:rPr>
                <w:lang w:val="en-US"/>
              </w:rPr>
            </w:pPr>
            <w:r w:rsidRPr="00223B54">
              <w:rPr>
                <w:lang w:val="en-US"/>
              </w:rPr>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223B54">
            <w:pPr>
              <w:rPr>
                <w:lang w:val="en-US"/>
              </w:rPr>
            </w:pPr>
            <w:r w:rsidRPr="00223B54">
              <w:rPr>
                <w:lang w:val="en-US"/>
              </w:rPr>
              <w:t>21469%</w:t>
            </w:r>
          </w:p>
        </w:tc>
      </w:tr>
      <w:tr w:rsidR="00223B54" w:rsidRPr="00223B54" w14:paraId="362679F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223B54">
            <w:pPr>
              <w:rPr>
                <w:lang w:val="en-US"/>
              </w:rPr>
            </w:pPr>
            <w:r w:rsidRPr="00223B54">
              <w:rPr>
                <w:lang w:val="en-US"/>
              </w:rPr>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223B54">
            <w:pPr>
              <w:rPr>
                <w:lang w:val="en-US"/>
              </w:rPr>
            </w:pPr>
            <w:r w:rsidRPr="00223B54">
              <w:rPr>
                <w:lang w:val="en-US"/>
              </w:rPr>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223B54">
            <w:pPr>
              <w:rPr>
                <w:lang w:val="en-US"/>
              </w:rPr>
            </w:pPr>
            <w:r w:rsidRPr="00223B54">
              <w:rPr>
                <w:lang w:val="en-US"/>
              </w:rPr>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223B54">
            <w:pPr>
              <w:rPr>
                <w:lang w:val="en-US"/>
              </w:rPr>
            </w:pPr>
            <w:r w:rsidRPr="00223B54">
              <w:rPr>
                <w:lang w:val="en-US"/>
              </w:rPr>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223B54">
            <w:pPr>
              <w:rPr>
                <w:lang w:val="en-US"/>
              </w:rPr>
            </w:pPr>
            <w:r w:rsidRPr="00223B54">
              <w:rPr>
                <w:lang w:val="en-US"/>
              </w:rPr>
              <w:t>12569%</w:t>
            </w:r>
          </w:p>
        </w:tc>
      </w:tr>
      <w:tr w:rsidR="00223B54" w:rsidRPr="00223B54" w14:paraId="6211DAAA"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223B54">
            <w:pPr>
              <w:rPr>
                <w:lang w:val="en-US"/>
              </w:rPr>
            </w:pPr>
            <w:r w:rsidRPr="00223B54">
              <w:rPr>
                <w:lang w:val="en-US"/>
              </w:rPr>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223B54">
            <w:pPr>
              <w:rPr>
                <w:lang w:val="en-US"/>
              </w:rPr>
            </w:pPr>
            <w:r w:rsidRPr="00223B54">
              <w:rPr>
                <w:lang w:val="en-US"/>
              </w:rPr>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223B54">
            <w:pPr>
              <w:rPr>
                <w:lang w:val="en-US"/>
              </w:rPr>
            </w:pPr>
            <w:r w:rsidRPr="00223B54">
              <w:rPr>
                <w:lang w:val="en-US"/>
              </w:rPr>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223B54">
            <w:pPr>
              <w:rPr>
                <w:lang w:val="en-US"/>
              </w:rPr>
            </w:pPr>
            <w:r w:rsidRPr="00223B54">
              <w:rPr>
                <w:lang w:val="en-US"/>
              </w:rPr>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223B54">
            <w:pPr>
              <w:rPr>
                <w:lang w:val="en-US"/>
              </w:rPr>
            </w:pPr>
            <w:r w:rsidRPr="00223B54">
              <w:rPr>
                <w:lang w:val="en-US"/>
              </w:rPr>
              <w:t>19230%</w:t>
            </w:r>
          </w:p>
        </w:tc>
      </w:tr>
    </w:tbl>
    <w:p w14:paraId="61FE9614" w14:textId="77777777" w:rsidR="00223B54" w:rsidRPr="00223B54" w:rsidRDefault="00223B54" w:rsidP="00223B54">
      <w:pPr>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223B54">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223B54" w:rsidRPr="00223B54" w14:paraId="12BBE4A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77777777" w:rsidR="00223B54" w:rsidRPr="00223B54" w:rsidRDefault="00223B54" w:rsidP="00223B54">
            <w:pPr>
              <w:rPr>
                <w:b/>
                <w:bCs/>
                <w:lang w:val="en-US"/>
              </w:rPr>
            </w:pPr>
            <w:r w:rsidRPr="00223B54">
              <w:rPr>
                <w:b/>
                <w:bCs/>
                <w:lang w:val="en-US"/>
              </w:rPr>
              <w:t xml:space="preserve">Random access Main10 </w:t>
            </w:r>
          </w:p>
        </w:tc>
      </w:tr>
      <w:tr w:rsidR="00223B54" w:rsidRPr="00223B54" w14:paraId="44A4CC6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223B54">
            <w:pPr>
              <w:rPr>
                <w:b/>
                <w:bCs/>
                <w:lang w:val="en-US"/>
              </w:rPr>
            </w:pPr>
            <w:r w:rsidRPr="00223B54">
              <w:rPr>
                <w:b/>
                <w:bCs/>
                <w:lang w:val="en-US"/>
              </w:rPr>
              <w:t>BD-rate Over NCS-1.0 filter set #1</w:t>
            </w:r>
          </w:p>
        </w:tc>
      </w:tr>
      <w:tr w:rsidR="00223B54" w:rsidRPr="00223B54" w14:paraId="5768042A"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223B54">
            <w:pPr>
              <w:rPr>
                <w:lang w:val="en-US"/>
              </w:rPr>
            </w:pPr>
            <w:r w:rsidRPr="00223B54">
              <w:rPr>
                <w:lang w:val="en-US"/>
              </w:rPr>
              <w:t>DecT CPU</w:t>
            </w:r>
          </w:p>
        </w:tc>
      </w:tr>
      <w:tr w:rsidR="00223B54" w:rsidRPr="00223B54" w14:paraId="2F196D0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223B54">
            <w:pPr>
              <w:rPr>
                <w:lang w:val="en-US"/>
              </w:rPr>
            </w:pPr>
            <w:r w:rsidRPr="00223B54">
              <w:rPr>
                <w:lang w:val="en-US"/>
              </w:rPr>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223B54">
            <w:pPr>
              <w:rPr>
                <w:lang w:val="en-US"/>
              </w:rPr>
            </w:pPr>
            <w:r w:rsidRPr="00223B54">
              <w:rPr>
                <w:lang w:val="en-US"/>
              </w:rPr>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223B54">
            <w:pPr>
              <w:rPr>
                <w:lang w:val="en-US"/>
              </w:rPr>
            </w:pPr>
            <w:r w:rsidRPr="00223B54">
              <w:rPr>
                <w:lang w:val="en-US"/>
              </w:rPr>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223B54">
            <w:pPr>
              <w:rPr>
                <w:lang w:val="en-US"/>
              </w:rPr>
            </w:pPr>
            <w:r w:rsidRPr="00223B54">
              <w:rPr>
                <w:lang w:val="en-US"/>
              </w:rPr>
              <w:t>105%</w:t>
            </w:r>
          </w:p>
        </w:tc>
      </w:tr>
      <w:tr w:rsidR="00223B54" w:rsidRPr="00223B54" w14:paraId="3599485F"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223B54">
            <w:pPr>
              <w:rPr>
                <w:lang w:val="en-US"/>
              </w:rPr>
            </w:pPr>
            <w:r w:rsidRPr="00223B54">
              <w:rPr>
                <w:lang w:val="en-US"/>
              </w:rPr>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223B54">
            <w:pPr>
              <w:rPr>
                <w:lang w:val="en-US"/>
              </w:rPr>
            </w:pPr>
            <w:r w:rsidRPr="00223B54">
              <w:rPr>
                <w:lang w:val="en-US"/>
              </w:rPr>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223B54">
            <w:pPr>
              <w:rPr>
                <w:lang w:val="en-US"/>
              </w:rPr>
            </w:pPr>
            <w:r w:rsidRPr="00223B54">
              <w:rPr>
                <w:lang w:val="en-US"/>
              </w:rPr>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223B54">
            <w:pPr>
              <w:rPr>
                <w:lang w:val="en-US"/>
              </w:rPr>
            </w:pPr>
            <w:r w:rsidRPr="00223B54">
              <w:rPr>
                <w:lang w:val="en-US"/>
              </w:rPr>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223B54">
            <w:pPr>
              <w:rPr>
                <w:lang w:val="en-US"/>
              </w:rPr>
            </w:pPr>
            <w:r w:rsidRPr="00223B54">
              <w:rPr>
                <w:lang w:val="en-US"/>
              </w:rPr>
              <w:t>105%</w:t>
            </w:r>
          </w:p>
        </w:tc>
      </w:tr>
      <w:tr w:rsidR="00223B54" w:rsidRPr="00223B54" w14:paraId="062BE782"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223B54">
            <w:pPr>
              <w:rPr>
                <w:lang w:val="en-US"/>
              </w:rPr>
            </w:pPr>
            <w:r w:rsidRPr="00223B54">
              <w:rPr>
                <w:lang w:val="en-US"/>
              </w:rPr>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223B54">
            <w:pPr>
              <w:rPr>
                <w:lang w:val="en-US"/>
              </w:rPr>
            </w:pPr>
            <w:r w:rsidRPr="00223B54">
              <w:rPr>
                <w:lang w:val="en-US"/>
              </w:rPr>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223B54">
            <w:pPr>
              <w:rPr>
                <w:lang w:val="en-US"/>
              </w:rPr>
            </w:pPr>
            <w:r w:rsidRPr="00223B54">
              <w:rPr>
                <w:lang w:val="en-US"/>
              </w:rPr>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223B54">
            <w:pPr>
              <w:rPr>
                <w:lang w:val="en-US"/>
              </w:rPr>
            </w:pPr>
            <w:r w:rsidRPr="00223B54">
              <w:rPr>
                <w:lang w:val="en-US"/>
              </w:rPr>
              <w:t>108%</w:t>
            </w:r>
          </w:p>
        </w:tc>
      </w:tr>
      <w:tr w:rsidR="00223B54" w:rsidRPr="00223B54" w14:paraId="5FEA2D7A"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223B54">
            <w:pPr>
              <w:rPr>
                <w:lang w:val="en-US"/>
              </w:rPr>
            </w:pPr>
            <w:r w:rsidRPr="00223B54">
              <w:rPr>
                <w:lang w:val="en-US"/>
              </w:rPr>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223B54">
            <w:pPr>
              <w:rPr>
                <w:lang w:val="en-US"/>
              </w:rPr>
            </w:pPr>
            <w:r w:rsidRPr="00223B54">
              <w:rPr>
                <w:lang w:val="en-US"/>
              </w:rPr>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223B54">
            <w:pPr>
              <w:rPr>
                <w:lang w:val="en-US"/>
              </w:rPr>
            </w:pPr>
            <w:r w:rsidRPr="00223B54">
              <w:rPr>
                <w:lang w:val="en-US"/>
              </w:rPr>
              <w:t>103%</w:t>
            </w:r>
          </w:p>
        </w:tc>
      </w:tr>
      <w:tr w:rsidR="00223B54" w:rsidRPr="00223B54" w14:paraId="7EDAA4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223B54">
            <w:pPr>
              <w:rPr>
                <w:lang w:val="en-US"/>
              </w:rPr>
            </w:pPr>
            <w:r w:rsidRPr="00223B54">
              <w:rPr>
                <w:lang w:val="en-US"/>
              </w:rPr>
              <w:t>Class E</w:t>
            </w:r>
          </w:p>
        </w:tc>
        <w:tc>
          <w:tcPr>
            <w:tcW w:w="1033" w:type="dxa"/>
            <w:tcBorders>
              <w:top w:val="nil"/>
              <w:left w:val="nil"/>
              <w:bottom w:val="nil"/>
              <w:right w:val="nil"/>
            </w:tcBorders>
            <w:shd w:val="clear" w:color="auto" w:fill="auto"/>
            <w:noWrap/>
            <w:vAlign w:val="center"/>
            <w:hideMark/>
          </w:tcPr>
          <w:p w14:paraId="59E9410A"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5DFCA27F"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713" w:type="dxa"/>
            <w:tcBorders>
              <w:top w:val="nil"/>
              <w:left w:val="nil"/>
              <w:bottom w:val="nil"/>
              <w:right w:val="nil"/>
            </w:tcBorders>
            <w:shd w:val="clear" w:color="auto" w:fill="auto"/>
            <w:noWrap/>
            <w:vAlign w:val="center"/>
            <w:hideMark/>
          </w:tcPr>
          <w:p w14:paraId="3FF2CC16" w14:textId="77777777" w:rsidR="00223B54" w:rsidRPr="00223B54" w:rsidRDefault="00223B54" w:rsidP="00223B54">
            <w:pPr>
              <w:rPr>
                <w:lang w:val="en-US"/>
              </w:rPr>
            </w:pPr>
            <w:r w:rsidRPr="00223B54">
              <w:rPr>
                <w:rFonts w:ascii="MS Mincho" w:eastAsia="MS Mincho" w:hAnsi="MS Mincho" w:cs="MS Mincho" w:hint="eastAsia"/>
                <w:lang w:val="en-US"/>
              </w:rPr>
              <w:t xml:space="preserve">　</w:t>
            </w: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223B54">
            <w:pPr>
              <w:rPr>
                <w:lang w:val="en-US"/>
              </w:rPr>
            </w:pPr>
          </w:p>
        </w:tc>
      </w:tr>
      <w:tr w:rsidR="00223B54" w:rsidRPr="00223B54" w14:paraId="2D162B46"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223B54">
            <w:pPr>
              <w:rPr>
                <w:lang w:val="en-US"/>
              </w:rPr>
            </w:pPr>
            <w:r w:rsidRPr="00223B54">
              <w:rPr>
                <w:lang w:val="en-US"/>
              </w:rPr>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223B54">
            <w:pPr>
              <w:rPr>
                <w:lang w:val="en-US"/>
              </w:rPr>
            </w:pPr>
            <w:r w:rsidRPr="00223B54">
              <w:rPr>
                <w:lang w:val="en-US"/>
              </w:rPr>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223B54">
            <w:pPr>
              <w:rPr>
                <w:lang w:val="en-US"/>
              </w:rPr>
            </w:pPr>
            <w:r w:rsidRPr="00223B54">
              <w:rPr>
                <w:lang w:val="en-US"/>
              </w:rPr>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223B54">
            <w:pPr>
              <w:rPr>
                <w:lang w:val="en-US"/>
              </w:rPr>
            </w:pPr>
            <w:r w:rsidRPr="00223B54">
              <w:rPr>
                <w:lang w:val="en-US"/>
              </w:rPr>
              <w:t>105%</w:t>
            </w:r>
          </w:p>
        </w:tc>
      </w:tr>
      <w:tr w:rsidR="00223B54" w:rsidRPr="00223B54" w14:paraId="7292FA5A"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223B54">
            <w:pPr>
              <w:rPr>
                <w:lang w:val="en-US"/>
              </w:rPr>
            </w:pPr>
            <w:r w:rsidRPr="00223B54">
              <w:rPr>
                <w:lang w:val="en-US"/>
              </w:rPr>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223B54">
            <w:pPr>
              <w:rPr>
                <w:lang w:val="en-US"/>
              </w:rPr>
            </w:pPr>
            <w:r w:rsidRPr="00223B54">
              <w:rPr>
                <w:lang w:val="en-US"/>
              </w:rPr>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223B54">
            <w:pPr>
              <w:rPr>
                <w:lang w:val="en-US"/>
              </w:rPr>
            </w:pPr>
            <w:r w:rsidRPr="00223B54">
              <w:rPr>
                <w:lang w:val="en-US"/>
              </w:rPr>
              <w:t>105%</w:t>
            </w:r>
          </w:p>
        </w:tc>
      </w:tr>
      <w:tr w:rsidR="00223B54" w:rsidRPr="00223B54" w14:paraId="478A3869"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223B54">
            <w:pPr>
              <w:rPr>
                <w:lang w:val="en-US"/>
              </w:rPr>
            </w:pPr>
            <w:r w:rsidRPr="00223B54">
              <w:rPr>
                <w:lang w:val="en-US"/>
              </w:rPr>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223B54">
            <w:pPr>
              <w:rPr>
                <w:lang w:val="en-US"/>
              </w:rPr>
            </w:pPr>
            <w:r w:rsidRPr="00223B54">
              <w:rPr>
                <w:lang w:val="en-US"/>
              </w:rPr>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223B54">
            <w:pPr>
              <w:rPr>
                <w:lang w:val="en-US"/>
              </w:rPr>
            </w:pPr>
            <w:r w:rsidRPr="00223B54">
              <w:rPr>
                <w:lang w:val="en-US"/>
              </w:rPr>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223B54">
            <w:pPr>
              <w:rPr>
                <w:lang w:val="en-US"/>
              </w:rPr>
            </w:pPr>
            <w:r w:rsidRPr="00223B54">
              <w:rPr>
                <w:lang w:val="en-US"/>
              </w:rPr>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223B54">
            <w:pPr>
              <w:rPr>
                <w:lang w:val="en-US"/>
              </w:rPr>
            </w:pPr>
            <w:r w:rsidRPr="00223B54">
              <w:rPr>
                <w:lang w:val="en-US"/>
              </w:rPr>
              <w:t>95%</w:t>
            </w:r>
          </w:p>
        </w:tc>
      </w:tr>
      <w:tr w:rsidR="00223B54" w:rsidRPr="00223B54" w14:paraId="640F43B4"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223B54">
            <w:pPr>
              <w:rPr>
                <w:lang w:val="en-US"/>
              </w:rPr>
            </w:pPr>
          </w:p>
        </w:tc>
      </w:tr>
      <w:tr w:rsidR="00223B54" w:rsidRPr="00223B54" w14:paraId="66AF4306"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77777777" w:rsidR="00223B54" w:rsidRPr="00223B54" w:rsidRDefault="00223B54" w:rsidP="00223B54">
            <w:pPr>
              <w:rPr>
                <w:b/>
                <w:bCs/>
                <w:lang w:val="en-US"/>
              </w:rPr>
            </w:pPr>
            <w:r w:rsidRPr="00223B54">
              <w:rPr>
                <w:b/>
                <w:bCs/>
                <w:lang w:val="en-US"/>
              </w:rPr>
              <w:t xml:space="preserve">Low delay B Main10 </w:t>
            </w:r>
          </w:p>
        </w:tc>
      </w:tr>
      <w:tr w:rsidR="00223B54" w:rsidRPr="00223B54" w14:paraId="7BF6F5E9"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223B54">
            <w:pPr>
              <w:rPr>
                <w:b/>
                <w:bCs/>
                <w:lang w:val="en-US"/>
              </w:rPr>
            </w:pPr>
            <w:r w:rsidRPr="00223B54">
              <w:rPr>
                <w:b/>
                <w:bCs/>
                <w:lang w:val="en-US"/>
              </w:rPr>
              <w:t>BD-rate Over NCS-1.0 filter set #1</w:t>
            </w:r>
          </w:p>
        </w:tc>
      </w:tr>
      <w:tr w:rsidR="00223B54" w:rsidRPr="00223B54" w14:paraId="5272271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223B54">
            <w:pPr>
              <w:rPr>
                <w:lang w:val="en-US"/>
              </w:rPr>
            </w:pPr>
            <w:r w:rsidRPr="00223B54">
              <w:rPr>
                <w:lang w:val="en-US"/>
              </w:rPr>
              <w:t>DecT CPU</w:t>
            </w:r>
          </w:p>
        </w:tc>
      </w:tr>
      <w:tr w:rsidR="00223B54" w:rsidRPr="00223B54" w14:paraId="1E4651B0"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223B54">
            <w:pPr>
              <w:rPr>
                <w:lang w:val="en-US"/>
              </w:rPr>
            </w:pPr>
            <w:r w:rsidRPr="00223B54">
              <w:rPr>
                <w:lang w:val="en-US"/>
              </w:rPr>
              <w:t>Class A1</w:t>
            </w:r>
          </w:p>
        </w:tc>
        <w:tc>
          <w:tcPr>
            <w:tcW w:w="1033" w:type="dxa"/>
            <w:tcBorders>
              <w:top w:val="nil"/>
              <w:left w:val="nil"/>
              <w:bottom w:val="nil"/>
              <w:right w:val="nil"/>
            </w:tcBorders>
            <w:shd w:val="clear" w:color="auto" w:fill="auto"/>
            <w:noWrap/>
            <w:vAlign w:val="center"/>
            <w:hideMark/>
          </w:tcPr>
          <w:p w14:paraId="0FB7EAB3"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0F48B1B6"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72D64DDC"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2275DA59" w14:textId="77777777" w:rsidR="00223B54" w:rsidRPr="00223B54" w:rsidRDefault="00223B54" w:rsidP="00223B54">
            <w:pPr>
              <w:rPr>
                <w:lang w:val="en-US"/>
              </w:rPr>
            </w:pPr>
            <w:r w:rsidRPr="00223B54">
              <w:rPr>
                <w:lang w:val="en-US"/>
              </w:rPr>
              <w:t> </w:t>
            </w:r>
          </w:p>
        </w:tc>
      </w:tr>
      <w:tr w:rsidR="00223B54" w:rsidRPr="00223B54" w14:paraId="2E8EF3A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223B54">
            <w:pPr>
              <w:rPr>
                <w:lang w:val="en-US"/>
              </w:rPr>
            </w:pPr>
            <w:r w:rsidRPr="00223B54">
              <w:rPr>
                <w:lang w:val="en-US"/>
              </w:rPr>
              <w:t>Class A2</w:t>
            </w:r>
          </w:p>
        </w:tc>
        <w:tc>
          <w:tcPr>
            <w:tcW w:w="1033" w:type="dxa"/>
            <w:tcBorders>
              <w:top w:val="nil"/>
              <w:left w:val="nil"/>
              <w:bottom w:val="nil"/>
              <w:right w:val="nil"/>
            </w:tcBorders>
            <w:shd w:val="clear" w:color="auto" w:fill="auto"/>
            <w:noWrap/>
            <w:vAlign w:val="center"/>
            <w:hideMark/>
          </w:tcPr>
          <w:p w14:paraId="67E31D79" w14:textId="77777777" w:rsidR="00223B54" w:rsidRPr="00223B54" w:rsidRDefault="00223B54" w:rsidP="00223B54">
            <w:pPr>
              <w:rPr>
                <w:lang w:val="en-US"/>
              </w:rPr>
            </w:pPr>
            <w:r w:rsidRPr="00223B54">
              <w:rPr>
                <w:lang w:val="en-US"/>
              </w:rPr>
              <w:t> </w:t>
            </w: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223B54">
            <w:pPr>
              <w:rPr>
                <w:lang w:val="en-US"/>
              </w:rPr>
            </w:pPr>
          </w:p>
        </w:tc>
        <w:tc>
          <w:tcPr>
            <w:tcW w:w="1033" w:type="dxa"/>
            <w:tcBorders>
              <w:top w:val="nil"/>
              <w:left w:val="nil"/>
              <w:bottom w:val="nil"/>
              <w:right w:val="single" w:sz="4" w:space="0" w:color="auto"/>
            </w:tcBorders>
            <w:shd w:val="clear" w:color="auto" w:fill="auto"/>
            <w:noWrap/>
            <w:vAlign w:val="center"/>
            <w:hideMark/>
          </w:tcPr>
          <w:p w14:paraId="72911370" w14:textId="77777777" w:rsidR="00223B54" w:rsidRPr="00223B54" w:rsidRDefault="00223B54" w:rsidP="00223B54">
            <w:pPr>
              <w:rPr>
                <w:lang w:val="en-US"/>
              </w:rPr>
            </w:pPr>
            <w:r w:rsidRPr="00223B54">
              <w:rPr>
                <w:lang w:val="en-US"/>
              </w:rPr>
              <w:t> </w:t>
            </w:r>
          </w:p>
        </w:tc>
        <w:tc>
          <w:tcPr>
            <w:tcW w:w="713" w:type="dxa"/>
            <w:tcBorders>
              <w:top w:val="nil"/>
              <w:left w:val="nil"/>
              <w:bottom w:val="nil"/>
              <w:right w:val="nil"/>
            </w:tcBorders>
            <w:shd w:val="clear" w:color="auto" w:fill="auto"/>
            <w:noWrap/>
            <w:vAlign w:val="center"/>
            <w:hideMark/>
          </w:tcPr>
          <w:p w14:paraId="42A3A852" w14:textId="77777777" w:rsidR="00223B54" w:rsidRPr="00223B54" w:rsidRDefault="00223B54" w:rsidP="00223B54">
            <w:pPr>
              <w:rPr>
                <w:lang w:val="en-US"/>
              </w:rPr>
            </w:pPr>
            <w:r w:rsidRPr="00223B54">
              <w:rPr>
                <w:lang w:val="en-US"/>
              </w:rPr>
              <w:t> </w:t>
            </w:r>
          </w:p>
        </w:tc>
        <w:tc>
          <w:tcPr>
            <w:tcW w:w="1294" w:type="dxa"/>
            <w:tcBorders>
              <w:top w:val="nil"/>
              <w:left w:val="nil"/>
              <w:bottom w:val="nil"/>
              <w:right w:val="single" w:sz="8" w:space="0" w:color="auto"/>
            </w:tcBorders>
            <w:shd w:val="clear" w:color="auto" w:fill="auto"/>
            <w:noWrap/>
            <w:vAlign w:val="center"/>
            <w:hideMark/>
          </w:tcPr>
          <w:p w14:paraId="1B7D3CB7" w14:textId="77777777" w:rsidR="00223B54" w:rsidRPr="00223B54" w:rsidRDefault="00223B54" w:rsidP="00223B54">
            <w:pPr>
              <w:rPr>
                <w:lang w:val="en-US"/>
              </w:rPr>
            </w:pPr>
            <w:r w:rsidRPr="00223B54">
              <w:rPr>
                <w:lang w:val="en-US"/>
              </w:rPr>
              <w:t> </w:t>
            </w:r>
          </w:p>
        </w:tc>
      </w:tr>
      <w:tr w:rsidR="00223B54" w:rsidRPr="00223B54" w14:paraId="3148B696"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223B54">
            <w:pPr>
              <w:rPr>
                <w:lang w:val="en-US"/>
              </w:rPr>
            </w:pPr>
            <w:r w:rsidRPr="00223B54">
              <w:rPr>
                <w:lang w:val="en-US"/>
              </w:rPr>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223B54">
            <w:pPr>
              <w:rPr>
                <w:lang w:val="en-US"/>
              </w:rPr>
            </w:pPr>
            <w:r w:rsidRPr="00223B54">
              <w:rPr>
                <w:lang w:val="en-US"/>
              </w:rPr>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223B54">
            <w:pPr>
              <w:rPr>
                <w:lang w:val="en-US"/>
              </w:rPr>
            </w:pPr>
            <w:r w:rsidRPr="00223B54">
              <w:rPr>
                <w:lang w:val="en-US"/>
              </w:rPr>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223B54">
            <w:pPr>
              <w:rPr>
                <w:lang w:val="en-US"/>
              </w:rPr>
            </w:pPr>
            <w:r w:rsidRPr="00223B54">
              <w:rPr>
                <w:lang w:val="en-US"/>
              </w:rPr>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223B54">
            <w:pPr>
              <w:rPr>
                <w:lang w:val="en-US"/>
              </w:rPr>
            </w:pPr>
            <w:r w:rsidRPr="00223B54">
              <w:rPr>
                <w:lang w:val="en-US"/>
              </w:rPr>
              <w:t>102%</w:t>
            </w:r>
          </w:p>
        </w:tc>
      </w:tr>
      <w:tr w:rsidR="00223B54" w:rsidRPr="00223B54" w14:paraId="2532094C"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223B54">
            <w:pPr>
              <w:rPr>
                <w:lang w:val="en-US"/>
              </w:rPr>
            </w:pPr>
            <w:r w:rsidRPr="00223B54">
              <w:rPr>
                <w:lang w:val="en-US"/>
              </w:rPr>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223B54">
            <w:pPr>
              <w:rPr>
                <w:lang w:val="en-US"/>
              </w:rPr>
            </w:pPr>
            <w:r w:rsidRPr="00223B54">
              <w:rPr>
                <w:lang w:val="en-US"/>
              </w:rPr>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223B54">
            <w:pPr>
              <w:rPr>
                <w:lang w:val="en-US"/>
              </w:rPr>
            </w:pPr>
            <w:r w:rsidRPr="00223B54">
              <w:rPr>
                <w:lang w:val="en-US"/>
              </w:rPr>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223B54">
            <w:pPr>
              <w:rPr>
                <w:lang w:val="en-US"/>
              </w:rPr>
            </w:pPr>
            <w:r w:rsidRPr="00223B54">
              <w:rPr>
                <w:lang w:val="en-US"/>
              </w:rPr>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223B54">
            <w:pPr>
              <w:rPr>
                <w:lang w:val="en-US"/>
              </w:rPr>
            </w:pPr>
            <w:r w:rsidRPr="00223B54">
              <w:rPr>
                <w:lang w:val="en-US"/>
              </w:rPr>
              <w:t>109%</w:t>
            </w:r>
          </w:p>
        </w:tc>
      </w:tr>
      <w:tr w:rsidR="00223B54" w:rsidRPr="00223B54" w14:paraId="40E7C793"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223B54">
            <w:pPr>
              <w:rPr>
                <w:lang w:val="en-US"/>
              </w:rPr>
            </w:pPr>
            <w:r w:rsidRPr="00223B54">
              <w:rPr>
                <w:lang w:val="en-US"/>
              </w:rPr>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223B54">
            <w:pPr>
              <w:rPr>
                <w:lang w:val="en-US"/>
              </w:rPr>
            </w:pPr>
            <w:r w:rsidRPr="00223B54">
              <w:rPr>
                <w:lang w:val="en-US"/>
              </w:rPr>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223B54">
            <w:pPr>
              <w:rPr>
                <w:lang w:val="en-US"/>
              </w:rPr>
            </w:pPr>
            <w:r w:rsidRPr="00223B54">
              <w:rPr>
                <w:lang w:val="en-US"/>
              </w:rPr>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223B54">
            <w:pPr>
              <w:rPr>
                <w:lang w:val="en-US"/>
              </w:rPr>
            </w:pPr>
            <w:r w:rsidRPr="00223B54">
              <w:rPr>
                <w:lang w:val="en-US"/>
              </w:rPr>
              <w:t>107%</w:t>
            </w:r>
          </w:p>
        </w:tc>
      </w:tr>
      <w:tr w:rsidR="00223B54" w:rsidRPr="00223B54" w14:paraId="57D10F3A"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223B54">
            <w:pPr>
              <w:rPr>
                <w:b/>
                <w:bCs/>
                <w:lang w:val="en-US"/>
              </w:rPr>
            </w:pPr>
            <w:r w:rsidRPr="00223B54">
              <w:rPr>
                <w:b/>
                <w:bCs/>
                <w:lang w:val="en-U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223B54">
            <w:pPr>
              <w:rPr>
                <w:lang w:val="en-US"/>
              </w:rPr>
            </w:pPr>
            <w:r w:rsidRPr="00223B54">
              <w:rPr>
                <w:lang w:val="en-US"/>
              </w:rPr>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223B54">
            <w:pPr>
              <w:rPr>
                <w:lang w:val="en-US"/>
              </w:rPr>
            </w:pPr>
            <w:r w:rsidRPr="00223B54">
              <w:rPr>
                <w:lang w:val="en-US"/>
              </w:rPr>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223B54">
            <w:pPr>
              <w:rPr>
                <w:lang w:val="en-US"/>
              </w:rPr>
            </w:pPr>
            <w:r w:rsidRPr="00223B54">
              <w:rPr>
                <w:lang w:val="en-US"/>
              </w:rPr>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223B54">
            <w:pPr>
              <w:rPr>
                <w:lang w:val="en-US"/>
              </w:rPr>
            </w:pPr>
            <w:r w:rsidRPr="00223B54">
              <w:rPr>
                <w:lang w:val="en-US"/>
              </w:rPr>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223B54">
            <w:pPr>
              <w:rPr>
                <w:lang w:val="en-US"/>
              </w:rPr>
            </w:pPr>
            <w:r w:rsidRPr="00223B54">
              <w:rPr>
                <w:lang w:val="en-US"/>
              </w:rPr>
              <w:t>106%</w:t>
            </w:r>
          </w:p>
        </w:tc>
      </w:tr>
      <w:tr w:rsidR="00223B54" w:rsidRPr="00223B54" w14:paraId="16F1EA56"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223B54">
            <w:pPr>
              <w:rPr>
                <w:lang w:val="en-US"/>
              </w:rPr>
            </w:pPr>
            <w:r w:rsidRPr="00223B54">
              <w:rPr>
                <w:lang w:val="en-US"/>
              </w:rPr>
              <w:lastRenderedPageBreak/>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223B54">
            <w:pPr>
              <w:rPr>
                <w:lang w:val="en-US"/>
              </w:rPr>
            </w:pPr>
            <w:r w:rsidRPr="00223B54">
              <w:rPr>
                <w:lang w:val="en-US"/>
              </w:rPr>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223B54">
            <w:pPr>
              <w:rPr>
                <w:lang w:val="en-US"/>
              </w:rPr>
            </w:pPr>
            <w:r w:rsidRPr="00223B54">
              <w:rPr>
                <w:lang w:val="en-US"/>
              </w:rPr>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223B54">
            <w:pPr>
              <w:rPr>
                <w:lang w:val="en-US"/>
              </w:rPr>
            </w:pPr>
            <w:r w:rsidRPr="00223B54">
              <w:rPr>
                <w:lang w:val="en-US"/>
              </w:rPr>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223B54">
            <w:pPr>
              <w:rPr>
                <w:lang w:val="en-US"/>
              </w:rPr>
            </w:pPr>
            <w:r w:rsidRPr="00223B54">
              <w:rPr>
                <w:lang w:val="en-US"/>
              </w:rPr>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223B54">
            <w:pPr>
              <w:rPr>
                <w:lang w:val="en-US"/>
              </w:rPr>
            </w:pPr>
            <w:r w:rsidRPr="00223B54">
              <w:rPr>
                <w:lang w:val="en-US"/>
              </w:rPr>
              <w:t>104%</w:t>
            </w:r>
          </w:p>
        </w:tc>
      </w:tr>
      <w:tr w:rsidR="00223B54" w:rsidRPr="00223B54" w14:paraId="298345D2" w14:textId="77777777" w:rsidTr="00071BB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223B54">
            <w:pPr>
              <w:rPr>
                <w:lang w:val="en-US"/>
              </w:rPr>
            </w:pPr>
            <w:r w:rsidRPr="00223B54">
              <w:rPr>
                <w:lang w:val="en-US"/>
              </w:rPr>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223B54">
            <w:pPr>
              <w:rPr>
                <w:lang w:val="en-US"/>
              </w:rPr>
            </w:pPr>
            <w:r w:rsidRPr="00223B54">
              <w:rPr>
                <w:lang w:val="en-US"/>
              </w:rPr>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223B54">
            <w:pPr>
              <w:rPr>
                <w:lang w:val="en-US"/>
              </w:rPr>
            </w:pPr>
            <w:r w:rsidRPr="00223B54">
              <w:rPr>
                <w:lang w:val="en-US"/>
              </w:rPr>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223B54">
            <w:pPr>
              <w:rPr>
                <w:lang w:val="en-US"/>
              </w:rPr>
            </w:pPr>
            <w:r w:rsidRPr="00223B54">
              <w:rPr>
                <w:lang w:val="en-US"/>
              </w:rPr>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223B54">
            <w:pPr>
              <w:rPr>
                <w:lang w:val="en-US"/>
              </w:rPr>
            </w:pPr>
            <w:r w:rsidRPr="00223B54">
              <w:rPr>
                <w:lang w:val="en-US"/>
              </w:rPr>
              <w:t>107%</w:t>
            </w:r>
          </w:p>
        </w:tc>
      </w:tr>
      <w:tr w:rsidR="00223B54" w:rsidRPr="00223B54" w14:paraId="5CEF4D02"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223B54">
            <w:pPr>
              <w:rPr>
                <w:lang w:val="en-US"/>
              </w:rP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223B54">
            <w:pPr>
              <w:rPr>
                <w:lang w:val="en-US"/>
              </w:rP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223B54">
            <w:pPr>
              <w:rPr>
                <w:lang w:val="en-US"/>
              </w:rP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223B54">
            <w:pPr>
              <w:rPr>
                <w:lang w:val="en-US"/>
              </w:rP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223B54">
            <w:pPr>
              <w:rPr>
                <w:lang w:val="en-US"/>
              </w:rPr>
            </w:pPr>
          </w:p>
        </w:tc>
      </w:tr>
      <w:tr w:rsidR="00223B54" w:rsidRPr="00223B54" w14:paraId="3AA232F0"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223B54">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77777777" w:rsidR="00223B54" w:rsidRPr="00223B54" w:rsidRDefault="00223B54" w:rsidP="00223B54">
            <w:pPr>
              <w:rPr>
                <w:b/>
                <w:bCs/>
                <w:lang w:val="en-US"/>
              </w:rPr>
            </w:pPr>
            <w:r w:rsidRPr="00223B54">
              <w:rPr>
                <w:b/>
                <w:bCs/>
                <w:lang w:val="en-US"/>
              </w:rPr>
              <w:t xml:space="preserve">All Intra Main10 </w:t>
            </w:r>
          </w:p>
        </w:tc>
      </w:tr>
      <w:tr w:rsidR="00223B54" w:rsidRPr="00223B54" w14:paraId="5B534043"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223B54">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223B54">
            <w:pPr>
              <w:rPr>
                <w:b/>
                <w:bCs/>
                <w:lang w:val="en-US"/>
              </w:rPr>
            </w:pPr>
            <w:r w:rsidRPr="00223B54">
              <w:rPr>
                <w:b/>
                <w:bCs/>
                <w:lang w:val="en-US"/>
              </w:rPr>
              <w:t>BD-rate Over NCS-1.0 filter set #1</w:t>
            </w:r>
          </w:p>
        </w:tc>
      </w:tr>
      <w:tr w:rsidR="00223B54" w:rsidRPr="00223B54" w14:paraId="5D16647B" w14:textId="77777777" w:rsidTr="00071BB5">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223B54">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223B54">
            <w:pPr>
              <w:rPr>
                <w:lang w:val="en-US"/>
              </w:rPr>
            </w:pPr>
            <w:r w:rsidRPr="00223B54">
              <w:rPr>
                <w:lang w:val="en-US"/>
              </w:rPr>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223B54">
            <w:pPr>
              <w:rPr>
                <w:lang w:val="en-US"/>
              </w:rPr>
            </w:pPr>
            <w:r w:rsidRPr="00223B54">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223B54">
            <w:pPr>
              <w:rPr>
                <w:lang w:val="en-US"/>
              </w:rPr>
            </w:pPr>
            <w:r w:rsidRPr="00223B54">
              <w:rPr>
                <w:lang w:val="en-US"/>
              </w:rPr>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223B54">
            <w:pPr>
              <w:rPr>
                <w:lang w:val="en-US"/>
              </w:rPr>
            </w:pPr>
            <w:r w:rsidRPr="00223B54">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223B54">
            <w:pPr>
              <w:rPr>
                <w:lang w:val="en-US"/>
              </w:rPr>
            </w:pPr>
            <w:r w:rsidRPr="00223B54">
              <w:rPr>
                <w:lang w:val="en-US"/>
              </w:rPr>
              <w:t>DecT CPU</w:t>
            </w:r>
          </w:p>
        </w:tc>
      </w:tr>
      <w:tr w:rsidR="00223B54" w:rsidRPr="00223B54" w14:paraId="3E55395D"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223B54">
            <w:pPr>
              <w:rPr>
                <w:lang w:val="en-US"/>
              </w:rPr>
            </w:pPr>
            <w:r w:rsidRPr="00223B54">
              <w:rPr>
                <w:lang w:val="en-US"/>
              </w:rPr>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223B54">
            <w:pPr>
              <w:rPr>
                <w:lang w:val="en-US"/>
              </w:rPr>
            </w:pPr>
            <w:r w:rsidRPr="00223B54">
              <w:rPr>
                <w:lang w:val="en-US"/>
              </w:rPr>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223B54">
            <w:pPr>
              <w:rPr>
                <w:lang w:val="en-US"/>
              </w:rPr>
            </w:pPr>
            <w:r w:rsidRPr="00223B54">
              <w:rPr>
                <w:lang w:val="en-US"/>
              </w:rPr>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223B54">
            <w:pPr>
              <w:rPr>
                <w:lang w:val="en-US"/>
              </w:rPr>
            </w:pPr>
            <w:r w:rsidRPr="00223B54">
              <w:rPr>
                <w:lang w:val="en-US"/>
              </w:rPr>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223B54">
            <w:pPr>
              <w:rPr>
                <w:lang w:val="en-US"/>
              </w:rPr>
            </w:pPr>
            <w:r w:rsidRPr="00223B54">
              <w:rPr>
                <w:lang w:val="en-US"/>
              </w:rPr>
              <w:t>88%</w:t>
            </w:r>
          </w:p>
        </w:tc>
      </w:tr>
      <w:tr w:rsidR="00223B54" w:rsidRPr="00223B54" w14:paraId="3BFF8F4D"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223B54">
            <w:pPr>
              <w:rPr>
                <w:lang w:val="en-US"/>
              </w:rPr>
            </w:pPr>
            <w:r w:rsidRPr="00223B54">
              <w:rPr>
                <w:lang w:val="en-US"/>
              </w:rPr>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223B54">
            <w:pPr>
              <w:rPr>
                <w:lang w:val="en-US"/>
              </w:rPr>
            </w:pPr>
            <w:r w:rsidRPr="00223B54">
              <w:rPr>
                <w:lang w:val="en-US"/>
              </w:rPr>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223B54">
            <w:pPr>
              <w:rPr>
                <w:lang w:val="en-US"/>
              </w:rPr>
            </w:pPr>
            <w:r w:rsidRPr="00223B54">
              <w:rPr>
                <w:lang w:val="en-US"/>
              </w:rPr>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223B54">
            <w:pPr>
              <w:rPr>
                <w:lang w:val="en-US"/>
              </w:rPr>
            </w:pPr>
            <w:r w:rsidRPr="00223B54">
              <w:rPr>
                <w:lang w:val="en-US"/>
              </w:rPr>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223B54">
            <w:pPr>
              <w:rPr>
                <w:lang w:val="en-US"/>
              </w:rPr>
            </w:pPr>
            <w:r w:rsidRPr="00223B54">
              <w:rPr>
                <w:lang w:val="en-US"/>
              </w:rPr>
              <w:t>86%</w:t>
            </w:r>
          </w:p>
        </w:tc>
      </w:tr>
      <w:tr w:rsidR="00223B54" w:rsidRPr="00223B54" w14:paraId="7BA75EB8"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223B54">
            <w:pPr>
              <w:rPr>
                <w:lang w:val="en-US"/>
              </w:rPr>
            </w:pPr>
            <w:r w:rsidRPr="00223B54">
              <w:rPr>
                <w:lang w:val="en-US"/>
              </w:rPr>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223B54">
            <w:pPr>
              <w:rPr>
                <w:lang w:val="en-US"/>
              </w:rPr>
            </w:pPr>
            <w:r w:rsidRPr="00223B54">
              <w:rPr>
                <w:lang w:val="en-US"/>
              </w:rPr>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223B54">
            <w:pPr>
              <w:rPr>
                <w:lang w:val="en-US"/>
              </w:rPr>
            </w:pPr>
            <w:r w:rsidRPr="00223B54">
              <w:rPr>
                <w:lang w:val="en-US"/>
              </w:rPr>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223B54">
            <w:pPr>
              <w:rPr>
                <w:lang w:val="en-US"/>
              </w:rPr>
            </w:pPr>
            <w:r w:rsidRPr="00223B54">
              <w:rPr>
                <w:lang w:val="en-US"/>
              </w:rPr>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223B54">
            <w:pPr>
              <w:rPr>
                <w:lang w:val="en-US"/>
              </w:rPr>
            </w:pPr>
            <w:r w:rsidRPr="00223B54">
              <w:rPr>
                <w:lang w:val="en-US"/>
              </w:rPr>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223B54">
            <w:pPr>
              <w:rPr>
                <w:lang w:val="en-US"/>
              </w:rPr>
            </w:pPr>
            <w:r w:rsidRPr="00223B54">
              <w:rPr>
                <w:lang w:val="en-US"/>
              </w:rPr>
              <w:t>86%</w:t>
            </w:r>
          </w:p>
        </w:tc>
      </w:tr>
      <w:tr w:rsidR="00223B54" w:rsidRPr="00223B54" w14:paraId="11DB1FA7"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223B54">
            <w:pPr>
              <w:rPr>
                <w:lang w:val="en-US"/>
              </w:rPr>
            </w:pPr>
            <w:r w:rsidRPr="00223B54">
              <w:rPr>
                <w:lang w:val="en-US"/>
              </w:rPr>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223B54">
            <w:pPr>
              <w:rPr>
                <w:lang w:val="en-US"/>
              </w:rPr>
            </w:pPr>
            <w:r w:rsidRPr="00223B54">
              <w:rPr>
                <w:lang w:val="en-US"/>
              </w:rPr>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223B54">
            <w:pPr>
              <w:rPr>
                <w:lang w:val="en-US"/>
              </w:rPr>
            </w:pPr>
            <w:r w:rsidRPr="00223B54">
              <w:rPr>
                <w:lang w:val="en-US"/>
              </w:rPr>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223B54">
            <w:pPr>
              <w:rPr>
                <w:lang w:val="en-US"/>
              </w:rPr>
            </w:pPr>
            <w:r w:rsidRPr="00223B54">
              <w:rPr>
                <w:lang w:val="en-US"/>
              </w:rPr>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223B54">
            <w:pPr>
              <w:rPr>
                <w:lang w:val="en-US"/>
              </w:rPr>
            </w:pPr>
            <w:r w:rsidRPr="00223B54">
              <w:rPr>
                <w:lang w:val="en-US"/>
              </w:rPr>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223B54">
            <w:pPr>
              <w:rPr>
                <w:lang w:val="en-US"/>
              </w:rPr>
            </w:pPr>
            <w:r w:rsidRPr="00223B54">
              <w:rPr>
                <w:lang w:val="en-US"/>
              </w:rPr>
              <w:t>82%</w:t>
            </w:r>
          </w:p>
        </w:tc>
      </w:tr>
      <w:tr w:rsidR="00223B54" w:rsidRPr="00223B54" w14:paraId="7F60B349" w14:textId="77777777" w:rsidTr="00071BB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223B54">
            <w:pPr>
              <w:rPr>
                <w:lang w:val="en-US"/>
              </w:rPr>
            </w:pPr>
            <w:r w:rsidRPr="00223B54">
              <w:rPr>
                <w:lang w:val="en-US"/>
              </w:rPr>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223B54">
            <w:pPr>
              <w:rPr>
                <w:lang w:val="en-US"/>
              </w:rPr>
            </w:pPr>
            <w:r w:rsidRPr="00223B54">
              <w:rPr>
                <w:lang w:val="en-US"/>
              </w:rPr>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223B54">
            <w:pPr>
              <w:rPr>
                <w:lang w:val="en-US"/>
              </w:rPr>
            </w:pPr>
            <w:r w:rsidRPr="00223B54">
              <w:rPr>
                <w:lang w:val="en-US"/>
              </w:rPr>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223B54">
            <w:pPr>
              <w:rPr>
                <w:lang w:val="en-US"/>
              </w:rPr>
            </w:pPr>
            <w:r w:rsidRPr="00223B54">
              <w:rPr>
                <w:lang w:val="en-US"/>
              </w:rPr>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223B54">
            <w:pPr>
              <w:rPr>
                <w:lang w:val="en-US"/>
              </w:rPr>
            </w:pPr>
            <w:r w:rsidRPr="00223B54">
              <w:rPr>
                <w:lang w:val="en-US"/>
              </w:rPr>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223B54">
            <w:pPr>
              <w:rPr>
                <w:lang w:val="en-US"/>
              </w:rPr>
            </w:pPr>
            <w:r w:rsidRPr="00223B54">
              <w:rPr>
                <w:lang w:val="en-US"/>
              </w:rPr>
              <w:t>85%</w:t>
            </w:r>
          </w:p>
        </w:tc>
      </w:tr>
      <w:tr w:rsidR="00223B54" w:rsidRPr="00223B54" w14:paraId="31D14DBC" w14:textId="77777777" w:rsidTr="00071BB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223B54">
            <w:pPr>
              <w:rPr>
                <w:b/>
                <w:bCs/>
                <w:lang w:val="en-US"/>
              </w:rPr>
            </w:pPr>
            <w:r w:rsidRPr="00223B54">
              <w:rPr>
                <w:b/>
                <w:bCs/>
                <w:lang w:val="en-U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223B54">
            <w:pPr>
              <w:rPr>
                <w:lang w:val="en-US"/>
              </w:rPr>
            </w:pPr>
            <w:r w:rsidRPr="00223B54">
              <w:rPr>
                <w:lang w:val="en-US"/>
              </w:rPr>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223B54">
            <w:pPr>
              <w:rPr>
                <w:lang w:val="en-US"/>
              </w:rPr>
            </w:pPr>
            <w:r w:rsidRPr="00223B54">
              <w:rPr>
                <w:lang w:val="en-US"/>
              </w:rPr>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223B54">
            <w:pPr>
              <w:rPr>
                <w:lang w:val="en-US"/>
              </w:rPr>
            </w:pPr>
            <w:r w:rsidRPr="00223B54">
              <w:rPr>
                <w:lang w:val="en-US"/>
              </w:rPr>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223B54">
            <w:pPr>
              <w:rPr>
                <w:lang w:val="en-US"/>
              </w:rPr>
            </w:pPr>
            <w:r w:rsidRPr="00223B54">
              <w:rPr>
                <w:lang w:val="en-US"/>
              </w:rPr>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223B54">
            <w:pPr>
              <w:rPr>
                <w:lang w:val="en-US"/>
              </w:rPr>
            </w:pPr>
            <w:r w:rsidRPr="00223B54">
              <w:rPr>
                <w:lang w:val="en-US"/>
              </w:rPr>
              <w:t>85%</w:t>
            </w:r>
          </w:p>
        </w:tc>
      </w:tr>
      <w:tr w:rsidR="00223B54" w:rsidRPr="00223B54" w14:paraId="192A1CD9" w14:textId="77777777" w:rsidTr="00071BB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223B54">
            <w:pPr>
              <w:rPr>
                <w:lang w:val="en-US"/>
              </w:rPr>
            </w:pPr>
            <w:r w:rsidRPr="00223B54">
              <w:rPr>
                <w:lang w:val="en-US"/>
              </w:rPr>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223B54">
            <w:pPr>
              <w:rPr>
                <w:lang w:val="en-US"/>
              </w:rPr>
            </w:pPr>
            <w:r w:rsidRPr="00223B54">
              <w:rPr>
                <w:lang w:val="en-US"/>
              </w:rPr>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223B54">
            <w:pPr>
              <w:rPr>
                <w:lang w:val="en-US"/>
              </w:rPr>
            </w:pPr>
            <w:r w:rsidRPr="00223B54">
              <w:rPr>
                <w:lang w:val="en-US"/>
              </w:rPr>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223B54">
            <w:pPr>
              <w:rPr>
                <w:lang w:val="en-US"/>
              </w:rPr>
            </w:pPr>
            <w:r w:rsidRPr="00223B54">
              <w:rPr>
                <w:lang w:val="en-US"/>
              </w:rPr>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223B54">
            <w:pPr>
              <w:rPr>
                <w:lang w:val="en-US"/>
              </w:rPr>
            </w:pPr>
            <w:r w:rsidRPr="00223B54">
              <w:rPr>
                <w:lang w:val="en-US"/>
              </w:rPr>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223B54">
            <w:pPr>
              <w:rPr>
                <w:lang w:val="en-US"/>
              </w:rPr>
            </w:pPr>
            <w:r w:rsidRPr="00223B54">
              <w:rPr>
                <w:lang w:val="en-US"/>
              </w:rPr>
              <w:t>82%</w:t>
            </w:r>
          </w:p>
        </w:tc>
      </w:tr>
      <w:tr w:rsidR="00223B54" w:rsidRPr="00223B54" w14:paraId="01640F2C" w14:textId="77777777" w:rsidTr="00071BB5">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223B54">
            <w:pPr>
              <w:rPr>
                <w:lang w:val="en-US"/>
              </w:rPr>
            </w:pPr>
            <w:r w:rsidRPr="00223B54">
              <w:rPr>
                <w:lang w:val="en-US"/>
              </w:rPr>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223B54">
            <w:pPr>
              <w:rPr>
                <w:lang w:val="en-US"/>
              </w:rPr>
            </w:pPr>
            <w:r w:rsidRPr="00223B54">
              <w:rPr>
                <w:lang w:val="en-US"/>
              </w:rPr>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223B54">
            <w:pPr>
              <w:rPr>
                <w:lang w:val="en-US"/>
              </w:rPr>
            </w:pPr>
            <w:r w:rsidRPr="00223B54">
              <w:rPr>
                <w:lang w:val="en-US"/>
              </w:rPr>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223B54">
            <w:pPr>
              <w:rPr>
                <w:lang w:val="en-US"/>
              </w:rPr>
            </w:pPr>
            <w:r w:rsidRPr="00223B54">
              <w:rPr>
                <w:lang w:val="en-US"/>
              </w:rPr>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223B54">
            <w:pPr>
              <w:rPr>
                <w:lang w:val="en-US"/>
              </w:rPr>
            </w:pPr>
            <w:r w:rsidRPr="00223B54">
              <w:rPr>
                <w:lang w:val="en-US"/>
              </w:rPr>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223B54">
            <w:pPr>
              <w:rPr>
                <w:lang w:val="en-US"/>
              </w:rPr>
            </w:pPr>
            <w:r w:rsidRPr="00223B54">
              <w:rPr>
                <w:lang w:val="en-US"/>
              </w:rPr>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223B54">
      <w:pPr>
        <w:numPr>
          <w:ilvl w:val="0"/>
          <w:numId w:val="37"/>
        </w:numPr>
        <w:rPr>
          <w:b/>
          <w:bCs/>
          <w:lang w:val="en-CA"/>
        </w:rPr>
      </w:pPr>
      <w:r w:rsidRPr="00223B54">
        <w:rPr>
          <w:b/>
          <w:bCs/>
          <w:lang w:val="en-CA"/>
        </w:rPr>
        <w:t>Discussions</w:t>
      </w:r>
    </w:p>
    <w:p w14:paraId="3B5D95AB" w14:textId="77777777" w:rsidR="00223B54" w:rsidRPr="00223B54" w:rsidRDefault="00223B54" w:rsidP="00223B54">
      <w:pPr>
        <w:rPr>
          <w:lang w:val="en-CA"/>
        </w:rPr>
      </w:pPr>
      <w:r w:rsidRPr="00223B54">
        <w:rPr>
          <w:lang w:val="en-CA"/>
        </w:rPr>
        <w:t>The following points were discussed or are still discussed in the group:</w:t>
      </w:r>
    </w:p>
    <w:p w14:paraId="10438FE0" w14:textId="77777777" w:rsidR="00223B54" w:rsidRPr="00223B54" w:rsidRDefault="00223B54" w:rsidP="009B36D6">
      <w:pPr>
        <w:numPr>
          <w:ilvl w:val="0"/>
          <w:numId w:val="66"/>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B36D6">
      <w:pPr>
        <w:numPr>
          <w:ilvl w:val="0"/>
          <w:numId w:val="66"/>
        </w:numPr>
        <w:rPr>
          <w:lang w:val="en-CA"/>
        </w:rPr>
      </w:pPr>
      <w:r w:rsidRPr="00223B54">
        <w:rPr>
          <w:lang w:val="en-CA"/>
        </w:rPr>
        <w:t>Upgrade the VTM version to benefit from bug corrections from AhG3.</w:t>
      </w:r>
    </w:p>
    <w:p w14:paraId="2F259E35" w14:textId="77777777" w:rsidR="00223B54" w:rsidRPr="00223B54" w:rsidRDefault="00223B54" w:rsidP="009B36D6">
      <w:pPr>
        <w:numPr>
          <w:ilvl w:val="0"/>
          <w:numId w:val="66"/>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B36D6">
      <w:pPr>
        <w:numPr>
          <w:ilvl w:val="0"/>
          <w:numId w:val="66"/>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071BB5">
      <w:pPr>
        <w:numPr>
          <w:ilvl w:val="0"/>
          <w:numId w:val="37"/>
        </w:numPr>
        <w:rPr>
          <w:b/>
          <w:bCs/>
          <w:lang w:val="en-CA"/>
        </w:rPr>
      </w:pPr>
      <w:r w:rsidRPr="00071BB5">
        <w:rPr>
          <w:b/>
          <w:bCs/>
          <w:lang w:val="en-CA"/>
        </w:rPr>
        <w:t>Recommendations</w:t>
      </w:r>
    </w:p>
    <w:p w14:paraId="7AC013D4" w14:textId="77777777" w:rsidR="00071BB5" w:rsidRPr="00071BB5" w:rsidRDefault="00071BB5" w:rsidP="00071BB5">
      <w:pPr>
        <w:rPr>
          <w:lang w:val="en-CA"/>
        </w:rPr>
      </w:pPr>
      <w:r w:rsidRPr="00071BB5">
        <w:rPr>
          <w:lang w:val="en-CA"/>
        </w:rPr>
        <w:t>The AHG recommends to:</w:t>
      </w:r>
    </w:p>
    <w:p w14:paraId="35C5A939" w14:textId="77777777" w:rsidR="00071BB5" w:rsidRPr="00071BB5" w:rsidRDefault="00071BB5" w:rsidP="009B36D6">
      <w:pPr>
        <w:numPr>
          <w:ilvl w:val="0"/>
          <w:numId w:val="53"/>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B36D6">
      <w:pPr>
        <w:numPr>
          <w:ilvl w:val="0"/>
          <w:numId w:val="53"/>
        </w:numPr>
        <w:rPr>
          <w:lang w:val="en-CA"/>
        </w:rPr>
      </w:pPr>
      <w:r w:rsidRPr="00071BB5">
        <w:rPr>
          <w:lang w:val="en-CA"/>
        </w:rPr>
        <w:t>Improve the software documentation.</w:t>
      </w:r>
    </w:p>
    <w:p w14:paraId="58F87116" w14:textId="77777777" w:rsidR="00071BB5" w:rsidRPr="00071BB5" w:rsidRDefault="00071BB5" w:rsidP="009B36D6">
      <w:pPr>
        <w:numPr>
          <w:ilvl w:val="0"/>
          <w:numId w:val="53"/>
        </w:numPr>
        <w:rPr>
          <w:lang w:val="en-CA"/>
        </w:rPr>
      </w:pPr>
      <w:r w:rsidRPr="00071BB5">
        <w:rPr>
          <w:lang w:val="en-CA"/>
        </w:rPr>
        <w:t xml:space="preserve">Encourage people to report all (potential) bugs that they are finding using GitLab Issues functionality </w:t>
      </w:r>
      <w:hyperlink r:id="rId438" w:history="1">
        <w:r w:rsidRPr="00071BB5">
          <w:rPr>
            <w:rStyle w:val="Hyperlink"/>
            <w:lang w:val="en-US"/>
          </w:rPr>
          <w:t>https://vcgit.hhi.fraunhofer.de/jvet-ahg-nnvc/VVCSoftware_VTM/-/issues</w:t>
        </w:r>
      </w:hyperlink>
    </w:p>
    <w:p w14:paraId="4E173AA0" w14:textId="77777777" w:rsidR="00071BB5" w:rsidRPr="00071BB5" w:rsidRDefault="00071BB5" w:rsidP="009B36D6">
      <w:pPr>
        <w:numPr>
          <w:ilvl w:val="0"/>
          <w:numId w:val="53"/>
        </w:numPr>
        <w:rPr>
          <w:lang w:val="en-CA"/>
        </w:rPr>
      </w:pPr>
      <w:r w:rsidRPr="00071BB5">
        <w:rPr>
          <w:lang w:val="en-CA"/>
        </w:rPr>
        <w:t>Encourage people to submit merge requests fixing identified bugs.</w:t>
      </w:r>
    </w:p>
    <w:p w14:paraId="34EDB3F7" w14:textId="77777777" w:rsidR="00E612CB" w:rsidRDefault="00E612CB" w:rsidP="006B61A1">
      <w:pPr>
        <w:rPr>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1820AF56" w:rsidR="00E612CB" w:rsidRDefault="00E612CB" w:rsidP="006B61A1">
      <w:pPr>
        <w:rPr>
          <w:lang w:val="en-CA"/>
        </w:rPr>
      </w:pPr>
      <w:r>
        <w:rPr>
          <w:lang w:val="en-CA"/>
        </w:rPr>
        <w:t>It was suggested to develop more formal “software guidelines” for NNVC (new mandate).</w:t>
      </w:r>
    </w:p>
    <w:p w14:paraId="4E09182D" w14:textId="77777777" w:rsidR="00E612CB" w:rsidRPr="00AB703B" w:rsidRDefault="00E612CB" w:rsidP="006B61A1">
      <w:pPr>
        <w:rPr>
          <w:lang w:val="en-CA"/>
        </w:rPr>
      </w:pPr>
    </w:p>
    <w:p w14:paraId="34EEFEBD" w14:textId="77777777" w:rsidR="006B61A1" w:rsidRPr="00AB703B" w:rsidRDefault="00305CBD" w:rsidP="006B61A1">
      <w:pPr>
        <w:pStyle w:val="berschrift9"/>
        <w:rPr>
          <w:sz w:val="24"/>
          <w:lang w:val="en-CA"/>
        </w:rPr>
      </w:pPr>
      <w:hyperlink r:id="rId439"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1BF516FA" w:rsidR="00E612CB" w:rsidRPr="00E612CB" w:rsidRDefault="00E612CB" w:rsidP="00E612CB">
      <w:pPr>
        <w:rPr>
          <w:lang w:val="en-CA"/>
        </w:rPr>
      </w:pPr>
      <w:r w:rsidRPr="00E612CB">
        <w:rPr>
          <w:lang w:val="en-CA"/>
        </w:rPr>
        <w:t xml:space="preserve">There are nine input contriubtions related to AHG15 mandates submitted to this meeting. They are listed </w:t>
      </w:r>
      <w:r>
        <w:rPr>
          <w:lang w:val="en-CA"/>
        </w:rPr>
        <w:t>below</w:t>
      </w:r>
      <w:r w:rsidRPr="00E612CB">
        <w:rPr>
          <w:lang w:val="en-CA"/>
        </w:rPr>
        <w:t>.</w:t>
      </w:r>
    </w:p>
    <w:p w14:paraId="3D15EAE2" w14:textId="77777777" w:rsidR="00E612CB" w:rsidRPr="00E612CB" w:rsidRDefault="00E612CB" w:rsidP="00533B2C">
      <w:pPr>
        <w:rPr>
          <w:b/>
          <w:bCs/>
          <w:i/>
          <w:iCs/>
          <w:lang w:val="en-US"/>
        </w:rPr>
      </w:pPr>
      <w:r w:rsidRPr="00E612CB">
        <w:rPr>
          <w:b/>
          <w:bCs/>
          <w:i/>
          <w:iCs/>
          <w:lang w:val="en-U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pPr>
        <w:rPr>
          <w:lang w:val="en-US"/>
        </w:rPr>
      </w:pPr>
      <w:r w:rsidRPr="00E612CB">
        <w:rPr>
          <w:lang w:val="en-US"/>
        </w:rPr>
        <w:t xml:space="preserve">The SFU-HW (SFU-HW-objects-v1) dataset is a video dataset consisting of 17 sequences which are known from previous standardization efforts in JCT-VC and JVET. The sequences can be found on </w:t>
      </w:r>
      <w:hyperlink r:id="rId440" w:history="1">
        <w:r w:rsidRPr="00E612CB">
          <w:rPr>
            <w:rStyle w:val="Hyperlink"/>
            <w:lang w:val="en-US"/>
          </w:rPr>
          <w:t>ftp://hevc@mpeg.tnt.uni-hannover.de</w:t>
        </w:r>
      </w:hyperlink>
      <w:r w:rsidRPr="00E612CB">
        <w:rPr>
          <w:lang w:val="en-US"/>
        </w:rPr>
        <w:t xml:space="preserve">. The annotations are available at </w:t>
      </w:r>
      <w:hyperlink r:id="rId441" w:history="1">
        <w:r w:rsidRPr="00E612CB">
          <w:rPr>
            <w:rStyle w:val="Hyperlink"/>
            <w:lang w:val="en-US"/>
          </w:rPr>
          <w:t>https://data.mendeley.com/datasets/hwm673bv4m/1</w:t>
        </w:r>
      </w:hyperlink>
      <w:r w:rsidRPr="00E612CB">
        <w:rPr>
          <w:lang w:val="en-US"/>
        </w:rPr>
        <w:t>.</w:t>
      </w:r>
    </w:p>
    <w:p w14:paraId="17446D30" w14:textId="61DD137D" w:rsidR="00E612CB" w:rsidRPr="00E612CB" w:rsidRDefault="00E612CB" w:rsidP="00E612CB">
      <w:pPr>
        <w:rPr>
          <w:lang w:val="en-US"/>
        </w:rPr>
      </w:pPr>
      <w:r w:rsidRPr="00E612CB">
        <w:rPr>
          <w:lang w:val="en-US"/>
        </w:rPr>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rPr>
          <w:lang w:val="en-US"/>
        </w:rPr>
        <w:t xml:space="preserve">An overview of the three sequences can be found in </w:t>
      </w:r>
      <w:r w:rsidR="00020675">
        <w:rPr>
          <w:lang w:val="en-US"/>
        </w:rPr>
        <w:t>Table 3 of JVET-AC0073.</w:t>
      </w:r>
      <w:r w:rsidRPr="00E612CB">
        <w:rPr>
          <w:lang w:val="en-US"/>
        </w:rPr>
        <w:t xml:space="preserve"> The dataset with corresponding annotations is available at </w:t>
      </w:r>
      <w:hyperlink r:id="rId442" w:history="1">
        <w:r w:rsidRPr="00E612CB">
          <w:rPr>
            <w:rStyle w:val="Hyperlink"/>
            <w:lang w:val="en-CA"/>
          </w:rPr>
          <w:t>https://multimedia.tencent.com/resources/tvd</w:t>
        </w:r>
      </w:hyperlink>
      <w:r w:rsidRPr="00E612CB">
        <w:rPr>
          <w:lang w:val="en-US"/>
        </w:rPr>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rPr>
          <w:lang w:val="en-US"/>
        </w:rPr>
        <w:t xml:space="preserve">The dataset with corresponding annotations is available at </w:t>
      </w:r>
      <w:hyperlink r:id="rId443"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rPr>
          <w:lang w:val="en-US"/>
        </w:rPr>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44"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45"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pPr>
        <w:rPr>
          <w:lang w:val="en-US"/>
        </w:rPr>
      </w:pPr>
      <w:r w:rsidRPr="00E612CB">
        <w:rPr>
          <w:lang w:val="en-US"/>
        </w:rPr>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lang w:val="en-US"/>
        </w:rPr>
      </w:pPr>
      <w:r w:rsidRPr="00E612CB">
        <w:rPr>
          <w:lang w:val="en-CA"/>
        </w:rPr>
        <w:t>Version 12.0 of the VTM software is used for generating anchor results. The</w:t>
      </w:r>
      <w:r w:rsidRPr="00E612CB">
        <w:rPr>
          <w:bCs/>
          <w:lang w:val="en-US"/>
        </w:rPr>
        <w:t xml:space="preserve"> VTM software is available at </w:t>
      </w:r>
      <w:hyperlink r:id="rId446" w:history="1">
        <w:r w:rsidRPr="00E612CB">
          <w:rPr>
            <w:rStyle w:val="Hyperlink"/>
            <w:bCs/>
            <w:lang w:val="en-US"/>
          </w:rPr>
          <w:t>https://vcgit.hhi.fraunhofer.de/jvet/VVCSoftware_VTM/</w:t>
        </w:r>
      </w:hyperlink>
      <w:r w:rsidRPr="00E612CB">
        <w:rPr>
          <w:bCs/>
          <w:lang w:val="en-US"/>
        </w:rPr>
        <w:t>.</w:t>
      </w:r>
    </w:p>
    <w:p w14:paraId="00245779" w14:textId="77777777" w:rsidR="00E612CB" w:rsidRPr="00E612CB" w:rsidRDefault="00E612CB" w:rsidP="00E612CB">
      <w:pPr>
        <w:rPr>
          <w:bCs/>
          <w:lang w:val="en-US"/>
        </w:rPr>
      </w:pPr>
      <w:r w:rsidRPr="00E612CB">
        <w:rPr>
          <w:bCs/>
          <w:lang w:val="en-US"/>
        </w:rPr>
        <w:t xml:space="preserve">In additiona, version 4.2.2 of the FFmpeg is used for the format conversion. The FFmpeg software is available at </w:t>
      </w:r>
      <w:hyperlink r:id="rId447" w:history="1">
        <w:r w:rsidRPr="00E612CB">
          <w:rPr>
            <w:rStyle w:val="Hyperlink"/>
            <w:bCs/>
            <w:lang w:val="en-US"/>
          </w:rPr>
          <w:t>https://ffmpeg.org/releases</w:t>
        </w:r>
      </w:hyperlink>
      <w:r w:rsidRPr="00E612CB">
        <w:rPr>
          <w:bCs/>
          <w:lang w:val="en-U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lang w:val="en-U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lang w:val="en-U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lastRenderedPageBreak/>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pPr>
        <w:rPr>
          <w:lang w:val="en-US"/>
        </w:rPr>
      </w:pPr>
      <w:r w:rsidRPr="00E612CB">
        <w:rPr>
          <w:lang w:val="en-CA"/>
        </w:rPr>
        <w:t xml:space="preserve">A subset of these test conditions might be used for a particular experiment. </w:t>
      </w:r>
      <w:r w:rsidRPr="00E612CB">
        <w:rPr>
          <w:lang w:val="en-US"/>
        </w:rPr>
        <w:t xml:space="preserve">However, as these test conditions are for video coding experiments, results for at least one of the random access or low delay configurations </w:t>
      </w:r>
      <w:r w:rsidRPr="00E612CB">
        <w:rPr>
          <w:rFonts w:hint="eastAsia"/>
          <w:lang w:val="en-US"/>
        </w:rPr>
        <w:t>are</w:t>
      </w:r>
      <w:r w:rsidRPr="00E612CB">
        <w:rPr>
          <w:lang w:val="en-US"/>
        </w:rPr>
        <w:t xml:space="preserve"> expected to be provided. </w:t>
      </w:r>
    </w:p>
    <w:p w14:paraId="02196D7A" w14:textId="20BA779C" w:rsidR="00E612CB" w:rsidRPr="00E612CB" w:rsidRDefault="00E612CB" w:rsidP="00E612CB">
      <w:pPr>
        <w:rPr>
          <w:lang w:val="en-US"/>
        </w:rPr>
      </w:pPr>
      <w:r w:rsidRPr="00E612CB">
        <w:rPr>
          <w:noProof/>
          <w:lang w:val="en-US"/>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96DAC541-7B7A-43D3-8B79-37D633B846F1}">
                          <asvg:svgBlip xmlns:asvg="http://schemas.microsoft.com/office/drawing/2016/SVG/main" r:embed="rId449"/>
                        </a:ext>
                      </a:extLst>
                    </a:blip>
                    <a:stretch>
                      <a:fillRect/>
                    </a:stretch>
                  </pic:blipFill>
                  <pic:spPr>
                    <a:xfrm>
                      <a:off x="0" y="0"/>
                      <a:ext cx="5166111" cy="1026047"/>
                    </a:xfrm>
                    <a:prstGeom prst="rect">
                      <a:avLst/>
                    </a:prstGeom>
                  </pic:spPr>
                </pic:pic>
              </a:graphicData>
            </a:graphic>
          </wp:inline>
        </w:drawing>
      </w:r>
    </w:p>
    <w:p w14:paraId="2489A030" w14:textId="77777777" w:rsidR="00E612CB" w:rsidRPr="00E612CB" w:rsidRDefault="00E612CB" w:rsidP="00E612CB">
      <w:pPr>
        <w:rPr>
          <w:lang w:val="en-US"/>
        </w:rPr>
      </w:pPr>
      <w:bookmarkStart w:id="77" w:name="_Ref121733134"/>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1</w:t>
      </w:r>
      <w:r w:rsidRPr="00E612CB">
        <w:rPr>
          <w:lang w:val="en-CA"/>
        </w:rPr>
        <w:fldChar w:fldCharType="end"/>
      </w:r>
      <w:bookmarkEnd w:id="77"/>
      <w:r w:rsidRPr="00E612CB">
        <w:rPr>
          <w:lang w:val="en-US"/>
        </w:rPr>
        <w:t>. Anchor generation pipeline</w:t>
      </w:r>
    </w:p>
    <w:p w14:paraId="4ED31420" w14:textId="77777777" w:rsidR="00E612CB" w:rsidRPr="00E612CB" w:rsidRDefault="00E612CB" w:rsidP="00E612CB">
      <w:pPr>
        <w:rPr>
          <w:bCs/>
          <w:lang w:val="en-CA"/>
        </w:rPr>
      </w:pPr>
      <w:r w:rsidRPr="00E612CB">
        <w:rPr>
          <w:bCs/>
          <w:lang w:val="en-CA"/>
        </w:rPr>
        <w:t xml:space="preserve">The process to generate anchor results is described in </w:t>
      </w:r>
      <w:r w:rsidRPr="00E612CB">
        <w:rPr>
          <w:bCs/>
          <w:lang w:val="en-CA"/>
        </w:rPr>
        <w:fldChar w:fldCharType="begin"/>
      </w:r>
      <w:r w:rsidRPr="00E612CB">
        <w:rPr>
          <w:bCs/>
          <w:lang w:val="en-CA"/>
        </w:rPr>
        <w:instrText xml:space="preserve"> REF _Ref121733134 \h  \* MERGEFORMAT </w:instrText>
      </w:r>
      <w:r w:rsidRPr="00E612CB">
        <w:rPr>
          <w:bCs/>
          <w:lang w:val="en-CA"/>
        </w:rPr>
      </w:r>
      <w:r w:rsidRPr="00E612CB">
        <w:rPr>
          <w:bCs/>
          <w:lang w:val="en-CA"/>
        </w:rPr>
        <w:fldChar w:fldCharType="separate"/>
      </w:r>
      <w:r w:rsidRPr="00E612CB">
        <w:rPr>
          <w:lang w:val="en-US"/>
        </w:rPr>
        <w:t>Figure 1</w:t>
      </w:r>
      <w:r w:rsidRPr="00E612CB">
        <w:rPr>
          <w:lang w:val="en-CA"/>
        </w:rPr>
        <w:fldChar w:fldCharType="end"/>
      </w:r>
      <w:r w:rsidRPr="00E612CB">
        <w:rPr>
          <w:bCs/>
          <w:lang w:val="en-CA"/>
        </w:rPr>
        <w:t xml:space="preserve">. Detailed description about anchor generation process is referred to JVET-AC0073. It is worthwhile to mention that for machine </w:t>
      </w:r>
      <w:proofErr w:type="gramStart"/>
      <w:r w:rsidRPr="00E612CB">
        <w:rPr>
          <w:bCs/>
          <w:lang w:val="en-CA"/>
        </w:rPr>
        <w:t>consumption,</w:t>
      </w:r>
      <w:proofErr w:type="gramEnd"/>
      <w:r w:rsidRPr="00E612CB">
        <w:rPr>
          <w:bCs/>
          <w:lang w:val="en-CA"/>
        </w:rPr>
        <w:t xml:space="preserve"> machine task networks are applied to compressed and reconstructed videos to obtain corresponding machine task performance. The task network Faster R-CNN X101-FPN which is part of Detectron2 (</w:t>
      </w:r>
      <w:hyperlink r:id="rId450"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1" w:history="1">
        <w:r w:rsidRPr="00E612CB">
          <w:rPr>
            <w:rStyle w:val="Hyperlink"/>
            <w:lang w:val="en-CA"/>
          </w:rPr>
          <w:t>here</w:t>
        </w:r>
      </w:hyperlink>
      <w:r w:rsidRPr="00E612CB">
        <w:rPr>
          <w:bCs/>
          <w:lang w:val="en-CA"/>
        </w:rPr>
        <w:t>. The task network JDE-1088x608 which is part of the Towards Realtime MOT framework (</w:t>
      </w:r>
      <w:hyperlink r:id="rId452"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hyperlink r:id="rId453" w:history="1">
        <w:r w:rsidRPr="00E612CB">
          <w:rPr>
            <w:rStyle w:val="Hyperlink"/>
            <w:lang w:val="en-CA"/>
          </w:rPr>
          <w:t>here</w:t>
        </w:r>
      </w:hyperlink>
      <w:r w:rsidRPr="00E612CB">
        <w:rPr>
          <w:bCs/>
          <w:lang w:val="en-CA"/>
        </w:rPr>
        <w:t xml:space="preserve">. More details about these machine task networks and how they are used for AHG15 anchor generation are in referred to 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pPr>
        <w:rPr>
          <w:lang w:val="en-US"/>
        </w:rPr>
      </w:pPr>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rPr>
          <w:lang w:val="en-US"/>
        </w:rPr>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rPr>
          <w:lang w:val="en-US"/>
        </w:rPr>
        <w:t>Multiple Object Tracking Accuracy (MOTA) is used to measure object tracking performance.</w:t>
      </w:r>
    </w:p>
    <w:p w14:paraId="1CF5B9C5" w14:textId="77777777" w:rsidR="00E612CB" w:rsidRPr="00E612CB" w:rsidRDefault="00E612CB" w:rsidP="00E612CB">
      <w:pPr>
        <w:rPr>
          <w:lang w:val="en-CA"/>
        </w:rPr>
      </w:pPr>
      <w:r w:rsidRPr="00E612CB">
        <w:rPr>
          <w:lang w:val="en-US"/>
        </w:rPr>
        <w:t xml:space="preserve">For the purpose of reporting encoding and decoding running times, the anchor and proposal should be </w:t>
      </w:r>
      <w:r w:rsidRPr="00E612CB">
        <w:t>simulated</w:t>
      </w:r>
      <w:r w:rsidRPr="00E612CB">
        <w:rPr>
          <w:lang w:val="en-US"/>
        </w:rPr>
        <w:t xml:space="preserve">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7777777" w:rsidR="00E612CB" w:rsidRPr="00E612CB" w:rsidRDefault="00E612CB" w:rsidP="00E612CB">
      <w:pPr>
        <w:rPr>
          <w:lang w:val="en-CA"/>
        </w:rPr>
      </w:pPr>
      <w:r w:rsidRPr="00E612CB">
        <w:rPr>
          <w:lang w:val="en-CA"/>
        </w:rPr>
        <w:t>A reporting template in Excel file format has been prepared to illustrate results following CTC and evaluation methodology described in JVET-AC0073. It is attached in JVET-AC0073 package.</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5815914" cy="5977467"/>
                    </a:xfrm>
                    <a:prstGeom prst="rect">
                      <a:avLst/>
                    </a:prstGeom>
                  </pic:spPr>
                </pic:pic>
              </a:graphicData>
            </a:graphic>
          </wp:inline>
        </w:drawing>
      </w:r>
    </w:p>
    <w:p w14:paraId="6DB9C3CF" w14:textId="77777777" w:rsidR="00E612CB" w:rsidRPr="00E612CB" w:rsidRDefault="00E612CB" w:rsidP="00E612CB">
      <w:pPr>
        <w:rPr>
          <w:lang w:val="en-US"/>
        </w:rPr>
      </w:pPr>
      <w:bookmarkStart w:id="78" w:name="_Ref123930701"/>
      <w:r w:rsidRPr="00E612CB">
        <w:rPr>
          <w:lang w:val="en-US"/>
        </w:rPr>
        <w:t xml:space="preserve">Figure </w:t>
      </w:r>
      <w:r w:rsidRPr="00E612CB">
        <w:rPr>
          <w:lang w:val="en-US"/>
        </w:rPr>
        <w:fldChar w:fldCharType="begin"/>
      </w:r>
      <w:r w:rsidRPr="00E612CB">
        <w:rPr>
          <w:lang w:val="en-US"/>
        </w:rPr>
        <w:instrText xml:space="preserve"> SEQ Figure \* ARABIC </w:instrText>
      </w:r>
      <w:r w:rsidRPr="00E612CB">
        <w:rPr>
          <w:lang w:val="en-US"/>
        </w:rPr>
        <w:fldChar w:fldCharType="separate"/>
      </w:r>
      <w:r w:rsidRPr="00E612CB">
        <w:rPr>
          <w:lang w:val="en-US"/>
        </w:rPr>
        <w:t>2</w:t>
      </w:r>
      <w:r w:rsidRPr="00E612CB">
        <w:rPr>
          <w:lang w:val="en-CA"/>
        </w:rPr>
        <w:fldChar w:fldCharType="end"/>
      </w:r>
      <w:r w:rsidRPr="00E612CB">
        <w:rPr>
          <w:lang w:val="en-US"/>
        </w:rPr>
        <w:t xml:space="preserve">. </w:t>
      </w:r>
      <w:bookmarkEnd w:id="78"/>
      <w:r w:rsidRPr="00E612CB">
        <w:rPr>
          <w:lang w:val="en-US"/>
        </w:rPr>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 xml:space="preserve">Anchor results were generated following the CTC described in JVET-AC0073 and crosschecked by Tencent and Ericsson. </w:t>
      </w:r>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 xml:space="preserve">Offline discussions were conducted about harmonization and difference on testing materials and conditions between this AHG and the VCM AHG in WG4. </w:t>
      </w:r>
    </w:p>
    <w:p w14:paraId="6DA06264" w14:textId="77777777" w:rsidR="00E612CB" w:rsidRPr="00E612CB" w:rsidRDefault="00E612CB" w:rsidP="00533B2C">
      <w:pPr>
        <w:rPr>
          <w:b/>
          <w:bCs/>
          <w:lang w:val="en-US"/>
        </w:rPr>
      </w:pPr>
      <w:r w:rsidRPr="00E612CB">
        <w:rPr>
          <w:b/>
          <w:bCs/>
          <w:lang w:val="en-CA"/>
        </w:rPr>
        <w:t>Input contributions</w:t>
      </w:r>
    </w:p>
    <w:p w14:paraId="3CEB9243" w14:textId="77777777" w:rsidR="00E612CB" w:rsidRPr="00E612CB" w:rsidRDefault="00E612CB" w:rsidP="00E612CB">
      <w:pPr>
        <w:rPr>
          <w:lang w:val="en-US"/>
        </w:rPr>
      </w:pPr>
      <w:r w:rsidRPr="00E612CB">
        <w:rPr>
          <w:lang w:val="en-US"/>
        </w:rPr>
        <w:t>There are nine input contriubtions related to AHG15 mandates. They are listed below.</w:t>
      </w:r>
    </w:p>
    <w:p w14:paraId="3456D89A" w14:textId="77777777" w:rsidR="00E612CB" w:rsidRPr="00E612CB" w:rsidRDefault="00E612CB" w:rsidP="00E612CB">
      <w:pPr>
        <w:rPr>
          <w:lang w:val="en-US"/>
        </w:rPr>
      </w:pPr>
    </w:p>
    <w:tbl>
      <w:tblPr>
        <w:tblStyle w:val="Tabellenraster"/>
        <w:tblW w:w="5000" w:type="pct"/>
        <w:tblLayout w:type="fixed"/>
        <w:tblLook w:val="04A0" w:firstRow="1" w:lastRow="0" w:firstColumn="1" w:lastColumn="0" w:noHBand="0" w:noVBand="1"/>
      </w:tblPr>
      <w:tblGrid>
        <w:gridCol w:w="1075"/>
        <w:gridCol w:w="4499"/>
        <w:gridCol w:w="3776"/>
      </w:tblGrid>
      <w:tr w:rsidR="00E612CB" w:rsidRPr="00E612CB" w14:paraId="2708647B" w14:textId="77777777" w:rsidTr="00641CF1">
        <w:trPr>
          <w:trHeight w:val="420"/>
        </w:trPr>
        <w:tc>
          <w:tcPr>
            <w:tcW w:w="5000" w:type="pct"/>
            <w:gridSpan w:val="3"/>
            <w:shd w:val="clear" w:color="auto" w:fill="D9E2F3" w:themeFill="accent1" w:themeFillTint="33"/>
            <w:noWrap/>
          </w:tcPr>
          <w:p w14:paraId="02C051A2" w14:textId="77777777" w:rsidR="00E612CB" w:rsidRPr="00E612CB" w:rsidRDefault="00E612CB" w:rsidP="00E612CB">
            <w:pPr>
              <w:rPr>
                <w:b/>
                <w:bCs/>
                <w:lang w:val="en-US"/>
              </w:rPr>
            </w:pPr>
            <w:r w:rsidRPr="00E612CB">
              <w:rPr>
                <w:b/>
                <w:bCs/>
                <w:lang w:val="en-US"/>
              </w:rPr>
              <w:lastRenderedPageBreak/>
              <w:t>Report</w:t>
            </w:r>
          </w:p>
        </w:tc>
      </w:tr>
      <w:tr w:rsidR="00E612CB" w:rsidRPr="00E612CB" w14:paraId="16D47AB1" w14:textId="77777777" w:rsidTr="00641CF1">
        <w:trPr>
          <w:trHeight w:val="420"/>
        </w:trPr>
        <w:tc>
          <w:tcPr>
            <w:tcW w:w="575" w:type="pct"/>
            <w:noWrap/>
            <w:vAlign w:val="center"/>
          </w:tcPr>
          <w:p w14:paraId="0803981C" w14:textId="77777777" w:rsidR="00E612CB" w:rsidRPr="00E612CB" w:rsidRDefault="00E612CB" w:rsidP="00E612CB">
            <w:pPr>
              <w:rPr>
                <w:lang w:val="en-US"/>
              </w:rPr>
            </w:pPr>
            <w:r w:rsidRPr="00E612CB">
              <w:rPr>
                <w:lang w:val="en-US"/>
              </w:rPr>
              <w:t>JVET-AC0015</w:t>
            </w:r>
          </w:p>
        </w:tc>
        <w:tc>
          <w:tcPr>
            <w:tcW w:w="2406" w:type="pct"/>
            <w:noWrap/>
            <w:vAlign w:val="center"/>
          </w:tcPr>
          <w:p w14:paraId="0CEF10FD" w14:textId="77777777" w:rsidR="00E612CB" w:rsidRPr="00E612CB" w:rsidRDefault="00E612CB" w:rsidP="00E612CB">
            <w:pPr>
              <w:rPr>
                <w:lang w:val="en-US"/>
              </w:rPr>
            </w:pPr>
            <w:r w:rsidRPr="00E612CB">
              <w:rPr>
                <w:lang w:val="en-US"/>
              </w:rPr>
              <w:t>JVET AHG report: Optimization of encoders and receiving systems for machine analysis of coded video content (AHG15)</w:t>
            </w:r>
          </w:p>
        </w:tc>
        <w:tc>
          <w:tcPr>
            <w:tcW w:w="2019" w:type="pct"/>
            <w:noWrap/>
            <w:vAlign w:val="center"/>
          </w:tcPr>
          <w:p w14:paraId="4A6B70D5" w14:textId="77777777" w:rsidR="00E612CB" w:rsidRPr="00E612CB" w:rsidRDefault="00E612CB" w:rsidP="00E612CB">
            <w:pPr>
              <w:rPr>
                <w:lang w:val="fr-FR"/>
              </w:rPr>
            </w:pPr>
            <w:r w:rsidRPr="00E612CB">
              <w:rPr>
                <w:lang w:val="en-US"/>
              </w:rPr>
              <w:t>C. Hollmann, S. Liu, S. Wang, M. Zhou (AHG chairs)</w:t>
            </w:r>
          </w:p>
        </w:tc>
      </w:tr>
      <w:tr w:rsidR="00E612CB" w:rsidRPr="00E612CB" w14:paraId="1C0B1FDD" w14:textId="77777777" w:rsidTr="00641CF1">
        <w:trPr>
          <w:trHeight w:val="420"/>
        </w:trPr>
        <w:tc>
          <w:tcPr>
            <w:tcW w:w="5000" w:type="pct"/>
            <w:gridSpan w:val="3"/>
            <w:shd w:val="clear" w:color="auto" w:fill="D9E2F3" w:themeFill="accent1" w:themeFillTint="33"/>
            <w:noWrap/>
          </w:tcPr>
          <w:p w14:paraId="70738D92" w14:textId="77777777" w:rsidR="00E612CB" w:rsidRPr="00E612CB" w:rsidRDefault="00E612CB" w:rsidP="00E612CB">
            <w:pPr>
              <w:rPr>
                <w:b/>
                <w:bCs/>
                <w:lang w:val="en-US"/>
              </w:rPr>
            </w:pPr>
            <w:r w:rsidRPr="00E612CB">
              <w:rPr>
                <w:b/>
                <w:bCs/>
                <w:lang w:val="en-US"/>
              </w:rPr>
              <w:t>Proposal</w:t>
            </w:r>
          </w:p>
        </w:tc>
      </w:tr>
      <w:tr w:rsidR="00E612CB" w:rsidRPr="00E612CB" w14:paraId="2B712623" w14:textId="77777777" w:rsidTr="00641CF1">
        <w:trPr>
          <w:trHeight w:val="420"/>
        </w:trPr>
        <w:tc>
          <w:tcPr>
            <w:tcW w:w="575" w:type="pct"/>
            <w:noWrap/>
            <w:vAlign w:val="center"/>
          </w:tcPr>
          <w:p w14:paraId="71D224A5" w14:textId="77777777" w:rsidR="00E612CB" w:rsidRPr="00E612CB" w:rsidRDefault="00E612CB" w:rsidP="00E612CB">
            <w:pPr>
              <w:rPr>
                <w:lang w:val="en-US"/>
              </w:rPr>
            </w:pPr>
            <w:r w:rsidRPr="00E612CB">
              <w:rPr>
                <w:lang w:val="en-US"/>
              </w:rPr>
              <w:t>JVET-AC0049</w:t>
            </w:r>
          </w:p>
        </w:tc>
        <w:tc>
          <w:tcPr>
            <w:tcW w:w="2406" w:type="pct"/>
            <w:noWrap/>
            <w:vAlign w:val="center"/>
          </w:tcPr>
          <w:p w14:paraId="25D4B319" w14:textId="77777777" w:rsidR="00E612CB" w:rsidRPr="00E612CB" w:rsidRDefault="00E612CB" w:rsidP="00E612CB">
            <w:pPr>
              <w:rPr>
                <w:lang w:val="en-US"/>
              </w:rPr>
            </w:pPr>
            <w:r w:rsidRPr="00E612CB">
              <w:rPr>
                <w:lang w:val="en-US"/>
              </w:rPr>
              <w:t>[AHG15] Draft technical report on optimizations for encoders and receiving systems for machine analysis of coded video content</w:t>
            </w:r>
          </w:p>
        </w:tc>
        <w:tc>
          <w:tcPr>
            <w:tcW w:w="2019" w:type="pct"/>
            <w:noWrap/>
            <w:vAlign w:val="center"/>
          </w:tcPr>
          <w:p w14:paraId="6BE781F3" w14:textId="77777777" w:rsidR="00E612CB" w:rsidRPr="00E612CB" w:rsidRDefault="00305CBD" w:rsidP="00E612CB">
            <w:pPr>
              <w:rPr>
                <w:lang w:val="en-US"/>
              </w:rPr>
            </w:pPr>
            <w:hyperlink r:id="rId455" w:history="1">
              <w:r w:rsidR="00E612CB" w:rsidRPr="00E612CB">
                <w:rPr>
                  <w:rStyle w:val="Hyperlink"/>
                  <w:lang w:val="en-US"/>
                </w:rPr>
                <w:t>C. Hollmann (Ericsson)</w:t>
              </w:r>
            </w:hyperlink>
            <w:r w:rsidR="00E612CB" w:rsidRPr="00E612CB">
              <w:rPr>
                <w:lang w:val="en-US"/>
              </w:rPr>
              <w:t>, </w:t>
            </w:r>
            <w:hyperlink r:id="rId456" w:history="1">
              <w:r w:rsidR="00E612CB" w:rsidRPr="00E612CB">
                <w:rPr>
                  <w:rStyle w:val="Hyperlink"/>
                  <w:lang w:val="en-US"/>
                </w:rPr>
                <w:t>S. Liu (Tencent)</w:t>
              </w:r>
            </w:hyperlink>
            <w:r w:rsidR="00E612CB" w:rsidRPr="00E612CB">
              <w:rPr>
                <w:lang w:val="en-US"/>
              </w:rPr>
              <w:t>, </w:t>
            </w:r>
            <w:hyperlink r:id="rId457" w:history="1">
              <w:r w:rsidR="00E612CB" w:rsidRPr="00E612CB">
                <w:rPr>
                  <w:rStyle w:val="Hyperlink"/>
                  <w:lang w:val="en-US"/>
                </w:rPr>
                <w:t>S. Wang (Alibaba)</w:t>
              </w:r>
            </w:hyperlink>
          </w:p>
        </w:tc>
      </w:tr>
      <w:tr w:rsidR="00E612CB" w:rsidRPr="00E612CB" w14:paraId="61746851" w14:textId="77777777" w:rsidTr="00641CF1">
        <w:trPr>
          <w:trHeight w:val="420"/>
        </w:trPr>
        <w:tc>
          <w:tcPr>
            <w:tcW w:w="575" w:type="pct"/>
            <w:noWrap/>
            <w:vAlign w:val="center"/>
          </w:tcPr>
          <w:p w14:paraId="2ED0E50F" w14:textId="77777777" w:rsidR="00E612CB" w:rsidRPr="00E612CB" w:rsidRDefault="00E612CB" w:rsidP="00E612CB">
            <w:pPr>
              <w:rPr>
                <w:lang w:val="en-US"/>
              </w:rPr>
            </w:pPr>
            <w:r w:rsidRPr="00E612CB">
              <w:rPr>
                <w:lang w:val="en-US"/>
              </w:rPr>
              <w:t>JVET-AC0073</w:t>
            </w:r>
          </w:p>
        </w:tc>
        <w:tc>
          <w:tcPr>
            <w:tcW w:w="2406" w:type="pct"/>
            <w:noWrap/>
            <w:vAlign w:val="center"/>
          </w:tcPr>
          <w:p w14:paraId="1EF029D9" w14:textId="77777777" w:rsidR="00E612CB" w:rsidRPr="00E612CB" w:rsidRDefault="00E612CB" w:rsidP="00E612CB">
            <w:pPr>
              <w:rPr>
                <w:lang w:val="en-US"/>
              </w:rPr>
            </w:pPr>
            <w:r w:rsidRPr="00E612CB">
              <w:rPr>
                <w:lang w:val="en-US"/>
              </w:rPr>
              <w:t>AHG15: On common test conditions for optimization of encoders and receiving systems for machine analysis of coded video content</w:t>
            </w:r>
          </w:p>
        </w:tc>
        <w:tc>
          <w:tcPr>
            <w:tcW w:w="2019" w:type="pct"/>
            <w:noWrap/>
            <w:vAlign w:val="center"/>
          </w:tcPr>
          <w:p w14:paraId="7E82228D" w14:textId="77777777" w:rsidR="00E612CB" w:rsidRPr="00E612CB" w:rsidRDefault="00305CBD" w:rsidP="00E612CB">
            <w:pPr>
              <w:rPr>
                <w:lang w:val="en-US"/>
              </w:rPr>
            </w:pPr>
            <w:hyperlink r:id="rId458" w:history="1">
              <w:r w:rsidR="00E612CB" w:rsidRPr="00E612CB">
                <w:rPr>
                  <w:rStyle w:val="Hyperlink"/>
                  <w:lang w:val="en-US"/>
                </w:rPr>
                <w:t>S. Liu (Tencent)</w:t>
              </w:r>
            </w:hyperlink>
            <w:r w:rsidR="00E612CB" w:rsidRPr="00E612CB">
              <w:rPr>
                <w:lang w:val="en-US"/>
              </w:rPr>
              <w:t>, </w:t>
            </w:r>
            <w:hyperlink r:id="rId459" w:history="1">
              <w:r w:rsidR="00E612CB" w:rsidRPr="00E612CB">
                <w:rPr>
                  <w:rStyle w:val="Hyperlink"/>
                  <w:lang w:val="en-US"/>
                </w:rPr>
                <w:t>C. Hollmann (Ericsson)</w:t>
              </w:r>
            </w:hyperlink>
          </w:p>
        </w:tc>
      </w:tr>
      <w:tr w:rsidR="00E612CB" w:rsidRPr="00E612CB" w14:paraId="4FFF6697" w14:textId="77777777" w:rsidTr="00641CF1">
        <w:trPr>
          <w:trHeight w:val="420"/>
        </w:trPr>
        <w:tc>
          <w:tcPr>
            <w:tcW w:w="575" w:type="pct"/>
            <w:noWrap/>
            <w:vAlign w:val="center"/>
          </w:tcPr>
          <w:p w14:paraId="49D2D73F" w14:textId="77777777" w:rsidR="00E612CB" w:rsidRPr="00E612CB" w:rsidRDefault="00E612CB" w:rsidP="00E612CB">
            <w:pPr>
              <w:rPr>
                <w:lang w:val="en-US"/>
              </w:rPr>
            </w:pPr>
            <w:r w:rsidRPr="00E612CB">
              <w:rPr>
                <w:lang w:val="en-US"/>
              </w:rPr>
              <w:t>JVET-AC0076</w:t>
            </w:r>
          </w:p>
        </w:tc>
        <w:tc>
          <w:tcPr>
            <w:tcW w:w="2406" w:type="pct"/>
            <w:noWrap/>
            <w:vAlign w:val="center"/>
          </w:tcPr>
          <w:p w14:paraId="38987456" w14:textId="77777777" w:rsidR="00E612CB" w:rsidRPr="00E612CB" w:rsidRDefault="00E612CB" w:rsidP="00E612CB">
            <w:pPr>
              <w:rPr>
                <w:lang w:val="en-US"/>
              </w:rPr>
            </w:pPr>
            <w:r w:rsidRPr="00E612CB">
              <w:rPr>
                <w:lang w:val="en-US"/>
              </w:rPr>
              <w:t>AHG9/AHG15: On the NNPFC SEI message for machine analysis</w:t>
            </w:r>
          </w:p>
        </w:tc>
        <w:tc>
          <w:tcPr>
            <w:tcW w:w="2019" w:type="pct"/>
            <w:noWrap/>
            <w:vAlign w:val="center"/>
          </w:tcPr>
          <w:p w14:paraId="4BB3E906" w14:textId="77777777" w:rsidR="00E612CB" w:rsidRPr="00E612CB" w:rsidRDefault="00305CBD" w:rsidP="00E612CB">
            <w:pPr>
              <w:rPr>
                <w:lang w:val="sv-SE"/>
              </w:rPr>
            </w:pPr>
            <w:hyperlink r:id="rId460"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641CF1">
        <w:trPr>
          <w:trHeight w:val="420"/>
        </w:trPr>
        <w:tc>
          <w:tcPr>
            <w:tcW w:w="575" w:type="pct"/>
            <w:noWrap/>
            <w:vAlign w:val="center"/>
          </w:tcPr>
          <w:p w14:paraId="140F9FC7" w14:textId="77777777" w:rsidR="00E612CB" w:rsidRPr="00E612CB" w:rsidRDefault="00E612CB" w:rsidP="00E612CB">
            <w:pPr>
              <w:rPr>
                <w:lang w:val="en-US"/>
              </w:rPr>
            </w:pPr>
            <w:r w:rsidRPr="00E612CB">
              <w:rPr>
                <w:lang w:val="en-US"/>
              </w:rPr>
              <w:t>JVET-AC0077</w:t>
            </w:r>
          </w:p>
        </w:tc>
        <w:tc>
          <w:tcPr>
            <w:tcW w:w="2406" w:type="pct"/>
            <w:noWrap/>
            <w:vAlign w:val="center"/>
          </w:tcPr>
          <w:p w14:paraId="36713E81" w14:textId="77777777" w:rsidR="00E612CB" w:rsidRPr="00E612CB" w:rsidRDefault="00E612CB" w:rsidP="00E612CB">
            <w:pPr>
              <w:rPr>
                <w:lang w:val="en-US"/>
              </w:rPr>
            </w:pPr>
            <w:r w:rsidRPr="00E612CB">
              <w:rPr>
                <w:lang w:val="en-US"/>
              </w:rPr>
              <w:t>AHG9/AHG15: On bitstreams that are potentially suboptimal for user viewing</w:t>
            </w:r>
          </w:p>
        </w:tc>
        <w:tc>
          <w:tcPr>
            <w:tcW w:w="2019" w:type="pct"/>
            <w:noWrap/>
            <w:vAlign w:val="center"/>
          </w:tcPr>
          <w:p w14:paraId="3177B0F5" w14:textId="77777777" w:rsidR="00E612CB" w:rsidRPr="00E612CB" w:rsidRDefault="00305CBD" w:rsidP="00E612CB">
            <w:pPr>
              <w:rPr>
                <w:lang w:val="en-US"/>
              </w:rPr>
            </w:pPr>
            <w:hyperlink r:id="rId461" w:history="1">
              <w:r w:rsidR="00E612CB" w:rsidRPr="00E612CB">
                <w:rPr>
                  <w:rStyle w:val="Hyperlink"/>
                  <w:lang w:val="en-US"/>
                </w:rPr>
                <w:t>M. M. Hannuksela</w:t>
              </w:r>
            </w:hyperlink>
            <w:r w:rsidR="00E612CB" w:rsidRPr="00E612CB">
              <w:rPr>
                <w:lang w:val="en-US"/>
              </w:rPr>
              <w:t>, F. Cricri, H. Zhang (Nokia)</w:t>
            </w:r>
          </w:p>
        </w:tc>
      </w:tr>
      <w:tr w:rsidR="00E612CB" w:rsidRPr="00E612CB" w14:paraId="74415E52" w14:textId="77777777" w:rsidTr="00641CF1">
        <w:trPr>
          <w:trHeight w:val="420"/>
        </w:trPr>
        <w:tc>
          <w:tcPr>
            <w:tcW w:w="575" w:type="pct"/>
            <w:noWrap/>
            <w:vAlign w:val="center"/>
          </w:tcPr>
          <w:p w14:paraId="59C5A3AB" w14:textId="77777777" w:rsidR="00E612CB" w:rsidRPr="00E612CB" w:rsidRDefault="00E612CB" w:rsidP="00E612CB">
            <w:pPr>
              <w:rPr>
                <w:lang w:val="en-US"/>
              </w:rPr>
            </w:pPr>
            <w:r w:rsidRPr="00E612CB">
              <w:rPr>
                <w:lang w:val="en-US"/>
              </w:rPr>
              <w:t>JVET-AC0079</w:t>
            </w:r>
          </w:p>
        </w:tc>
        <w:tc>
          <w:tcPr>
            <w:tcW w:w="2406" w:type="pct"/>
            <w:noWrap/>
            <w:vAlign w:val="center"/>
          </w:tcPr>
          <w:p w14:paraId="0E24B8FB" w14:textId="77777777" w:rsidR="00E612CB" w:rsidRPr="00E612CB" w:rsidRDefault="00E612CB" w:rsidP="00E612CB">
            <w:pPr>
              <w:rPr>
                <w:lang w:val="en-US"/>
              </w:rPr>
            </w:pPr>
            <w:r w:rsidRPr="00E612CB">
              <w:rPr>
                <w:lang w:val="en-US"/>
              </w:rPr>
              <w:t>[AHG15] Effect of the perceptual QP adaptation (QPA) on machine task performance</w:t>
            </w:r>
          </w:p>
        </w:tc>
        <w:tc>
          <w:tcPr>
            <w:tcW w:w="2019" w:type="pct"/>
            <w:noWrap/>
            <w:vAlign w:val="center"/>
          </w:tcPr>
          <w:p w14:paraId="31D93134" w14:textId="77777777" w:rsidR="00E612CB" w:rsidRPr="00E612CB" w:rsidRDefault="00E612CB" w:rsidP="00E612CB">
            <w:pPr>
              <w:rPr>
                <w:lang w:val="en-US"/>
              </w:rPr>
            </w:pPr>
            <w:r w:rsidRPr="00E612CB">
              <w:rPr>
                <w:lang w:val="en-US"/>
              </w:rPr>
              <w:t>C. Kim, D. Gwak, J. Lim (LGE)</w:t>
            </w:r>
          </w:p>
        </w:tc>
      </w:tr>
      <w:tr w:rsidR="00E612CB" w:rsidRPr="00E612CB" w14:paraId="34F0EAB0" w14:textId="77777777" w:rsidTr="00641CF1">
        <w:trPr>
          <w:trHeight w:val="420"/>
        </w:trPr>
        <w:tc>
          <w:tcPr>
            <w:tcW w:w="575" w:type="pct"/>
            <w:noWrap/>
            <w:vAlign w:val="center"/>
          </w:tcPr>
          <w:p w14:paraId="0ACC661B" w14:textId="77777777" w:rsidR="00E612CB" w:rsidRPr="00E612CB" w:rsidRDefault="00E612CB" w:rsidP="00E612CB">
            <w:pPr>
              <w:rPr>
                <w:lang w:val="en-US"/>
              </w:rPr>
            </w:pPr>
            <w:r w:rsidRPr="00E612CB">
              <w:rPr>
                <w:lang w:val="en-US"/>
              </w:rPr>
              <w:t>JVET-AC0086</w:t>
            </w:r>
          </w:p>
        </w:tc>
        <w:tc>
          <w:tcPr>
            <w:tcW w:w="2406" w:type="pct"/>
            <w:noWrap/>
            <w:vAlign w:val="center"/>
          </w:tcPr>
          <w:p w14:paraId="5E75C617" w14:textId="77777777" w:rsidR="00E612CB" w:rsidRPr="00E612CB" w:rsidRDefault="00E612CB" w:rsidP="00E612CB">
            <w:pPr>
              <w:rPr>
                <w:lang w:val="en-US"/>
              </w:rPr>
            </w:pPr>
            <w:r w:rsidRPr="00E612CB">
              <w:rPr>
                <w:lang w:val="en-US"/>
              </w:rPr>
              <w:t>AHG15: Feature based Encoder-only algorithms for the Video Coding for Machines</w:t>
            </w:r>
          </w:p>
        </w:tc>
        <w:tc>
          <w:tcPr>
            <w:tcW w:w="2019" w:type="pct"/>
            <w:noWrap/>
            <w:vAlign w:val="center"/>
          </w:tcPr>
          <w:p w14:paraId="673D479B" w14:textId="77777777" w:rsidR="00E612CB" w:rsidRPr="00E612CB" w:rsidRDefault="00305CBD" w:rsidP="00E612CB">
            <w:pPr>
              <w:rPr>
                <w:lang w:val="en-US"/>
              </w:rPr>
            </w:pPr>
            <w:hyperlink r:id="rId462" w:history="1">
              <w:r w:rsidR="00E612CB" w:rsidRPr="00E612CB">
                <w:rPr>
                  <w:rStyle w:val="Hyperlink"/>
                  <w:lang w:val="en-US"/>
                </w:rPr>
                <w:t>B. Li</w:t>
              </w:r>
            </w:hyperlink>
            <w:r w:rsidR="00E612CB" w:rsidRPr="00E612CB">
              <w:rPr>
                <w:lang w:val="en-US"/>
              </w:rPr>
              <w:t>, </w:t>
            </w:r>
            <w:hyperlink r:id="rId463" w:history="1">
              <w:r w:rsidR="00E612CB" w:rsidRPr="00E612CB">
                <w:rPr>
                  <w:rStyle w:val="Hyperlink"/>
                  <w:lang w:val="en-US"/>
                </w:rPr>
                <w:t>S. Wang</w:t>
              </w:r>
            </w:hyperlink>
            <w:r w:rsidR="00E612CB" w:rsidRPr="00E612CB">
              <w:rPr>
                <w:lang w:val="en-US"/>
              </w:rPr>
              <w:t>, </w:t>
            </w:r>
            <w:hyperlink r:id="rId464" w:history="1">
              <w:r w:rsidR="00E612CB" w:rsidRPr="00E612CB">
                <w:rPr>
                  <w:rStyle w:val="Hyperlink"/>
                  <w:lang w:val="en-US"/>
                </w:rPr>
                <w:t>Y. Ye (Alibaba)</w:t>
              </w:r>
            </w:hyperlink>
            <w:r w:rsidR="00E612CB" w:rsidRPr="00E612CB">
              <w:rPr>
                <w:lang w:val="en-US"/>
              </w:rPr>
              <w:t>, </w:t>
            </w:r>
            <w:hyperlink r:id="rId465" w:history="1">
              <w:r w:rsidR="00E612CB" w:rsidRPr="00E612CB">
                <w:rPr>
                  <w:rStyle w:val="Hyperlink"/>
                  <w:lang w:val="en-US"/>
                </w:rPr>
                <w:t>S. Wang (CityU)</w:t>
              </w:r>
            </w:hyperlink>
          </w:p>
        </w:tc>
      </w:tr>
      <w:tr w:rsidR="00E612CB" w:rsidRPr="00E612CB" w14:paraId="4744558C" w14:textId="77777777" w:rsidTr="00641CF1">
        <w:trPr>
          <w:trHeight w:val="420"/>
        </w:trPr>
        <w:tc>
          <w:tcPr>
            <w:tcW w:w="575" w:type="pct"/>
            <w:noWrap/>
            <w:vAlign w:val="center"/>
          </w:tcPr>
          <w:p w14:paraId="19683290" w14:textId="77777777" w:rsidR="00E612CB" w:rsidRPr="00E612CB" w:rsidRDefault="00E612CB" w:rsidP="00E612CB">
            <w:pPr>
              <w:rPr>
                <w:lang w:val="en-US"/>
              </w:rPr>
            </w:pPr>
            <w:r w:rsidRPr="00E612CB">
              <w:rPr>
                <w:lang w:val="en-US"/>
              </w:rPr>
              <w:t>JVET-AC0092</w:t>
            </w:r>
          </w:p>
        </w:tc>
        <w:tc>
          <w:tcPr>
            <w:tcW w:w="2406" w:type="pct"/>
            <w:noWrap/>
            <w:vAlign w:val="center"/>
          </w:tcPr>
          <w:p w14:paraId="4D6882DF" w14:textId="77777777" w:rsidR="00E612CB" w:rsidRPr="00E612CB" w:rsidRDefault="00E612CB" w:rsidP="00E612CB">
            <w:pPr>
              <w:rPr>
                <w:lang w:val="en-US"/>
              </w:rPr>
            </w:pPr>
            <w:r w:rsidRPr="00E612CB">
              <w:rPr>
                <w:lang w:val="en-US"/>
              </w:rPr>
              <w:t>AHG15: Investigations on the common test conditions of Video Coding for Machines (VCM)</w:t>
            </w:r>
          </w:p>
        </w:tc>
        <w:tc>
          <w:tcPr>
            <w:tcW w:w="2019" w:type="pct"/>
            <w:noWrap/>
            <w:vAlign w:val="center"/>
          </w:tcPr>
          <w:p w14:paraId="3D718692" w14:textId="77777777" w:rsidR="00E612CB" w:rsidRPr="00E612CB" w:rsidRDefault="00305CBD" w:rsidP="00E612CB">
            <w:pPr>
              <w:rPr>
                <w:lang w:val="en-US"/>
              </w:rPr>
            </w:pPr>
            <w:hyperlink r:id="rId466" w:history="1">
              <w:r w:rsidR="00E612CB" w:rsidRPr="00E612CB">
                <w:rPr>
                  <w:rStyle w:val="Hyperlink"/>
                  <w:lang w:val="en-US"/>
                </w:rPr>
                <w:t>S. Wang</w:t>
              </w:r>
            </w:hyperlink>
            <w:r w:rsidR="00E612CB" w:rsidRPr="00E612CB">
              <w:rPr>
                <w:lang w:val="en-US"/>
              </w:rPr>
              <w:t>, </w:t>
            </w:r>
            <w:hyperlink r:id="rId467" w:history="1">
              <w:r w:rsidR="00E612CB" w:rsidRPr="00E612CB">
                <w:rPr>
                  <w:rStyle w:val="Hyperlink"/>
                  <w:lang w:val="en-US"/>
                </w:rPr>
                <w:t>J. Chen</w:t>
              </w:r>
            </w:hyperlink>
            <w:r w:rsidR="00E612CB" w:rsidRPr="00E612CB">
              <w:rPr>
                <w:lang w:val="en-US"/>
              </w:rPr>
              <w:t>, </w:t>
            </w:r>
            <w:hyperlink r:id="rId468" w:history="1">
              <w:r w:rsidR="00E612CB" w:rsidRPr="00E612CB">
                <w:rPr>
                  <w:rStyle w:val="Hyperlink"/>
                  <w:lang w:val="en-US"/>
                </w:rPr>
                <w:t>Y. Ye (Alibaba)</w:t>
              </w:r>
            </w:hyperlink>
            <w:r w:rsidR="00E612CB" w:rsidRPr="00E612CB">
              <w:rPr>
                <w:lang w:val="en-US"/>
              </w:rPr>
              <w:t>, </w:t>
            </w:r>
            <w:hyperlink r:id="rId469" w:history="1">
              <w:r w:rsidR="00E612CB" w:rsidRPr="00E612CB">
                <w:rPr>
                  <w:rStyle w:val="Hyperlink"/>
                  <w:lang w:val="en-US"/>
                </w:rPr>
                <w:t>S. Wang (CityU)</w:t>
              </w:r>
            </w:hyperlink>
          </w:p>
        </w:tc>
      </w:tr>
      <w:tr w:rsidR="00E612CB" w:rsidRPr="00E612CB" w14:paraId="4DE14ABE" w14:textId="77777777" w:rsidTr="00641CF1">
        <w:trPr>
          <w:trHeight w:val="420"/>
        </w:trPr>
        <w:tc>
          <w:tcPr>
            <w:tcW w:w="5000" w:type="pct"/>
            <w:gridSpan w:val="3"/>
            <w:shd w:val="clear" w:color="auto" w:fill="D9E2F3" w:themeFill="accent1" w:themeFillTint="33"/>
            <w:noWrap/>
          </w:tcPr>
          <w:p w14:paraId="2392B2C7" w14:textId="77777777" w:rsidR="00E612CB" w:rsidRPr="00E612CB" w:rsidRDefault="00E612CB" w:rsidP="00E612CB">
            <w:pPr>
              <w:rPr>
                <w:b/>
                <w:bCs/>
                <w:lang w:val="en-US"/>
              </w:rPr>
            </w:pPr>
            <w:r w:rsidRPr="00E612CB">
              <w:rPr>
                <w:b/>
                <w:bCs/>
                <w:lang w:val="en-US"/>
              </w:rPr>
              <w:t>Information</w:t>
            </w:r>
          </w:p>
        </w:tc>
      </w:tr>
      <w:tr w:rsidR="00E612CB" w:rsidRPr="00E612CB" w14:paraId="74B36E5E" w14:textId="77777777" w:rsidTr="00641CF1">
        <w:trPr>
          <w:trHeight w:val="420"/>
        </w:trPr>
        <w:tc>
          <w:tcPr>
            <w:tcW w:w="575" w:type="pct"/>
            <w:noWrap/>
            <w:vAlign w:val="center"/>
          </w:tcPr>
          <w:p w14:paraId="56FD3BAE" w14:textId="77777777" w:rsidR="00E612CB" w:rsidRPr="00E612CB" w:rsidRDefault="00E612CB" w:rsidP="00E612CB">
            <w:pPr>
              <w:rPr>
                <w:lang w:val="en-US"/>
              </w:rPr>
            </w:pPr>
            <w:r w:rsidRPr="00E612CB">
              <w:rPr>
                <w:lang w:val="en-US"/>
              </w:rPr>
              <w:t>JVET-AC0050</w:t>
            </w:r>
          </w:p>
        </w:tc>
        <w:tc>
          <w:tcPr>
            <w:tcW w:w="2406" w:type="pct"/>
            <w:noWrap/>
            <w:vAlign w:val="center"/>
          </w:tcPr>
          <w:p w14:paraId="4BE76830" w14:textId="77777777" w:rsidR="00E612CB" w:rsidRPr="00E612CB" w:rsidRDefault="00E612CB" w:rsidP="00E612CB">
            <w:pPr>
              <w:rPr>
                <w:lang w:val="en-US"/>
              </w:rPr>
            </w:pPr>
            <w:r w:rsidRPr="00E612CB">
              <w:rPr>
                <w:lang w:val="en-US"/>
              </w:rPr>
              <w:t>[AHG15] Information about datasets used in VCM</w:t>
            </w:r>
          </w:p>
        </w:tc>
        <w:tc>
          <w:tcPr>
            <w:tcW w:w="2019" w:type="pct"/>
            <w:noWrap/>
            <w:vAlign w:val="center"/>
          </w:tcPr>
          <w:p w14:paraId="0794DB73" w14:textId="77777777" w:rsidR="00E612CB" w:rsidRPr="00E612CB" w:rsidRDefault="00305CBD" w:rsidP="00E612CB">
            <w:pPr>
              <w:rPr>
                <w:lang w:val="en-US"/>
              </w:rPr>
            </w:pPr>
            <w:hyperlink r:id="rId470" w:history="1">
              <w:r w:rsidR="00E612CB" w:rsidRPr="00E612CB">
                <w:rPr>
                  <w:rStyle w:val="Hyperlink"/>
                  <w:lang w:val="en-US"/>
                </w:rPr>
                <w:t>C. Hollmann (Ericsson)</w:t>
              </w:r>
            </w:hyperlink>
          </w:p>
        </w:tc>
      </w:tr>
    </w:tbl>
    <w:p w14:paraId="229DF0B4" w14:textId="77777777" w:rsidR="00E612CB" w:rsidRPr="00E612CB" w:rsidRDefault="00E612CB" w:rsidP="00533B2C">
      <w:pPr>
        <w:rPr>
          <w:b/>
          <w:bCs/>
          <w:lang w:val="en-CA"/>
        </w:rPr>
      </w:pPr>
      <w:r w:rsidRPr="00E612CB">
        <w:rPr>
          <w:b/>
          <w:bCs/>
          <w:lang w:val="en-CA"/>
        </w:rPr>
        <w:t>Recommendations</w:t>
      </w:r>
    </w:p>
    <w:p w14:paraId="2027FA3E" w14:textId="77777777" w:rsidR="00E612CB" w:rsidRPr="00E612CB" w:rsidRDefault="00E612CB" w:rsidP="00E612CB">
      <w:pPr>
        <w:rPr>
          <w:lang w:val="en-US"/>
        </w:rPr>
      </w:pPr>
      <w:r w:rsidRPr="00E612CB">
        <w:rPr>
          <w:lang w:val="en-US"/>
        </w:rPr>
        <w:t>The AHG recommends:</w:t>
      </w:r>
    </w:p>
    <w:p w14:paraId="38B7CFA0" w14:textId="77777777" w:rsidR="00E612CB" w:rsidRPr="00E612CB" w:rsidRDefault="00E612CB" w:rsidP="00E612CB">
      <w:pPr>
        <w:numPr>
          <w:ilvl w:val="0"/>
          <w:numId w:val="12"/>
        </w:numPr>
        <w:rPr>
          <w:lang w:val="en-US"/>
        </w:rPr>
      </w:pPr>
      <w:r w:rsidRPr="00E612CB">
        <w:rPr>
          <w:lang w:val="en-US"/>
        </w:rPr>
        <w:t>Review all input contributions.</w:t>
      </w:r>
    </w:p>
    <w:p w14:paraId="7EA50251" w14:textId="77777777" w:rsidR="00E612CB" w:rsidRPr="00E612CB" w:rsidRDefault="00E612CB" w:rsidP="00E612CB">
      <w:pPr>
        <w:numPr>
          <w:ilvl w:val="0"/>
          <w:numId w:val="12"/>
        </w:numPr>
        <w:rPr>
          <w:lang w:val="en-US"/>
        </w:rPr>
      </w:pPr>
      <w:r w:rsidRPr="00E612CB">
        <w:rPr>
          <w:lang w:val="en-US"/>
        </w:rPr>
        <w:t>Discuss and refine test conditions, evalution and reporting procedures.</w:t>
      </w:r>
    </w:p>
    <w:p w14:paraId="1B56CB6C" w14:textId="77777777" w:rsidR="00E612CB" w:rsidRPr="00E612CB" w:rsidRDefault="00E612CB" w:rsidP="00E612CB">
      <w:pPr>
        <w:numPr>
          <w:ilvl w:val="0"/>
          <w:numId w:val="12"/>
        </w:numPr>
        <w:rPr>
          <w:lang w:val="en-US"/>
        </w:rPr>
      </w:pPr>
      <w:r w:rsidRPr="00E612CB">
        <w:rPr>
          <w:lang w:val="en-US"/>
        </w:rPr>
        <w:t>Discuss and refine anchor generation processes and results.</w:t>
      </w:r>
    </w:p>
    <w:p w14:paraId="6BC6BA95" w14:textId="77777777" w:rsidR="00E612CB" w:rsidRPr="00E612CB" w:rsidRDefault="00E612CB" w:rsidP="00E612CB">
      <w:pPr>
        <w:numPr>
          <w:ilvl w:val="0"/>
          <w:numId w:val="12"/>
        </w:numPr>
        <w:rPr>
          <w:lang w:val="en-US"/>
        </w:rPr>
      </w:pPr>
      <w:r w:rsidRPr="00E612CB">
        <w:rPr>
          <w:lang w:val="en-US"/>
        </w:rPr>
        <w:t>Discuss existing and continue collecting new test materials.</w:t>
      </w:r>
    </w:p>
    <w:p w14:paraId="41F0E9DA" w14:textId="77777777" w:rsidR="00E612CB" w:rsidRPr="00E612CB" w:rsidRDefault="00E612CB" w:rsidP="00E612CB">
      <w:pPr>
        <w:numPr>
          <w:ilvl w:val="0"/>
          <w:numId w:val="12"/>
        </w:numPr>
        <w:rPr>
          <w:lang w:val="en-US"/>
        </w:rPr>
      </w:pPr>
      <w:r w:rsidRPr="00E612CB">
        <w:rPr>
          <w:lang w:val="en-US"/>
        </w:rPr>
        <w:t>Discuss and establish software development and experiment environment.</w:t>
      </w:r>
    </w:p>
    <w:p w14:paraId="5248369F" w14:textId="77777777" w:rsidR="00E612CB" w:rsidRPr="00E612CB" w:rsidRDefault="00E612CB" w:rsidP="00E612CB">
      <w:pPr>
        <w:numPr>
          <w:ilvl w:val="0"/>
          <w:numId w:val="12"/>
        </w:numPr>
        <w:rPr>
          <w:lang w:val="en-US"/>
        </w:rPr>
      </w:pPr>
      <w:r w:rsidRPr="00E612CB">
        <w:rPr>
          <w:lang w:val="en-US"/>
        </w:rPr>
        <w:t>C</w:t>
      </w:r>
      <w:r w:rsidRPr="00E612CB">
        <w:rPr>
          <w:rFonts w:hint="eastAsia"/>
          <w:lang w:val="en-US"/>
        </w:rPr>
        <w:t>ontinue</w:t>
      </w:r>
      <w:r w:rsidRPr="00E612CB">
        <w:rPr>
          <w:lang w:val="en-US"/>
        </w:rPr>
        <w:t xml:space="preserve"> investigating non-normative technologies and their suitability for machine analysis applications.</w:t>
      </w:r>
    </w:p>
    <w:p w14:paraId="37645737" w14:textId="77777777" w:rsidR="00E612CB" w:rsidRPr="00E612CB" w:rsidRDefault="00E612CB" w:rsidP="00E612CB">
      <w:pPr>
        <w:numPr>
          <w:ilvl w:val="0"/>
          <w:numId w:val="12"/>
        </w:numPr>
        <w:rPr>
          <w:lang w:val="en-US"/>
        </w:rPr>
      </w:pPr>
      <w:r w:rsidRPr="00E612CB">
        <w:rPr>
          <w:lang w:val="en-US"/>
        </w:rPr>
        <w:t>Continue developing draft technical report on optimization of encoders and receiving systems for machine analysis of coded video content.</w:t>
      </w:r>
    </w:p>
    <w:p w14:paraId="1F72B093" w14:textId="77777777" w:rsidR="00E612CB" w:rsidRPr="00E612CB" w:rsidRDefault="00E612CB" w:rsidP="00E612CB">
      <w:pPr>
        <w:rPr>
          <w:lang w:val="en-US"/>
        </w:rPr>
      </w:pPr>
    </w:p>
    <w:p w14:paraId="7361D768" w14:textId="77777777" w:rsidR="006B61A1" w:rsidRPr="00AB703B" w:rsidRDefault="006B61A1" w:rsidP="006B61A1">
      <w:pPr>
        <w:rPr>
          <w:lang w:val="en-CA"/>
        </w:rPr>
      </w:pPr>
    </w:p>
    <w:p w14:paraId="239A3997" w14:textId="63B9EB75" w:rsidR="005A0F2A" w:rsidRPr="00AB703B" w:rsidRDefault="0049314C" w:rsidP="00B3778F">
      <w:pPr>
        <w:pStyle w:val="berschrift1"/>
        <w:numPr>
          <w:ilvl w:val="0"/>
          <w:numId w:val="40"/>
        </w:numPr>
        <w:rPr>
          <w:lang w:val="en-CA"/>
        </w:rPr>
      </w:pPr>
      <w:bookmarkStart w:id="79" w:name="_Ref383632975"/>
      <w:bookmarkStart w:id="80" w:name="_Ref12827018"/>
      <w:bookmarkStart w:id="81" w:name="_Ref79763414"/>
      <w:r w:rsidRPr="00AB703B">
        <w:rPr>
          <w:lang w:val="en-CA"/>
        </w:rPr>
        <w:lastRenderedPageBreak/>
        <w:t>Project development</w:t>
      </w:r>
      <w:bookmarkEnd w:id="79"/>
      <w:bookmarkEnd w:id="80"/>
      <w:r w:rsidR="00F8123E" w:rsidRPr="00AB703B">
        <w:rPr>
          <w:lang w:val="en-CA"/>
        </w:rPr>
        <w:t xml:space="preserve"> (</w:t>
      </w:r>
      <w:r w:rsidR="0011196D" w:rsidRPr="00AB703B">
        <w:rPr>
          <w:lang w:val="en-CA"/>
        </w:rPr>
        <w:t>25</w:t>
      </w:r>
      <w:r w:rsidR="00F8123E" w:rsidRPr="00AB703B">
        <w:rPr>
          <w:lang w:val="en-CA"/>
        </w:rPr>
        <w:t>)</w:t>
      </w:r>
      <w:bookmarkEnd w:id="81"/>
    </w:p>
    <w:p w14:paraId="3B3C001E" w14:textId="1D7ED1E9" w:rsidR="00E55329" w:rsidRPr="00AB703B" w:rsidRDefault="00E55329" w:rsidP="00430D17">
      <w:pPr>
        <w:pStyle w:val="berschrift2"/>
        <w:rPr>
          <w:lang w:val="en-CA"/>
        </w:rPr>
      </w:pPr>
      <w:bookmarkStart w:id="82" w:name="_Ref61274023"/>
      <w:bookmarkStart w:id="83" w:name="_Ref4665833"/>
      <w:bookmarkStart w:id="84"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82"/>
    </w:p>
    <w:p w14:paraId="51BF9AA9" w14:textId="61DCE0D4" w:rsidR="00D32745" w:rsidRPr="00AB703B" w:rsidRDefault="00D32745" w:rsidP="00D32745">
      <w:pPr>
        <w:rPr>
          <w:lang w:val="en-CA"/>
        </w:rPr>
      </w:pPr>
      <w:r w:rsidRPr="00AB703B">
        <w:rPr>
          <w:lang w:val="en-CA"/>
        </w:rPr>
        <w:t>Contributions in this area were discussed in session X at XXXX–XXXX UTC on XXday X Jan. 2023 (chaired by XXX).</w:t>
      </w:r>
    </w:p>
    <w:p w14:paraId="56E981AB" w14:textId="756621D3" w:rsidR="00DC7078" w:rsidRPr="00AB703B" w:rsidRDefault="00305CBD" w:rsidP="00DC7078">
      <w:pPr>
        <w:pStyle w:val="berschrift9"/>
        <w:rPr>
          <w:sz w:val="24"/>
          <w:lang w:val="en-CA"/>
        </w:rPr>
      </w:pPr>
      <w:hyperlink r:id="rId471"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6A2C9C4D" w14:textId="77777777" w:rsidR="00DC7078" w:rsidRPr="00AB703B" w:rsidRDefault="00DC7078" w:rsidP="00DC7078">
      <w:pPr>
        <w:rPr>
          <w:lang w:val="en-CA"/>
        </w:rPr>
      </w:pPr>
    </w:p>
    <w:p w14:paraId="57205217" w14:textId="77777777" w:rsidR="00DC7078" w:rsidRPr="00AB703B" w:rsidRDefault="00305CBD" w:rsidP="00DC7078">
      <w:pPr>
        <w:pStyle w:val="berschrift9"/>
        <w:rPr>
          <w:sz w:val="24"/>
          <w:lang w:val="en-CA"/>
        </w:rPr>
      </w:pPr>
      <w:hyperlink r:id="rId472"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1AA0F90" w14:textId="77777777" w:rsidR="00DC7078" w:rsidRPr="00AB703B" w:rsidRDefault="00DC7078" w:rsidP="00D32745">
      <w:pPr>
        <w:rPr>
          <w:lang w:val="en-CA"/>
        </w:rPr>
      </w:pPr>
    </w:p>
    <w:p w14:paraId="118C3A43" w14:textId="5B8A5EBC" w:rsidR="00EB131B" w:rsidRPr="00AB703B" w:rsidRDefault="005D1FAC" w:rsidP="00430D17">
      <w:pPr>
        <w:pStyle w:val="berschrift2"/>
        <w:rPr>
          <w:lang w:val="en-CA"/>
        </w:rPr>
      </w:pPr>
      <w:bookmarkStart w:id="85" w:name="_Ref79597337"/>
      <w:r w:rsidRPr="00AB703B">
        <w:rPr>
          <w:lang w:val="en-CA"/>
        </w:rPr>
        <w:t>Text development and errata reporting</w:t>
      </w:r>
      <w:r w:rsidR="0049314A" w:rsidRPr="00AB703B">
        <w:rPr>
          <w:lang w:val="en-CA"/>
        </w:rPr>
        <w:t xml:space="preserve"> (</w:t>
      </w:r>
      <w:r w:rsidR="005E5C48">
        <w:rPr>
          <w:lang w:val="en-CA"/>
        </w:rPr>
        <w:t>3</w:t>
      </w:r>
      <w:r w:rsidR="0049314A" w:rsidRPr="00AB703B">
        <w:rPr>
          <w:lang w:val="en-CA"/>
        </w:rPr>
        <w:t>)</w:t>
      </w:r>
      <w:bookmarkEnd w:id="83"/>
      <w:bookmarkEnd w:id="84"/>
      <w:bookmarkEnd w:id="85"/>
    </w:p>
    <w:p w14:paraId="2D6D75E1" w14:textId="16FC153A" w:rsidR="00E72CDA" w:rsidRPr="00AB703B" w:rsidRDefault="00E72CDA" w:rsidP="00E72CDA">
      <w:pPr>
        <w:rPr>
          <w:lang w:val="en-CA"/>
        </w:rPr>
      </w:pPr>
      <w:bookmarkStart w:id="86"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del w:id="87" w:author="Jens-Rainer Ohm" w:date="2023-01-18T17:59:00Z">
        <w:r w:rsidRPr="00AB703B" w:rsidDel="002A4C1B">
          <w:rPr>
            <w:lang w:val="en-CA"/>
          </w:rPr>
          <w:delText xml:space="preserve">X </w:delText>
        </w:r>
      </w:del>
      <w:ins w:id="88" w:author="Jens-Rainer Ohm" w:date="2023-01-18T17:59:00Z">
        <w:r w:rsidR="002A4C1B">
          <w:rPr>
            <w:lang w:val="en-CA"/>
          </w:rPr>
          <w:t>16</w:t>
        </w:r>
        <w:r w:rsidR="002A4C1B" w:rsidRPr="00AB703B">
          <w:rPr>
            <w:lang w:val="en-CA"/>
          </w:rPr>
          <w:t xml:space="preserve"> </w:t>
        </w:r>
      </w:ins>
      <w:r w:rsidRPr="00AB703B">
        <w:rPr>
          <w:lang w:val="en-CA"/>
        </w:rPr>
        <w:t xml:space="preserve">Jan. 2023 (chaired by </w:t>
      </w:r>
      <w:r w:rsidR="005E5C48">
        <w:rPr>
          <w:lang w:val="en-CA"/>
        </w:rPr>
        <w:t>JRO</w:t>
      </w:r>
      <w:r w:rsidRPr="00AB703B">
        <w:rPr>
          <w:lang w:val="en-CA"/>
        </w:rPr>
        <w:t>)</w:t>
      </w:r>
      <w:ins w:id="89" w:author="Jens-Rainer Ohm" w:date="2023-01-18T17:59:00Z">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ins>
      <w:ins w:id="90" w:author="Jens-Rainer Ohm" w:date="2023-01-18T18:00:00Z">
        <w:r w:rsidR="002A4C1B">
          <w:rPr>
            <w:lang w:val="en-CA"/>
          </w:rPr>
          <w:t>132</w:t>
        </w:r>
      </w:ins>
      <w:ins w:id="91" w:author="Jens-Rainer Ohm" w:date="2023-01-18T17:59:00Z">
        <w:r w:rsidR="002A4C1B">
          <w:rPr>
            <w:lang w:val="en-CA"/>
          </w:rPr>
          <w:t>0</w:t>
        </w:r>
        <w:r w:rsidR="002A4C1B" w:rsidRPr="00AB703B">
          <w:rPr>
            <w:lang w:val="en-CA"/>
          </w:rPr>
          <w:t>–</w:t>
        </w:r>
        <w:r w:rsidR="002A4C1B">
          <w:rPr>
            <w:lang w:val="en-CA"/>
          </w:rPr>
          <w:t>1</w:t>
        </w:r>
      </w:ins>
      <w:ins w:id="92" w:author="Jens-Rainer Ohm" w:date="2023-01-18T18:00:00Z">
        <w:r w:rsidR="002A4C1B">
          <w:rPr>
            <w:lang w:val="en-CA"/>
          </w:rPr>
          <w:t>400</w:t>
        </w:r>
      </w:ins>
      <w:ins w:id="93" w:author="Jens-Rainer Ohm" w:date="2023-01-18T17:59:00Z">
        <w:r w:rsidR="002A4C1B" w:rsidRPr="00AB703B">
          <w:rPr>
            <w:lang w:val="en-CA"/>
          </w:rPr>
          <w:t xml:space="preserve"> UTC on </w:t>
        </w:r>
      </w:ins>
      <w:ins w:id="94" w:author="Jens-Rainer Ohm" w:date="2023-01-18T18:00:00Z">
        <w:r w:rsidR="002A4C1B">
          <w:rPr>
            <w:lang w:val="en-CA"/>
          </w:rPr>
          <w:t>Wednes</w:t>
        </w:r>
      </w:ins>
      <w:ins w:id="95" w:author="Jens-Rainer Ohm" w:date="2023-01-18T17:59:00Z">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ins>
      <w:ins w:id="96" w:author="Jens-Rainer Ohm" w:date="2023-01-18T18:01:00Z">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w:t>
        </w:r>
      </w:ins>
      <w:ins w:id="97" w:author="Jens-Rainer Ohm" w:date="2023-01-18T18:02:00Z">
        <w:r w:rsidR="002A4C1B">
          <w:rPr>
            <w:lang w:val="en-CA"/>
          </w:rPr>
          <w:t>6</w:t>
        </w:r>
      </w:ins>
      <w:ins w:id="98" w:author="Jens-Rainer Ohm" w:date="2023-01-18T18:01:00Z">
        <w:r w:rsidR="002A4C1B">
          <w:rPr>
            <w:lang w:val="en-CA"/>
          </w:rPr>
          <w:t>20</w:t>
        </w:r>
        <w:r w:rsidR="002A4C1B" w:rsidRPr="00AB703B">
          <w:rPr>
            <w:lang w:val="en-CA"/>
          </w:rPr>
          <w:t>–</w:t>
        </w:r>
        <w:r w:rsidR="002A4C1B">
          <w:rPr>
            <w:lang w:val="en-CA"/>
          </w:rPr>
          <w:t>1</w:t>
        </w:r>
      </w:ins>
      <w:ins w:id="99" w:author="Jens-Rainer Ohm" w:date="2023-01-18T18:02:00Z">
        <w:r w:rsidR="002A4C1B">
          <w:rPr>
            <w:lang w:val="en-CA"/>
          </w:rPr>
          <w:t>7</w:t>
        </w:r>
      </w:ins>
      <w:ins w:id="100" w:author="Jens-Rainer Ohm" w:date="2023-01-18T18:01:00Z">
        <w:r w:rsidR="002A4C1B">
          <w:rPr>
            <w:lang w:val="en-CA"/>
          </w:rPr>
          <w:t>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ins>
      <w:r w:rsidRPr="00AB703B">
        <w:rPr>
          <w:lang w:val="en-CA"/>
        </w:rPr>
        <w:t>.</w:t>
      </w:r>
    </w:p>
    <w:p w14:paraId="0F257A91" w14:textId="74FBC184" w:rsidR="00E72CDA" w:rsidRPr="00C005B7" w:rsidRDefault="00305CBD" w:rsidP="00E72CDA">
      <w:pPr>
        <w:pStyle w:val="berschrift9"/>
        <w:rPr>
          <w:sz w:val="24"/>
          <w:lang w:val="en-CA" w:eastAsia="en-DE"/>
        </w:rPr>
      </w:pPr>
      <w:hyperlink r:id="rId473" w:history="1">
        <w:r w:rsidR="00E72CDA" w:rsidRPr="00C005B7">
          <w:rPr>
            <w:color w:val="0000FF"/>
            <w:sz w:val="24"/>
            <w:u w:val="single"/>
            <w:lang w:val="en-CA" w:eastAsia="en-DE"/>
          </w:rPr>
          <w:t>JVET-AC0275</w:t>
        </w:r>
      </w:hyperlink>
      <w:r w:rsidR="00E72CDA" w:rsidRPr="00C005B7">
        <w:rPr>
          <w:sz w:val="24"/>
          <w:lang w:val="en-CA" w:eastAsia="en-DE"/>
        </w:rPr>
        <w:t xml:space="preserve"> AHG9: Comments on VVC </w:t>
      </w:r>
      <w:r w:rsidR="00E72CDA" w:rsidRPr="00C005B7">
        <w:rPr>
          <w:sz w:val="24"/>
          <w:lang w:val="en-CA"/>
        </w:rPr>
        <w:t>2nd</w:t>
      </w:r>
      <w:r w:rsidR="00E72CDA" w:rsidRPr="00C005B7">
        <w:rPr>
          <w:sz w:val="24"/>
          <w:lang w:val="en-CA" w:eastAsia="en-DE"/>
        </w:rPr>
        <w:t xml:space="preserve"> Ed. DAM1 </w:t>
      </w:r>
      <w:r w:rsidR="00E72CDA">
        <w:rPr>
          <w:sz w:val="24"/>
          <w:lang w:val="en-CA" w:eastAsia="en-DE"/>
        </w:rPr>
        <w:t>[</w:t>
      </w:r>
      <w:r w:rsidR="00E72CDA" w:rsidRPr="00C005B7">
        <w:rPr>
          <w:sz w:val="24"/>
          <w:lang w:val="en-CA" w:eastAsia="en-DE"/>
        </w:rPr>
        <w:t>M. M. Hannuksela, M. Santamaria (Nokia</w:t>
      </w:r>
      <w:r w:rsidR="00E72CDA">
        <w:rPr>
          <w:sz w:val="24"/>
          <w:lang w:val="en-CA" w:eastAsia="en-DE"/>
        </w:rPr>
        <w:t>)] [late]</w:t>
      </w:r>
    </w:p>
    <w:p w14:paraId="3A4AC2CB" w14:textId="01704E85" w:rsidR="00E72CDA" w:rsidRDefault="00B54E85" w:rsidP="00A978E6">
      <w:pPr>
        <w:rPr>
          <w:ins w:id="101" w:author="Jens-Rainer Ohm" w:date="2023-01-18T14:22:00Z"/>
          <w:lang w:val="en-CA"/>
        </w:rPr>
      </w:pPr>
      <w:ins w:id="102" w:author="Jens-Rainer Ohm" w:date="2023-01-18T14:20:00Z">
        <w:r>
          <w:rPr>
            <w:lang w:val="en-CA"/>
          </w:rPr>
          <w:t>This document contains comments that did not find their way into the official ballot summary of respo</w:t>
        </w:r>
      </w:ins>
      <w:ins w:id="103" w:author="Jens-Rainer Ohm" w:date="2023-01-18T14:21:00Z">
        <w:r>
          <w:rPr>
            <w:lang w:val="en-CA"/>
          </w:rPr>
          <w:t>nses.</w:t>
        </w:r>
      </w:ins>
    </w:p>
    <w:p w14:paraId="4C80EA14" w14:textId="598C8E51" w:rsidR="00E551D4" w:rsidRDefault="00E551D4" w:rsidP="00A978E6">
      <w:pPr>
        <w:rPr>
          <w:ins w:id="104" w:author="Jens-Rainer Ohm" w:date="2023-01-18T14:25:00Z"/>
          <w:lang w:val="en-CA"/>
        </w:rPr>
      </w:pPr>
      <w:ins w:id="105" w:author="Jens-Rainer Ohm" w:date="2023-01-18T14:22:00Z">
        <w:r>
          <w:rPr>
            <w:lang w:val="en-CA"/>
          </w:rPr>
          <w:t>It was asserted that all detailed comments would also be covered either by similar comments of other NBs, or by gener</w:t>
        </w:r>
      </w:ins>
      <w:ins w:id="106" w:author="Jens-Rainer Ohm" w:date="2023-01-18T14:23:00Z">
        <w:r>
          <w:rPr>
            <w:lang w:val="en-CA"/>
          </w:rPr>
          <w:t>al comments of other NBs.</w:t>
        </w:r>
      </w:ins>
      <w:ins w:id="107" w:author="Jens-Rainer Ohm" w:date="2023-01-18T14:37:00Z">
        <w:r w:rsidR="00464D05">
          <w:rPr>
            <w:lang w:val="en-CA"/>
          </w:rPr>
          <w:t xml:space="preserve"> The content of JVET-AC0275 was disposed as follows:</w:t>
        </w:r>
      </w:ins>
    </w:p>
    <w:p w14:paraId="67A15F5B" w14:textId="2DAF4750" w:rsidR="00E551D4" w:rsidRDefault="00E551D4" w:rsidP="00A978E6">
      <w:pPr>
        <w:rPr>
          <w:ins w:id="108" w:author="Jens-Rainer Ohm" w:date="2023-01-18T14:25:00Z"/>
          <w:lang w:val="en-CA"/>
        </w:rPr>
      </w:pPr>
      <w:ins w:id="109" w:author="Jens-Rainer Ohm" w:date="2023-01-18T14:25:00Z">
        <w:r>
          <w:rPr>
            <w:lang w:val="en-CA"/>
          </w:rPr>
          <w:t>FI_01 – also suggested by other comments and already agreed to delay.</w:t>
        </w:r>
      </w:ins>
    </w:p>
    <w:p w14:paraId="384F9131" w14:textId="13F27E9D" w:rsidR="00E551D4" w:rsidRDefault="00E551D4" w:rsidP="00A978E6">
      <w:pPr>
        <w:rPr>
          <w:ins w:id="110" w:author="Jens-Rainer Ohm" w:date="2023-01-18T14:26:00Z"/>
          <w:lang w:val="en-CA"/>
        </w:rPr>
      </w:pPr>
      <w:ins w:id="111" w:author="Jens-Rainer Ohm" w:date="2023-01-18T14:25:00Z">
        <w:r>
          <w:rPr>
            <w:lang w:val="en-CA"/>
          </w:rPr>
          <w:t>FI</w:t>
        </w:r>
      </w:ins>
      <w:ins w:id="112" w:author="Jens-Rainer Ohm" w:date="2023-01-18T14:26:00Z">
        <w:r>
          <w:rPr>
            <w:lang w:val="en-CA"/>
          </w:rPr>
          <w:t>_02 – agreed</w:t>
        </w:r>
      </w:ins>
    </w:p>
    <w:p w14:paraId="58F01424" w14:textId="57EB3FC3" w:rsidR="00E551D4" w:rsidRDefault="00E551D4" w:rsidP="00A978E6">
      <w:pPr>
        <w:rPr>
          <w:ins w:id="113" w:author="Jens-Rainer Ohm" w:date="2023-01-18T14:27:00Z"/>
          <w:lang w:val="en-CA"/>
        </w:rPr>
      </w:pPr>
      <w:ins w:id="114" w:author="Jens-Rainer Ohm" w:date="2023-01-18T14:26:00Z">
        <w:r>
          <w:rPr>
            <w:lang w:val="en-CA"/>
          </w:rPr>
          <w:t xml:space="preserve">FI_03 – </w:t>
        </w:r>
      </w:ins>
      <w:ins w:id="115" w:author="Jens-Rainer Ohm" w:date="2023-01-18T14:27:00Z">
        <w:r>
          <w:rPr>
            <w:lang w:val="en-CA"/>
          </w:rPr>
          <w:t>was discussed and decided in BoG JVET-AC0324.</w:t>
        </w:r>
      </w:ins>
    </w:p>
    <w:p w14:paraId="76F9F5FA" w14:textId="33E0FCA1" w:rsidR="00E551D4" w:rsidRDefault="00E551D4" w:rsidP="00A978E6">
      <w:pPr>
        <w:rPr>
          <w:ins w:id="116" w:author="Jens-Rainer Ohm" w:date="2023-01-18T14:28:00Z"/>
          <w:lang w:val="en-CA"/>
        </w:rPr>
      </w:pPr>
      <w:ins w:id="117" w:author="Jens-Rainer Ohm" w:date="2023-01-18T14:27:00Z">
        <w:r>
          <w:rPr>
            <w:lang w:val="en-CA"/>
          </w:rPr>
          <w:t xml:space="preserve">FI_04 </w:t>
        </w:r>
      </w:ins>
      <w:ins w:id="118" w:author="Jens-Rainer Ohm" w:date="2023-01-18T14:28:00Z">
        <w:r>
          <w:rPr>
            <w:lang w:val="en-CA"/>
          </w:rPr>
          <w:t>–</w:t>
        </w:r>
      </w:ins>
      <w:ins w:id="119" w:author="Jens-Rainer Ohm" w:date="2023-01-18T14:27:00Z">
        <w:r>
          <w:rPr>
            <w:lang w:val="en-CA"/>
          </w:rPr>
          <w:t xml:space="preserve"> was</w:t>
        </w:r>
      </w:ins>
      <w:ins w:id="120" w:author="Jens-Rainer Ohm" w:date="2023-01-18T14:28:00Z">
        <w:r>
          <w:rPr>
            <w:lang w:val="en-CA"/>
          </w:rPr>
          <w:t xml:space="preserve"> </w:t>
        </w:r>
      </w:ins>
      <w:ins w:id="121" w:author="Jens-Rainer Ohm" w:date="2023-01-18T14:27:00Z">
        <w:r>
          <w:rPr>
            <w:lang w:val="en-CA"/>
          </w:rPr>
          <w:t>discussed and decided in BoG JVET-AC0324.</w:t>
        </w:r>
      </w:ins>
    </w:p>
    <w:p w14:paraId="594881D5" w14:textId="58A0C4A4" w:rsidR="00E551D4" w:rsidRDefault="00E551D4" w:rsidP="00A978E6">
      <w:pPr>
        <w:rPr>
          <w:ins w:id="122" w:author="Jens-Rainer Ohm" w:date="2023-01-18T14:32:00Z"/>
          <w:lang w:val="en-CA"/>
        </w:rPr>
      </w:pPr>
      <w:ins w:id="123" w:author="Jens-Rainer Ohm" w:date="2023-01-18T14:28:00Z">
        <w:r>
          <w:rPr>
            <w:lang w:val="en-CA"/>
          </w:rPr>
          <w:t xml:space="preserve">FI_05 </w:t>
        </w:r>
      </w:ins>
      <w:ins w:id="124" w:author="Jens-Rainer Ohm" w:date="2023-01-18T14:33:00Z">
        <w:r w:rsidR="00464D05">
          <w:rPr>
            <w:lang w:val="en-CA"/>
          </w:rPr>
          <w:t xml:space="preserve">– </w:t>
        </w:r>
      </w:ins>
      <w:ins w:id="125" w:author="Jens-Rainer Ohm" w:date="2023-01-18T14:28:00Z">
        <w:r>
          <w:rPr>
            <w:lang w:val="en-CA"/>
          </w:rPr>
          <w:t xml:space="preserve">was </w:t>
        </w:r>
      </w:ins>
      <w:ins w:id="126" w:author="Jens-Rainer Ohm" w:date="2023-01-18T14:29:00Z">
        <w:r>
          <w:rPr>
            <w:lang w:val="en-CA"/>
          </w:rPr>
          <w:t xml:space="preserve">discussed and resolved somewhat different (item 1 in </w:t>
        </w:r>
      </w:ins>
      <w:ins w:id="127" w:author="Jens-Rainer Ohm" w:date="2023-01-18T14:32:00Z">
        <w:r w:rsidR="00464D05">
          <w:rPr>
            <w:lang w:val="en-CA"/>
          </w:rPr>
          <w:t>JVET-AC0324)</w:t>
        </w:r>
      </w:ins>
    </w:p>
    <w:p w14:paraId="62F6C8E8" w14:textId="41B7B484" w:rsidR="00464D05" w:rsidRDefault="00464D05" w:rsidP="00A978E6">
      <w:pPr>
        <w:rPr>
          <w:ins w:id="128" w:author="Jens-Rainer Ohm" w:date="2023-01-18T14:36:00Z"/>
          <w:lang w:val="en-CA"/>
        </w:rPr>
      </w:pPr>
      <w:ins w:id="129" w:author="Jens-Rainer Ohm" w:date="2023-01-18T14:33:00Z">
        <w:r>
          <w:rPr>
            <w:lang w:val="en-CA"/>
          </w:rPr>
          <w:t xml:space="preserve">FI_06 </w:t>
        </w:r>
      </w:ins>
      <w:ins w:id="130" w:author="Jens-Rainer Ohm" w:date="2023-01-18T14:35:00Z">
        <w:r>
          <w:rPr>
            <w:lang w:val="en-CA"/>
          </w:rPr>
          <w:t>–</w:t>
        </w:r>
      </w:ins>
      <w:ins w:id="131" w:author="Jens-Rainer Ohm" w:date="2023-01-18T14:34:00Z">
        <w:r>
          <w:rPr>
            <w:lang w:val="en-CA"/>
          </w:rPr>
          <w:t xml:space="preserve"> </w:t>
        </w:r>
      </w:ins>
      <w:ins w:id="132" w:author="Jens-Rainer Ohm" w:date="2023-01-18T14:35:00Z">
        <w:r>
          <w:rPr>
            <w:lang w:val="en-CA"/>
          </w:rPr>
          <w:t>corresponding USNB comment exists</w:t>
        </w:r>
      </w:ins>
    </w:p>
    <w:p w14:paraId="3F950724" w14:textId="60BA1085" w:rsidR="00464D05" w:rsidRDefault="00464D05" w:rsidP="00A978E6">
      <w:pPr>
        <w:rPr>
          <w:ins w:id="133" w:author="Jens-Rainer Ohm" w:date="2023-01-18T14:36:00Z"/>
          <w:lang w:val="en-CA"/>
        </w:rPr>
      </w:pPr>
      <w:ins w:id="134" w:author="Jens-Rainer Ohm" w:date="2023-01-18T14:36:00Z">
        <w:r>
          <w:rPr>
            <w:lang w:val="en-CA"/>
          </w:rPr>
          <w:t>FI_07 – agreed.</w:t>
        </w:r>
      </w:ins>
    </w:p>
    <w:p w14:paraId="5D18BAD9" w14:textId="3A75CA2F" w:rsidR="00464D05" w:rsidRDefault="00464D05" w:rsidP="00A978E6">
      <w:pPr>
        <w:rPr>
          <w:ins w:id="135" w:author="Jens-Rainer Ohm" w:date="2023-01-18T14:26:00Z"/>
          <w:lang w:val="en-CA"/>
        </w:rPr>
      </w:pPr>
      <w:ins w:id="136" w:author="Jens-Rainer Ohm" w:date="2023-01-18T14:37:00Z">
        <w:r>
          <w:rPr>
            <w:lang w:val="en-CA"/>
          </w:rPr>
          <w:t xml:space="preserve">FI_08 </w:t>
        </w:r>
      </w:ins>
      <w:ins w:id="137" w:author="Jens-Rainer Ohm" w:date="2023-01-18T14:41:00Z">
        <w:r>
          <w:rPr>
            <w:lang w:val="en-CA"/>
          </w:rPr>
          <w:t>–</w:t>
        </w:r>
      </w:ins>
      <w:ins w:id="138" w:author="Jens-Rainer Ohm" w:date="2023-01-18T14:37:00Z">
        <w:r>
          <w:rPr>
            <w:lang w:val="en-CA"/>
          </w:rPr>
          <w:t xml:space="preserve"> </w:t>
        </w:r>
      </w:ins>
      <w:ins w:id="139" w:author="Jens-Rainer Ohm" w:date="2023-01-18T14:44:00Z">
        <w:r w:rsidR="00311013">
          <w:rPr>
            <w:lang w:val="en-CA"/>
          </w:rPr>
          <w:t xml:space="preserve">first aspect </w:t>
        </w:r>
      </w:ins>
      <w:ins w:id="140" w:author="Jens-Rainer Ohm" w:date="2023-01-18T14:45:00Z">
        <w:r w:rsidR="00311013">
          <w:rPr>
            <w:lang w:val="en-CA"/>
          </w:rPr>
          <w:t>(monochrome)</w:t>
        </w:r>
      </w:ins>
      <w:ins w:id="141" w:author="Jens-Rainer Ohm" w:date="2023-01-18T14:46:00Z">
        <w:r w:rsidR="00311013">
          <w:rPr>
            <w:lang w:val="en-CA"/>
          </w:rPr>
          <w:t xml:space="preserve"> shall be disallowed</w:t>
        </w:r>
      </w:ins>
      <w:ins w:id="142" w:author="Jens-Rainer Ohm" w:date="2023-01-18T14:41:00Z">
        <w:r>
          <w:rPr>
            <w:lang w:val="en-CA"/>
          </w:rPr>
          <w:t xml:space="preserve">. </w:t>
        </w:r>
      </w:ins>
      <w:ins w:id="143" w:author="Jens-Rainer Ohm" w:date="2023-01-18T14:45:00Z">
        <w:r w:rsidR="00311013">
          <w:rPr>
            <w:lang w:val="en-CA"/>
          </w:rPr>
          <w:t>Second aspect should be kept as in HEVC</w:t>
        </w:r>
      </w:ins>
      <w:ins w:id="144" w:author="Jens-Rainer Ohm" w:date="2023-01-18T14:46:00Z">
        <w:r w:rsidR="00311013">
          <w:rPr>
            <w:lang w:val="en-CA"/>
          </w:rPr>
          <w:t xml:space="preserve">, </w:t>
        </w:r>
      </w:ins>
      <w:ins w:id="145" w:author="Jens-Rainer Ohm" w:date="2023-01-18T14:47:00Z">
        <w:r w:rsidR="00311013">
          <w:rPr>
            <w:lang w:val="en-CA"/>
          </w:rPr>
          <w:t>disallow.</w:t>
        </w:r>
      </w:ins>
    </w:p>
    <w:p w14:paraId="186DDDB0" w14:textId="77777777" w:rsidR="00E551D4" w:rsidRDefault="00E551D4" w:rsidP="00A978E6">
      <w:pPr>
        <w:rPr>
          <w:ins w:id="146" w:author="Jens-Rainer Ohm" w:date="2023-01-18T14:20:00Z"/>
          <w:lang w:val="en-CA"/>
        </w:rPr>
      </w:pPr>
    </w:p>
    <w:p w14:paraId="4B808E85" w14:textId="59C0B973" w:rsidR="00B54E85" w:rsidDel="00861CB4" w:rsidRDefault="00B54E85" w:rsidP="00A978E6">
      <w:pPr>
        <w:rPr>
          <w:del w:id="147" w:author="Jens-Rainer Ohm" w:date="2023-01-18T21:41:00Z"/>
          <w:lang w:val="en-CA"/>
        </w:rPr>
      </w:pPr>
    </w:p>
    <w:p w14:paraId="604E39CC" w14:textId="39FD8617" w:rsidR="00175B58" w:rsidDel="00861CB4" w:rsidRDefault="00175B58" w:rsidP="00A978E6">
      <w:pPr>
        <w:rPr>
          <w:del w:id="148" w:author="Jens-Rainer Ohm" w:date="2023-01-18T21:40:00Z"/>
          <w:lang w:val="en-CA"/>
        </w:rPr>
      </w:pPr>
      <w:del w:id="149" w:author="Jens-Rainer Ohm" w:date="2023-01-18T21:40:00Z">
        <w:r w:rsidDel="00861CB4">
          <w:rPr>
            <w:lang w:val="en-CA"/>
          </w:rPr>
          <w:delText>Input expected on the SMPTE 2128 color conversion clarification related to JVET-AB1008 (W. Husak t</w:delText>
        </w:r>
        <w:r w:rsidR="00FF56D4" w:rsidDel="00861CB4">
          <w:rPr>
            <w:lang w:val="en-CA"/>
          </w:rPr>
          <w:delText>o</w:delText>
        </w:r>
        <w:r w:rsidDel="00861CB4">
          <w:rPr>
            <w:lang w:val="en-CA"/>
          </w:rPr>
          <w:delText xml:space="preserve"> take action). </w:delText>
        </w:r>
        <w:r w:rsidRPr="00533B2C" w:rsidDel="00861CB4">
          <w:rPr>
            <w:highlight w:val="yellow"/>
            <w:lang w:val="en-CA"/>
          </w:rPr>
          <w:delText>Revisit</w:delText>
        </w:r>
        <w:r w:rsidDel="00861CB4">
          <w:rPr>
            <w:lang w:val="en-CA"/>
          </w:rPr>
          <w:delText>.</w:delText>
        </w:r>
      </w:del>
    </w:p>
    <w:p w14:paraId="08715E82" w14:textId="4E0DF686" w:rsidR="00FF56D4" w:rsidDel="00861CB4" w:rsidRDefault="00FF56D4" w:rsidP="00A978E6">
      <w:pPr>
        <w:rPr>
          <w:del w:id="150" w:author="Jens-Rainer Ohm" w:date="2023-01-18T21:40:00Z"/>
          <w:lang w:val="en-CA"/>
        </w:rPr>
      </w:pPr>
    </w:p>
    <w:p w14:paraId="2FBCF69A" w14:textId="48755EC0" w:rsidR="00234DB3" w:rsidDel="00861CB4" w:rsidRDefault="00FF56D4" w:rsidP="00FF56D4">
      <w:pPr>
        <w:rPr>
          <w:del w:id="151" w:author="Jens-Rainer Ohm" w:date="2023-01-18T21:40:00Z"/>
          <w:lang w:val="en-CA"/>
        </w:rPr>
      </w:pPr>
      <w:del w:id="152" w:author="Jens-Rainer Ohm" w:date="2023-01-18T21:40:00Z">
        <w:r w:rsidDel="00861CB4">
          <w:rPr>
            <w:lang w:val="en-CA"/>
          </w:rPr>
          <w:delText>Input expected on some of the tickets/errata items reported in JVET-AB0002 (Hendry/</w:delText>
        </w:r>
        <w:r w:rsidR="003C5396" w:rsidDel="00861CB4">
          <w:rPr>
            <w:lang w:val="en-CA"/>
          </w:rPr>
          <w:delText>Y</w:delText>
        </w:r>
        <w:r w:rsidDel="00861CB4">
          <w:rPr>
            <w:lang w:val="en-CA"/>
          </w:rPr>
          <w:delText>. Sanchez/Y.-K. Wang to take action).</w:delText>
        </w:r>
      </w:del>
    </w:p>
    <w:p w14:paraId="1CD86BD6" w14:textId="77777777" w:rsidR="00E728EF" w:rsidRPr="00EC0646" w:rsidRDefault="00305CBD" w:rsidP="00E728EF">
      <w:pPr>
        <w:pStyle w:val="berschrift9"/>
        <w:rPr>
          <w:sz w:val="24"/>
          <w:lang w:val="en-CA" w:eastAsia="en-DE"/>
        </w:rPr>
      </w:pPr>
      <w:hyperlink r:id="rId474" w:history="1">
        <w:r w:rsidR="00E728EF" w:rsidRPr="00EC0646">
          <w:rPr>
            <w:color w:val="0000FF"/>
            <w:sz w:val="24"/>
            <w:u w:val="single"/>
            <w:lang w:val="en-CA" w:eastAsia="en-DE"/>
          </w:rPr>
          <w:t>JVET-AC0311</w:t>
        </w:r>
      </w:hyperlink>
      <w:r w:rsidR="00E728EF" w:rsidRPr="00EC0646">
        <w:rPr>
          <w:sz w:val="24"/>
          <w:lang w:val="en-CA" w:eastAsia="en-DE"/>
        </w:rPr>
        <w:t xml:space="preserve"> On </w:t>
      </w:r>
      <w:r w:rsidR="00E728EF" w:rsidRPr="00EC0646">
        <w:rPr>
          <w:sz w:val="24"/>
          <w:lang w:val="en-CA"/>
        </w:rPr>
        <w:t>number</w:t>
      </w:r>
      <w:r w:rsidR="00E728EF" w:rsidRPr="00EC0646">
        <w:rPr>
          <w:sz w:val="24"/>
          <w:lang w:val="en-CA" w:eastAsia="en-DE"/>
        </w:rPr>
        <w:t xml:space="preserve"> of conformance tests [Hendry (LGE), Y. Sanchez (HHI), </w:t>
      </w:r>
      <w:hyperlink r:id="rId475" w:history="1">
        <w:r w:rsidR="00E728EF" w:rsidRPr="00EC0646">
          <w:rPr>
            <w:sz w:val="24"/>
            <w:lang w:val="en-CA" w:eastAsia="en-DE"/>
          </w:rPr>
          <w:t>Y-K. Wang (Bytedance)</w:t>
        </w:r>
      </w:hyperlink>
      <w:r w:rsidR="00E728EF" w:rsidRPr="00EC0646">
        <w:rPr>
          <w:sz w:val="24"/>
          <w:lang w:val="en-CA" w:eastAsia="en-DE"/>
        </w:rPr>
        <w:t>] [late]</w:t>
      </w:r>
    </w:p>
    <w:p w14:paraId="406D5E7B" w14:textId="77777777" w:rsidR="00311013" w:rsidRPr="00311013" w:rsidRDefault="00311013" w:rsidP="00311013">
      <w:pPr>
        <w:rPr>
          <w:ins w:id="153" w:author="Jens-Rainer Ohm" w:date="2023-01-18T14:50:00Z"/>
          <w:lang w:val="en-CA"/>
        </w:rPr>
      </w:pPr>
      <w:ins w:id="154" w:author="Jens-Rainer Ohm" w:date="2023-01-18T14:50:00Z">
        <w:r w:rsidRPr="00311013">
          <w:rPr>
            <w:lang w:val="en-CA"/>
          </w:rPr>
          <w:t>It is asserted that the equation for calculating the number of conformance tests in VVC specification has the following problems:</w:t>
        </w:r>
      </w:ins>
    </w:p>
    <w:p w14:paraId="3ECE5C3E" w14:textId="77777777" w:rsidR="00311013" w:rsidRPr="00311013" w:rsidRDefault="00311013" w:rsidP="00311013">
      <w:pPr>
        <w:numPr>
          <w:ilvl w:val="0"/>
          <w:numId w:val="169"/>
        </w:numPr>
        <w:rPr>
          <w:ins w:id="155" w:author="Jens-Rainer Ohm" w:date="2023-01-18T14:50:00Z"/>
          <w:lang w:val="en-CA"/>
        </w:rPr>
      </w:pPr>
      <w:ins w:id="156" w:author="Jens-Rainer Ohm" w:date="2023-01-18T14:50:00Z">
        <w:r w:rsidRPr="00311013">
          <w:rPr>
            <w:lang w:val="en-CA"/>
          </w:rPr>
          <w:lastRenderedPageBreak/>
          <w:t>It is described that the n5 variable corresponds to conformance tests for AU based conformance and DU-based when general_du_hrd_params_present_flag is equal to 1. In such case, then the equation cannot be correct as n5 should be used as multiplication factor, not just addition, to the number of IRAP pictures (i.e., associated with n2, n3, and n4).</w:t>
        </w:r>
      </w:ins>
    </w:p>
    <w:p w14:paraId="0DB57BE9" w14:textId="77777777" w:rsidR="00311013" w:rsidRPr="00311013" w:rsidRDefault="00311013" w:rsidP="00311013">
      <w:pPr>
        <w:numPr>
          <w:ilvl w:val="0"/>
          <w:numId w:val="169"/>
        </w:numPr>
        <w:rPr>
          <w:ins w:id="157" w:author="Jens-Rainer Ohm" w:date="2023-01-18T14:50:00Z"/>
          <w:lang w:val="en-CA"/>
        </w:rPr>
      </w:pPr>
      <w:ins w:id="158" w:author="Jens-Rainer Ohm" w:date="2023-01-18T14:50:00Z">
        <w:r w:rsidRPr="00311013">
          <w:rPr>
            <w:lang w:val="en-CA"/>
          </w:rPr>
          <w:t>The equation is asserted to calculate the total number of conformance tests for a given bitstreamToDecode. However, it is questioned if it is possible to do considering that when the bitstreamToDecode has more than one CVS, some parameters that apply to a CVS may not apply to other CVSs. For example, the CVS-level constraint “When bp_alt_cpb_params_present_flag is equal to 1, the value of bp_du_hrd_params_present_flag shall be equal to 0” affects the calculation based on the equation, however, the values of bp_alt_cpb_params_present_flag and bp_du_hrd_params_present_flag is CVS specific and may be different from one CVS to other CVS.</w:t>
        </w:r>
      </w:ins>
    </w:p>
    <w:p w14:paraId="065F54C4" w14:textId="77777777" w:rsidR="00311013" w:rsidRPr="00311013" w:rsidRDefault="00311013" w:rsidP="00311013">
      <w:pPr>
        <w:rPr>
          <w:ins w:id="159" w:author="Jens-Rainer Ohm" w:date="2023-01-18T14:50:00Z"/>
          <w:lang w:val="en-CA"/>
        </w:rPr>
      </w:pPr>
      <w:ins w:id="160" w:author="Jens-Rainer Ohm" w:date="2023-01-18T14:50:00Z">
        <w:r w:rsidRPr="00311013">
          <w:rPr>
            <w:lang w:val="en-CA"/>
          </w:rPr>
          <w:t>It is suggested that the JVET experts first discuss and decide the approach / direction of how the number of conformance test should be calculated. Particularly for problem #2 above, it may be difficult to calculate the number of conformance tests for the whole bitstreamToDecode and it may be better to consider modifying the specification text to provide the equation to calculate the number of conformance tests for a CVS. Modified equation and text implementation in this approach / direction is provided.</w:t>
        </w:r>
      </w:ins>
    </w:p>
    <w:p w14:paraId="1243A2BF" w14:textId="77777777" w:rsidR="00311013" w:rsidRPr="00311013" w:rsidRDefault="00311013" w:rsidP="00311013">
      <w:pPr>
        <w:rPr>
          <w:ins w:id="161" w:author="Jens-Rainer Ohm" w:date="2023-01-18T14:50:00Z"/>
          <w:lang w:val="en-CA"/>
        </w:rPr>
      </w:pPr>
      <w:ins w:id="162" w:author="Jens-Rainer Ohm" w:date="2023-01-18T14:50:00Z">
        <w:r w:rsidRPr="00311013">
          <w:rPr>
            <w:lang w:val="en-CA"/>
          </w:rPr>
          <w:t>This contribution is related to specification bug ticket #1572</w:t>
        </w:r>
      </w:ins>
    </w:p>
    <w:p w14:paraId="35ADA831" w14:textId="2F69FC9A" w:rsidR="00E728EF" w:rsidDel="00F505D3" w:rsidRDefault="005E5C48" w:rsidP="00E728EF">
      <w:pPr>
        <w:rPr>
          <w:del w:id="163" w:author="Jens-Rainer Ohm" w:date="2023-01-18T14:50:00Z"/>
          <w:lang w:val="en-CA"/>
        </w:rPr>
      </w:pPr>
      <w:del w:id="164" w:author="Jens-Rainer Ohm" w:date="2023-01-18T14:50:00Z">
        <w:r w:rsidRPr="00311013" w:rsidDel="00311013">
          <w:rPr>
            <w:lang w:val="en-CA"/>
            <w:rPrChange w:id="165" w:author="Jens-Rainer Ohm" w:date="2023-01-18T14:49:00Z">
              <w:rPr>
                <w:highlight w:val="yellow"/>
                <w:lang w:val="en-CA"/>
              </w:rPr>
            </w:rPrChange>
          </w:rPr>
          <w:delText>TBP</w:delText>
        </w:r>
      </w:del>
    </w:p>
    <w:p w14:paraId="100C7B5C" w14:textId="2694437E" w:rsidR="00F505D3" w:rsidRDefault="00F505D3" w:rsidP="00E728EF">
      <w:pPr>
        <w:rPr>
          <w:ins w:id="166" w:author="Jens-Rainer Ohm" w:date="2023-01-18T17:30:00Z"/>
          <w:lang w:val="en-CA"/>
        </w:rPr>
      </w:pPr>
      <w:ins w:id="167" w:author="Jens-Rainer Ohm" w:date="2023-01-18T14:59:00Z">
        <w:r>
          <w:rPr>
            <w:lang w:val="en-CA"/>
          </w:rPr>
          <w:t>It was commented that AVC did not specify a necessary number of conformance tests</w:t>
        </w:r>
      </w:ins>
      <w:ins w:id="168" w:author="Jens-Rainer Ohm" w:date="2023-01-18T17:27:00Z">
        <w:r w:rsidR="0086208B">
          <w:rPr>
            <w:lang w:val="en-CA"/>
          </w:rPr>
          <w:t>, no equation</w:t>
        </w:r>
      </w:ins>
      <w:ins w:id="169" w:author="Jens-Rainer Ohm" w:date="2023-01-18T17:26:00Z">
        <w:r w:rsidR="0086208B">
          <w:rPr>
            <w:lang w:val="en-CA"/>
          </w:rPr>
          <w:t xml:space="preserve">. </w:t>
        </w:r>
      </w:ins>
      <w:ins w:id="170" w:author="Jens-Rainer Ohm" w:date="2023-01-18T14:59:00Z">
        <w:r>
          <w:rPr>
            <w:lang w:val="en-CA"/>
          </w:rPr>
          <w:t xml:space="preserve">The </w:t>
        </w:r>
      </w:ins>
      <w:ins w:id="171" w:author="Jens-Rainer Ohm" w:date="2023-01-18T15:00:00Z">
        <w:r>
          <w:rPr>
            <w:lang w:val="en-CA"/>
          </w:rPr>
          <w:t xml:space="preserve">equation was introduced </w:t>
        </w:r>
      </w:ins>
      <w:ins w:id="172" w:author="Jens-Rainer Ohm" w:date="2023-01-18T15:01:00Z">
        <w:r>
          <w:rPr>
            <w:lang w:val="en-CA"/>
          </w:rPr>
          <w:t>in HEVC</w:t>
        </w:r>
      </w:ins>
      <w:ins w:id="173" w:author="Jens-Rainer Ohm" w:date="2023-01-18T17:26:00Z">
        <w:r w:rsidR="0086208B">
          <w:rPr>
            <w:lang w:val="en-CA"/>
          </w:rPr>
          <w:t xml:space="preserve"> (but it was different, </w:t>
        </w:r>
      </w:ins>
      <w:ins w:id="174" w:author="Jens-Rainer Ohm" w:date="2023-01-18T17:27:00Z">
        <w:r w:rsidR="0086208B">
          <w:rPr>
            <w:lang w:val="en-CA"/>
          </w:rPr>
          <w:t>only</w:t>
        </w:r>
      </w:ins>
      <w:ins w:id="175" w:author="Jens-Rainer Ohm" w:date="2023-01-18T17:26:00Z">
        <w:r w:rsidR="0086208B">
          <w:rPr>
            <w:lang w:val="en-CA"/>
          </w:rPr>
          <w:t xml:space="preserve"> </w:t>
        </w:r>
      </w:ins>
      <w:ins w:id="176" w:author="Jens-Rainer Ohm" w:date="2023-01-18T17:27:00Z">
        <w:r w:rsidR="0086208B">
          <w:rPr>
            <w:lang w:val="en-CA"/>
          </w:rPr>
          <w:t xml:space="preserve">five </w:t>
        </w:r>
      </w:ins>
      <w:ins w:id="177" w:author="Jens-Rainer Ohm" w:date="2023-01-18T17:26:00Z">
        <w:r w:rsidR="0086208B">
          <w:rPr>
            <w:lang w:val="en-CA"/>
          </w:rPr>
          <w:t>parameter</w:t>
        </w:r>
      </w:ins>
      <w:ins w:id="178" w:author="Jens-Rainer Ohm" w:date="2023-01-18T17:27:00Z">
        <w:r w:rsidR="0086208B">
          <w:rPr>
            <w:lang w:val="en-CA"/>
          </w:rPr>
          <w:t>s</w:t>
        </w:r>
      </w:ins>
      <w:ins w:id="179" w:author="Jens-Rainer Ohm" w:date="2023-01-18T17:28:00Z">
        <w:r w:rsidR="0086208B">
          <w:rPr>
            <w:lang w:val="en-CA"/>
          </w:rPr>
          <w:t xml:space="preserve"> instead of six in VVC</w:t>
        </w:r>
      </w:ins>
      <w:ins w:id="180" w:author="Jens-Rainer Ohm" w:date="2023-01-18T17:27:00Z">
        <w:r w:rsidR="0086208B">
          <w:rPr>
            <w:lang w:val="en-CA"/>
          </w:rPr>
          <w:t>)</w:t>
        </w:r>
      </w:ins>
      <w:ins w:id="181" w:author="Jens-Rainer Ohm" w:date="2023-01-18T17:23:00Z">
        <w:r w:rsidR="005253D5">
          <w:rPr>
            <w:lang w:val="en-CA"/>
          </w:rPr>
          <w:t xml:space="preserve">, and </w:t>
        </w:r>
      </w:ins>
      <w:ins w:id="182" w:author="Jens-Rainer Ohm" w:date="2023-01-18T17:28:00Z">
        <w:r w:rsidR="0086208B">
          <w:rPr>
            <w:lang w:val="en-CA"/>
          </w:rPr>
          <w:t xml:space="preserve">introduced </w:t>
        </w:r>
      </w:ins>
      <w:ins w:id="183" w:author="Jens-Rainer Ohm" w:date="2023-01-18T17:29:00Z">
        <w:r w:rsidR="0086208B">
          <w:rPr>
            <w:lang w:val="en-CA"/>
          </w:rPr>
          <w:t xml:space="preserve">a necessary number of conformance tests. </w:t>
        </w:r>
      </w:ins>
      <w:ins w:id="184" w:author="Jens-Rainer Ohm" w:date="2023-01-18T17:30:00Z">
        <w:r w:rsidR="0086208B">
          <w:rPr>
            <w:lang w:val="en-CA"/>
          </w:rPr>
          <w:t>Problem #2 applies to</w:t>
        </w:r>
      </w:ins>
      <w:ins w:id="185" w:author="Jens-Rainer Ohm" w:date="2023-01-18T17:23:00Z">
        <w:r w:rsidR="0086208B">
          <w:rPr>
            <w:lang w:val="en-CA"/>
          </w:rPr>
          <w:t xml:space="preserve"> both </w:t>
        </w:r>
      </w:ins>
      <w:ins w:id="186" w:author="Jens-Rainer Ohm" w:date="2023-01-18T17:24:00Z">
        <w:r w:rsidR="0086208B">
          <w:rPr>
            <w:lang w:val="en-CA"/>
          </w:rPr>
          <w:t>VVC and HEVC.</w:t>
        </w:r>
      </w:ins>
    </w:p>
    <w:p w14:paraId="0CCFEE02" w14:textId="223A79F0" w:rsidR="0086208B" w:rsidRDefault="0086208B" w:rsidP="00E728EF">
      <w:pPr>
        <w:rPr>
          <w:ins w:id="187" w:author="Jens-Rainer Ohm" w:date="2023-01-18T17:30:00Z"/>
          <w:lang w:val="en-CA"/>
        </w:rPr>
      </w:pPr>
      <w:ins w:id="188" w:author="Jens-Rainer Ohm" w:date="2023-01-18T17:30:00Z">
        <w:r>
          <w:rPr>
            <w:lang w:val="en-CA"/>
          </w:rPr>
          <w:t>Options:</w:t>
        </w:r>
      </w:ins>
    </w:p>
    <w:p w14:paraId="3864C1FB" w14:textId="3D1C8DAB" w:rsidR="0086208B" w:rsidRDefault="0086208B" w:rsidP="0086208B">
      <w:pPr>
        <w:numPr>
          <w:ilvl w:val="0"/>
          <w:numId w:val="170"/>
        </w:numPr>
        <w:rPr>
          <w:ins w:id="189" w:author="Jens-Rainer Ohm" w:date="2023-01-18T17:31:00Z"/>
          <w:lang w:val="en-CA"/>
        </w:rPr>
      </w:pPr>
      <w:ins w:id="190" w:author="Jens-Rainer Ohm" w:date="2023-01-18T17:31:00Z">
        <w:r>
          <w:rPr>
            <w:lang w:val="en-CA"/>
          </w:rPr>
          <w:t>Remove equations and related text from both VVC and HEVC (but leave the statement</w:t>
        </w:r>
      </w:ins>
      <w:ins w:id="191" w:author="Jens-Rainer Ohm" w:date="2023-01-18T17:32:00Z">
        <w:r>
          <w:rPr>
            <w:lang w:val="en-CA"/>
          </w:rPr>
          <w:t>s</w:t>
        </w:r>
      </w:ins>
      <w:ins w:id="192" w:author="Jens-Rainer Ohm" w:date="2023-01-18T17:31:00Z">
        <w:r>
          <w:rPr>
            <w:lang w:val="en-CA"/>
          </w:rPr>
          <w:t xml:space="preserve"> about testing the buffer </w:t>
        </w:r>
      </w:ins>
      <w:ins w:id="193" w:author="Jens-Rainer Ohm" w:date="2023-01-18T17:32:00Z">
        <w:r>
          <w:rPr>
            <w:lang w:val="en-CA"/>
          </w:rPr>
          <w:t>behaviour in HRD similar as in AVC)</w:t>
        </w:r>
      </w:ins>
    </w:p>
    <w:p w14:paraId="18D69BC5" w14:textId="3DE45FAB" w:rsidR="0086208B" w:rsidRDefault="0086208B" w:rsidP="0086208B">
      <w:pPr>
        <w:numPr>
          <w:ilvl w:val="0"/>
          <w:numId w:val="170"/>
        </w:numPr>
        <w:rPr>
          <w:ins w:id="194" w:author="Jens-Rainer Ohm" w:date="2023-01-18T17:34:00Z"/>
          <w:lang w:val="en-CA"/>
        </w:rPr>
      </w:pPr>
      <w:ins w:id="195" w:author="Jens-Rainer Ohm" w:date="2023-01-18T17:32:00Z">
        <w:r>
          <w:rPr>
            <w:lang w:val="en-CA"/>
          </w:rPr>
          <w:t>Fix the equat</w:t>
        </w:r>
      </w:ins>
      <w:ins w:id="196" w:author="Jens-Rainer Ohm" w:date="2023-01-18T17:33:00Z">
        <w:r>
          <w:rPr>
            <w:lang w:val="en-CA"/>
          </w:rPr>
          <w:t>ion for VVC</w:t>
        </w:r>
      </w:ins>
      <w:ins w:id="197" w:author="Jens-Rainer Ohm" w:date="2023-01-18T17:36:00Z">
        <w:r w:rsidR="00C03A83">
          <w:rPr>
            <w:lang w:val="en-CA"/>
          </w:rPr>
          <w:t xml:space="preserve"> (problem #1)</w:t>
        </w:r>
      </w:ins>
      <w:ins w:id="198" w:author="Jens-Rainer Ohm" w:date="2023-01-18T17:33:00Z">
        <w:r w:rsidR="00C03A83">
          <w:rPr>
            <w:lang w:val="en-CA"/>
          </w:rPr>
          <w:t xml:space="preserve">, which would however only apply to </w:t>
        </w:r>
      </w:ins>
      <w:ins w:id="199" w:author="Jens-Rainer Ohm" w:date="2023-01-18T17:35:00Z">
        <w:r w:rsidR="00C03A83">
          <w:rPr>
            <w:lang w:val="en-CA"/>
          </w:rPr>
          <w:t xml:space="preserve">bitstreams containing </w:t>
        </w:r>
      </w:ins>
      <w:ins w:id="200" w:author="Jens-Rainer Ohm" w:date="2023-01-18T17:33:00Z">
        <w:r w:rsidR="00C03A83">
          <w:rPr>
            <w:lang w:val="en-CA"/>
          </w:rPr>
          <w:t>a single</w:t>
        </w:r>
      </w:ins>
      <w:ins w:id="201" w:author="Jens-Rainer Ohm" w:date="2023-01-18T17:34:00Z">
        <w:r w:rsidR="00C03A83">
          <w:rPr>
            <w:lang w:val="en-CA"/>
          </w:rPr>
          <w:t xml:space="preserve"> CVS.</w:t>
        </w:r>
      </w:ins>
    </w:p>
    <w:p w14:paraId="11417E00" w14:textId="39E7B92E" w:rsidR="00C03A83" w:rsidRPr="00AB703B" w:rsidRDefault="00C03A83">
      <w:pPr>
        <w:numPr>
          <w:ilvl w:val="0"/>
          <w:numId w:val="170"/>
        </w:numPr>
        <w:rPr>
          <w:ins w:id="202" w:author="Jens-Rainer Ohm" w:date="2023-01-18T14:58:00Z"/>
          <w:lang w:val="en-CA"/>
        </w:rPr>
        <w:pPrChange w:id="203" w:author="Jens-Rainer Ohm" w:date="2023-01-18T17:31:00Z">
          <w:pPr/>
        </w:pPrChange>
      </w:pPr>
      <w:ins w:id="204" w:author="Jens-Rainer Ohm" w:date="2023-01-18T17:36:00Z">
        <w:r>
          <w:rPr>
            <w:lang w:val="en-CA"/>
          </w:rPr>
          <w:t>Fix the equation in VVC</w:t>
        </w:r>
      </w:ins>
      <w:ins w:id="205" w:author="Jens-Rainer Ohm" w:date="2023-01-18T17:37:00Z">
        <w:r>
          <w:rPr>
            <w:lang w:val="en-CA"/>
          </w:rPr>
          <w:t xml:space="preserve"> (problem #1)</w:t>
        </w:r>
      </w:ins>
      <w:ins w:id="206" w:author="Jens-Rainer Ohm" w:date="2023-01-18T17:36:00Z">
        <w:r>
          <w:rPr>
            <w:lang w:val="en-CA"/>
          </w:rPr>
          <w:t xml:space="preserve">, and change the scope from </w:t>
        </w:r>
      </w:ins>
      <w:ins w:id="207" w:author="Jens-Rainer Ohm" w:date="2023-01-18T17:37:00Z">
        <w:r>
          <w:rPr>
            <w:lang w:val="en-CA"/>
          </w:rPr>
          <w:t>bi</w:t>
        </w:r>
      </w:ins>
      <w:ins w:id="208" w:author="Jens-Rainer Ohm" w:date="2023-01-18T17:39:00Z">
        <w:r>
          <w:rPr>
            <w:lang w:val="en-CA"/>
          </w:rPr>
          <w:t>t</w:t>
        </w:r>
      </w:ins>
      <w:ins w:id="209" w:author="Jens-Rainer Ohm" w:date="2023-01-18T17:37:00Z">
        <w:r>
          <w:rPr>
            <w:lang w:val="en-CA"/>
          </w:rPr>
          <w:t>stream to CVS in both VVC and HEVC (problem #2)</w:t>
        </w:r>
      </w:ins>
    </w:p>
    <w:p w14:paraId="6E2D1ABE" w14:textId="5881F039" w:rsidR="00C03A83" w:rsidRPr="00C03A83" w:rsidRDefault="00C03A83" w:rsidP="00FF56D4">
      <w:pPr>
        <w:rPr>
          <w:ins w:id="210" w:author="Jens-Rainer Ohm" w:date="2023-01-18T17:40:00Z"/>
          <w:lang w:val="en-CA"/>
          <w:rPrChange w:id="211" w:author="Jens-Rainer Ohm" w:date="2023-01-18T17:40:00Z">
            <w:rPr>
              <w:ins w:id="212" w:author="Jens-Rainer Ohm" w:date="2023-01-18T17:40:00Z"/>
              <w:highlight w:val="yellow"/>
              <w:lang w:val="en-CA"/>
            </w:rPr>
          </w:rPrChange>
        </w:rPr>
      </w:pPr>
      <w:ins w:id="213" w:author="Jens-Rainer Ohm" w:date="2023-01-18T17:41:00Z">
        <w:r>
          <w:rPr>
            <w:lang w:val="en-CA"/>
          </w:rPr>
          <w:t>It is noted that a</w:t>
        </w:r>
      </w:ins>
      <w:ins w:id="214" w:author="Jens-Rainer Ohm" w:date="2023-01-18T17:40:00Z">
        <w:r>
          <w:rPr>
            <w:lang w:val="en-CA"/>
          </w:rPr>
          <w:t xml:space="preserve">ll these aspects are purely informative, </w:t>
        </w:r>
      </w:ins>
      <w:ins w:id="215" w:author="Jens-Rainer Ohm" w:date="2023-01-18T17:41:00Z">
        <w:r>
          <w:rPr>
            <w:lang w:val="en-CA"/>
          </w:rPr>
          <w:t xml:space="preserve">equations </w:t>
        </w:r>
      </w:ins>
      <w:ins w:id="216" w:author="Jens-Rainer Ohm" w:date="2023-01-18T17:40:00Z">
        <w:r>
          <w:rPr>
            <w:lang w:val="en-CA"/>
          </w:rPr>
          <w:t xml:space="preserve">are intended </w:t>
        </w:r>
      </w:ins>
      <w:ins w:id="217" w:author="Jens-Rainer Ohm" w:date="2023-01-18T17:41:00Z">
        <w:r>
          <w:rPr>
            <w:lang w:val="en-CA"/>
          </w:rPr>
          <w:t>to help implementing conformance tests of HRD.</w:t>
        </w:r>
      </w:ins>
      <w:ins w:id="218" w:author="Jens-Rainer Ohm" w:date="2023-01-18T17:42:00Z">
        <w:r>
          <w:rPr>
            <w:lang w:val="en-CA"/>
          </w:rPr>
          <w:t xml:space="preserve"> Instead, they may rather </w:t>
        </w:r>
      </w:ins>
      <w:ins w:id="219" w:author="Jens-Rainer Ohm" w:date="2023-01-18T17:43:00Z">
        <w:r>
          <w:rPr>
            <w:lang w:val="en-CA"/>
          </w:rPr>
          <w:t xml:space="preserve">be </w:t>
        </w:r>
      </w:ins>
      <w:ins w:id="220" w:author="Jens-Rainer Ohm" w:date="2023-01-18T17:42:00Z">
        <w:r>
          <w:rPr>
            <w:lang w:val="en-CA"/>
          </w:rPr>
          <w:t>confusing as they are now.</w:t>
        </w:r>
      </w:ins>
    </w:p>
    <w:p w14:paraId="5FA37550" w14:textId="437F0EE7" w:rsidR="00E728EF" w:rsidRDefault="00C03A83" w:rsidP="00FF56D4">
      <w:pPr>
        <w:rPr>
          <w:ins w:id="221" w:author="Jens-Rainer Ohm" w:date="2023-01-18T17:38:00Z"/>
          <w:lang w:val="en-CA"/>
        </w:rPr>
      </w:pPr>
      <w:ins w:id="222" w:author="Jens-Rainer Ohm" w:date="2023-01-18T17:38:00Z">
        <w:r w:rsidRPr="00C03A83">
          <w:rPr>
            <w:highlight w:val="yellow"/>
            <w:lang w:val="en-CA"/>
            <w:rPrChange w:id="223" w:author="Jens-Rainer Ohm" w:date="2023-01-18T17:38:00Z">
              <w:rPr>
                <w:lang w:val="en-CA"/>
              </w:rPr>
            </w:rPrChange>
          </w:rPr>
          <w:t>Decision</w:t>
        </w:r>
        <w:r>
          <w:rPr>
            <w:lang w:val="en-CA"/>
          </w:rPr>
          <w:t>: Adopt option 1</w:t>
        </w:r>
      </w:ins>
      <w:ins w:id="224" w:author="Jens-Rainer Ohm" w:date="2023-01-18T17:45:00Z">
        <w:r w:rsidR="00100E95">
          <w:rPr>
            <w:lang w:val="en-CA"/>
          </w:rPr>
          <w:t xml:space="preserve">, both HEVC FDIS and VVC </w:t>
        </w:r>
      </w:ins>
      <w:ins w:id="225" w:author="Jens-Rainer Ohm" w:date="2023-01-18T17:46:00Z">
        <w:r w:rsidR="00100E95">
          <w:rPr>
            <w:lang w:val="en-CA"/>
          </w:rPr>
          <w:t>prelim. FDIS</w:t>
        </w:r>
      </w:ins>
    </w:p>
    <w:p w14:paraId="1FDF9462" w14:textId="77777777" w:rsidR="00C03A83" w:rsidRDefault="00C03A83" w:rsidP="00FF56D4">
      <w:pPr>
        <w:rPr>
          <w:lang w:val="en-CA"/>
        </w:rPr>
      </w:pPr>
    </w:p>
    <w:p w14:paraId="3F4324BD" w14:textId="0BA70AEF" w:rsidR="00234DB3" w:rsidDel="00861CB4" w:rsidRDefault="00234DB3" w:rsidP="00FF56D4">
      <w:pPr>
        <w:rPr>
          <w:del w:id="226" w:author="Jens-Rainer Ohm" w:date="2023-01-18T21:40:00Z"/>
          <w:lang w:val="en-CA"/>
        </w:rPr>
      </w:pPr>
      <w:del w:id="227" w:author="Jens-Rainer Ohm" w:date="2023-01-18T21:40:00Z">
        <w:r w:rsidDel="00861CB4">
          <w:rPr>
            <w:lang w:val="en-CA"/>
          </w:rPr>
          <w:delText>It was</w:delText>
        </w:r>
        <w:r w:rsidR="00E728EF" w:rsidDel="00861CB4">
          <w:rPr>
            <w:lang w:val="en-CA"/>
          </w:rPr>
          <w:delText xml:space="preserve"> further</w:delText>
        </w:r>
        <w:r w:rsidDel="00861CB4">
          <w:rPr>
            <w:lang w:val="en-CA"/>
          </w:rPr>
          <w:delText xml:space="preserve"> reported during session 14 that </w:delText>
        </w:r>
        <w:r w:rsidR="00E728EF" w:rsidDel="00861CB4">
          <w:rPr>
            <w:lang w:val="en-CA"/>
          </w:rPr>
          <w:delText>some aspects related to coding layer</w:delText>
        </w:r>
        <w:r w:rsidDel="00861CB4">
          <w:rPr>
            <w:lang w:val="en-CA"/>
          </w:rPr>
          <w:delText>, some clarifications are still necessary.</w:delText>
        </w:r>
        <w:r w:rsidR="00E728EF" w:rsidDel="00861CB4">
          <w:rPr>
            <w:lang w:val="en-CA"/>
          </w:rPr>
          <w:delText xml:space="preserve"> B. Bross and Y.-K. Wang to provide a list of those, as far as not yet in JVET-AB1004.</w:delText>
        </w:r>
      </w:del>
    </w:p>
    <w:p w14:paraId="11DD17DC" w14:textId="77777777" w:rsidR="005E5C48" w:rsidRPr="00330C7A" w:rsidRDefault="00305CBD" w:rsidP="00C83045">
      <w:pPr>
        <w:pStyle w:val="berschrift9"/>
        <w:rPr>
          <w:sz w:val="24"/>
          <w:lang w:val="en-CA" w:eastAsia="en-DE"/>
        </w:rPr>
      </w:pPr>
      <w:hyperlink r:id="rId476" w:history="1">
        <w:r w:rsidR="005E5C48" w:rsidRPr="00330C7A">
          <w:rPr>
            <w:color w:val="0000FF"/>
            <w:sz w:val="24"/>
            <w:u w:val="single"/>
            <w:lang w:val="en-CA" w:eastAsia="en-DE"/>
          </w:rPr>
          <w:t>JVET-AC0346</w:t>
        </w:r>
      </w:hyperlink>
      <w:r w:rsidR="005E5C48" w:rsidRPr="00330C7A">
        <w:rPr>
          <w:sz w:val="24"/>
          <w:lang w:val="en-CA" w:eastAsia="en-DE"/>
        </w:rPr>
        <w:t xml:space="preserve"> Draft Errata report items for VVC, VSEI, HEVC, AVC, Video CICP, and CP Usage TR </w:t>
      </w:r>
      <w:r w:rsidR="005E5C48">
        <w:rPr>
          <w:sz w:val="24"/>
          <w:lang w:val="en-CA" w:eastAsia="en-DE"/>
        </w:rPr>
        <w:t>[</w:t>
      </w:r>
      <w:r w:rsidR="005E5C48" w:rsidRPr="00330C7A">
        <w:rPr>
          <w:sz w:val="24"/>
          <w:lang w:val="en-CA" w:eastAsia="en-DE"/>
        </w:rPr>
        <w:t>B. Bross, I. Moccagatta, C. Rosewarne, G.</w:t>
      </w:r>
      <w:r w:rsidR="005E5C48" w:rsidRPr="00C83045">
        <w:rPr>
          <w:sz w:val="24"/>
          <w:lang w:val="en-CA"/>
        </w:rPr>
        <w:t xml:space="preserve"> J. </w:t>
      </w:r>
      <w:r w:rsidR="005E5C48" w:rsidRPr="00330C7A">
        <w:rPr>
          <w:sz w:val="24"/>
          <w:lang w:val="en-CA" w:eastAsia="en-DE"/>
        </w:rPr>
        <w:t>Sullivan, Y. Syed, Y.-K. Wang</w:t>
      </w:r>
      <w:r w:rsidR="005E5C48">
        <w:rPr>
          <w:sz w:val="24"/>
          <w:lang w:val="en-CA" w:eastAsia="en-DE"/>
        </w:rPr>
        <w:t xml:space="preserve"> (editors)]</w:t>
      </w:r>
    </w:p>
    <w:p w14:paraId="0A955D71" w14:textId="77777777" w:rsidR="00100E95" w:rsidRPr="00100E95" w:rsidRDefault="00100E95" w:rsidP="00100E95">
      <w:pPr>
        <w:rPr>
          <w:ins w:id="228" w:author="Jens-Rainer Ohm" w:date="2023-01-18T17:47:00Z"/>
          <w:lang w:val="en-CA"/>
        </w:rPr>
      </w:pPr>
      <w:ins w:id="229" w:author="Jens-Rainer Ohm" w:date="2023-01-18T17:47:00Z">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ins>
    </w:p>
    <w:p w14:paraId="1F2E7844" w14:textId="77777777" w:rsidR="00100E95" w:rsidRPr="00100E95" w:rsidRDefault="00100E95" w:rsidP="00100E95">
      <w:pPr>
        <w:rPr>
          <w:ins w:id="230" w:author="Jens-Rainer Ohm" w:date="2023-01-18T17:47:00Z"/>
          <w:lang w:val="en-CA"/>
        </w:rPr>
      </w:pPr>
    </w:p>
    <w:p w14:paraId="54C895BA" w14:textId="77777777" w:rsidR="00100E95" w:rsidRPr="00100E95" w:rsidRDefault="00100E95" w:rsidP="00100E95">
      <w:pPr>
        <w:rPr>
          <w:ins w:id="231" w:author="Jens-Rainer Ohm" w:date="2023-01-18T17:47:00Z"/>
          <w:lang w:val="en-CA"/>
        </w:rPr>
      </w:pPr>
      <w:ins w:id="232" w:author="Jens-Rainer Ohm" w:date="2023-01-18T17:47:00Z">
        <w:r w:rsidRPr="00100E95">
          <w:rPr>
            <w:lang w:val="en-CA"/>
          </w:rPr>
          <w:t>Incorporated items at the JVET-AB meeting:</w:t>
        </w:r>
      </w:ins>
    </w:p>
    <w:p w14:paraId="2E24F649" w14:textId="77777777" w:rsidR="00100E95" w:rsidRPr="00100E95" w:rsidRDefault="00100E95" w:rsidP="00100E95">
      <w:pPr>
        <w:numPr>
          <w:ilvl w:val="0"/>
          <w:numId w:val="52"/>
        </w:numPr>
        <w:rPr>
          <w:ins w:id="233" w:author="Jens-Rainer Ohm" w:date="2023-01-18T17:47:00Z"/>
          <w:lang w:val="en-US"/>
        </w:rPr>
      </w:pPr>
      <w:ins w:id="234" w:author="Jens-Rainer Ohm" w:date="2023-01-18T17:47:00Z">
        <w:r w:rsidRPr="00100E95">
          <w:rPr>
            <w:lang w:val="en-US"/>
          </w:rPr>
          <w:t>For VVC, incorporated the following items:</w:t>
        </w:r>
      </w:ins>
    </w:p>
    <w:p w14:paraId="5B090FB5" w14:textId="77777777" w:rsidR="00100E95" w:rsidRPr="00100E95" w:rsidRDefault="00100E95" w:rsidP="00100E95">
      <w:pPr>
        <w:numPr>
          <w:ilvl w:val="1"/>
          <w:numId w:val="52"/>
        </w:numPr>
        <w:tabs>
          <w:tab w:val="left" w:pos="360"/>
        </w:tabs>
        <w:rPr>
          <w:ins w:id="235" w:author="Jens-Rainer Ohm" w:date="2023-01-18T17:47:00Z"/>
          <w:lang w:val="en-US"/>
        </w:rPr>
      </w:pPr>
      <w:ins w:id="236" w:author="Jens-Rainer Ohm" w:date="2023-01-18T17:47:00Z">
        <w:r w:rsidRPr="00100E95">
          <w:rPr>
            <w:lang w:val="en-US"/>
          </w:rPr>
          <w:lastRenderedPageBreak/>
          <w:t>JVET-AB0223: Text improvement for Timing / DU information SEI message in HEVC and VVC</w:t>
        </w:r>
      </w:ins>
    </w:p>
    <w:p w14:paraId="05AC6DA5" w14:textId="77777777" w:rsidR="00100E95" w:rsidRPr="00100E95" w:rsidRDefault="00100E95" w:rsidP="00100E95">
      <w:pPr>
        <w:numPr>
          <w:ilvl w:val="1"/>
          <w:numId w:val="52"/>
        </w:numPr>
        <w:tabs>
          <w:tab w:val="left" w:pos="360"/>
        </w:tabs>
        <w:rPr>
          <w:ins w:id="237" w:author="Jens-Rainer Ohm" w:date="2023-01-18T17:47:00Z"/>
          <w:lang w:val="en-US"/>
        </w:rPr>
      </w:pPr>
      <w:ins w:id="238" w:author="Jens-Rainer Ohm" w:date="2023-01-18T17:47:00Z">
        <w:r w:rsidRPr="00100E95">
          <w:rPr>
            <w:lang w:val="en-US"/>
          </w:rPr>
          <w:t>Added a NOTE in the HRD text to mention that "leading pictures" associated with a DRAP picture may not be correctly decodable, per the discussion of JVET-AB0055 (On leading pictures design in DRAP SEI Message).</w:t>
        </w:r>
      </w:ins>
    </w:p>
    <w:p w14:paraId="42F71315" w14:textId="77777777" w:rsidR="00100E95" w:rsidRPr="00100E95" w:rsidRDefault="00100E95" w:rsidP="00100E95">
      <w:pPr>
        <w:numPr>
          <w:ilvl w:val="1"/>
          <w:numId w:val="52"/>
        </w:numPr>
        <w:tabs>
          <w:tab w:val="left" w:pos="360"/>
        </w:tabs>
        <w:rPr>
          <w:ins w:id="239" w:author="Jens-Rainer Ohm" w:date="2023-01-18T17:47:00Z"/>
          <w:lang w:val="en-US"/>
        </w:rPr>
      </w:pPr>
      <w:ins w:id="240" w:author="Jens-Rainer Ohm" w:date="2023-01-18T17:47:00Z">
        <w:r w:rsidRPr="00100E95">
          <w:rPr>
            <w:lang w:val="en-US"/>
          </w:rPr>
          <w:t>Added a NOTE to mention that the definition of IRAP in VSEI covers the case of GDR with ph_recovery_poc_cnt equal to 0, per the discussion of JVET-AB0057 (On the associated IRAP for DRAP and EDRAP pictures).</w:t>
        </w:r>
      </w:ins>
    </w:p>
    <w:p w14:paraId="1BA3D2B0" w14:textId="4FE86143" w:rsidR="00100E95" w:rsidRPr="00100E95" w:rsidRDefault="00100E95" w:rsidP="00100E95">
      <w:pPr>
        <w:numPr>
          <w:ilvl w:val="1"/>
          <w:numId w:val="52"/>
        </w:numPr>
        <w:tabs>
          <w:tab w:val="left" w:pos="360"/>
        </w:tabs>
        <w:rPr>
          <w:ins w:id="241" w:author="Jens-Rainer Ohm" w:date="2023-01-18T17:47:00Z"/>
          <w:lang w:val="en-US"/>
        </w:rPr>
      </w:pPr>
      <w:ins w:id="242" w:author="Jens-Rainer Ohm" w:date="2023-01-18T17:47:00Z">
        <w:r w:rsidRPr="00100E95">
          <w:rPr>
            <w:lang w:val="en-US"/>
          </w:rPr>
          <w:t xml:space="preserve">Tickets </w:t>
        </w:r>
        <w:r w:rsidRPr="00100E95">
          <w:rPr>
            <w:lang w:val="en-US"/>
          </w:rPr>
          <w:fldChar w:fldCharType="begin"/>
        </w:r>
        <w:r w:rsidRPr="00100E95">
          <w:rPr>
            <w:lang w:val="en-US"/>
          </w:rPr>
          <w:instrText xml:space="preserve"> HYPERLINK "https://jvet.hhi.fraunhofer.de/trac/vvc/ticket/1564" </w:instrText>
        </w:r>
        <w:r w:rsidRPr="00100E95">
          <w:rPr>
            <w:lang w:val="en-US"/>
          </w:rPr>
          <w:fldChar w:fldCharType="separate"/>
        </w:r>
        <w:r w:rsidRPr="00100E95">
          <w:rPr>
            <w:rStyle w:val="Hyperlink"/>
            <w:lang w:val="en-US"/>
          </w:rPr>
          <w:t>#1564</w:t>
        </w:r>
        <w:r w:rsidRPr="00100E95">
          <w:rPr>
            <w:lang w:val="en-CA"/>
          </w:rPr>
          <w:fldChar w:fldCharType="end"/>
        </w:r>
        <w:r w:rsidRPr="00100E95">
          <w:rPr>
            <w:lang w:val="en-US"/>
          </w:rPr>
          <w:t xml:space="preserve">, </w:t>
        </w:r>
        <w:r w:rsidRPr="00100E95">
          <w:rPr>
            <w:lang w:val="en-US"/>
          </w:rPr>
          <w:fldChar w:fldCharType="begin"/>
        </w:r>
        <w:r w:rsidRPr="00100E95">
          <w:rPr>
            <w:lang w:val="en-US"/>
          </w:rPr>
          <w:instrText xml:space="preserve"> HYPERLINK "https://jvet.hhi.fraunhofer.de/trac/vvc/ticket/1568" </w:instrText>
        </w:r>
        <w:r w:rsidRPr="00100E95">
          <w:rPr>
            <w:lang w:val="en-US"/>
          </w:rPr>
          <w:fldChar w:fldCharType="separate"/>
        </w:r>
        <w:r w:rsidRPr="00100E95">
          <w:rPr>
            <w:rStyle w:val="Hyperlink"/>
            <w:lang w:val="en-US"/>
          </w:rPr>
          <w:t>#1568</w:t>
        </w:r>
        <w:r w:rsidRPr="00100E95">
          <w:rPr>
            <w:lang w:val="en-CA"/>
          </w:rPr>
          <w:fldChar w:fldCharType="end"/>
        </w:r>
        <w:r w:rsidRPr="00100E95">
          <w:rPr>
            <w:lang w:val="en-US"/>
          </w:rPr>
          <w:t xml:space="preserve">, </w:t>
        </w:r>
        <w:r w:rsidRPr="00100E95">
          <w:rPr>
            <w:lang w:val="en-US"/>
          </w:rPr>
          <w:fldChar w:fldCharType="begin"/>
        </w:r>
        <w:r w:rsidRPr="00100E95">
          <w:rPr>
            <w:lang w:val="en-US"/>
          </w:rPr>
          <w:instrText xml:space="preserve"> HYPERLINK "https://jvet.hhi.fraunhofer.de/trac/vvc/ticket/1569" </w:instrText>
        </w:r>
        <w:r w:rsidRPr="00100E95">
          <w:rPr>
            <w:lang w:val="en-US"/>
          </w:rPr>
          <w:fldChar w:fldCharType="separate"/>
        </w:r>
        <w:r w:rsidRPr="00100E95">
          <w:rPr>
            <w:rStyle w:val="Hyperlink"/>
            <w:lang w:val="en-US"/>
          </w:rPr>
          <w:t>#1569</w:t>
        </w:r>
        <w:r w:rsidRPr="00100E95">
          <w:rPr>
            <w:lang w:val="en-CA"/>
          </w:rPr>
          <w:fldChar w:fldCharType="end"/>
        </w:r>
        <w:r w:rsidRPr="00100E95">
          <w:rPr>
            <w:lang w:val="en-US"/>
          </w:rPr>
          <w:t xml:space="preserve">, and </w:t>
        </w:r>
        <w:r w:rsidRPr="00100E95">
          <w:rPr>
            <w:lang w:val="en-US"/>
          </w:rPr>
          <w:fldChar w:fldCharType="begin"/>
        </w:r>
        <w:r w:rsidRPr="00100E95">
          <w:rPr>
            <w:lang w:val="en-US"/>
          </w:rPr>
          <w:instrText xml:space="preserve"> HYPERLINK "https://jvet.hhi.fraunhofer.de/trac/vvc/ticket/1572" </w:instrText>
        </w:r>
        <w:r w:rsidRPr="00100E95">
          <w:rPr>
            <w:lang w:val="en-US"/>
          </w:rPr>
          <w:fldChar w:fldCharType="separate"/>
        </w:r>
        <w:r w:rsidRPr="00100E95">
          <w:rPr>
            <w:rStyle w:val="Hyperlink"/>
            <w:lang w:val="en-US"/>
          </w:rPr>
          <w:t>#1572</w:t>
        </w:r>
        <w:r w:rsidRPr="00100E95">
          <w:rPr>
            <w:lang w:val="en-CA"/>
          </w:rPr>
          <w:fldChar w:fldCharType="end"/>
        </w:r>
      </w:ins>
      <w:ins w:id="243" w:author="Jens-Rainer Ohm" w:date="2023-01-18T17:50:00Z">
        <w:r>
          <w:rPr>
            <w:lang w:val="en-CA"/>
          </w:rPr>
          <w:t xml:space="preserve"> (it was noted that the fi</w:t>
        </w:r>
      </w:ins>
      <w:ins w:id="244" w:author="Jens-Rainer Ohm" w:date="2023-01-18T17:51:00Z">
        <w:r>
          <w:rPr>
            <w:lang w:val="en-CA"/>
          </w:rPr>
          <w:t>x suggested for #1564 is editorial)</w:t>
        </w:r>
      </w:ins>
    </w:p>
    <w:p w14:paraId="76D67D68" w14:textId="77777777" w:rsidR="00100E95" w:rsidRPr="00100E95" w:rsidRDefault="00100E95" w:rsidP="00100E95">
      <w:pPr>
        <w:numPr>
          <w:ilvl w:val="1"/>
          <w:numId w:val="52"/>
        </w:numPr>
        <w:tabs>
          <w:tab w:val="left" w:pos="360"/>
        </w:tabs>
        <w:rPr>
          <w:ins w:id="245" w:author="Jens-Rainer Ohm" w:date="2023-01-18T17:47:00Z"/>
          <w:lang w:val="en-US"/>
        </w:rPr>
      </w:pPr>
      <w:ins w:id="246" w:author="Jens-Rainer Ohm" w:date="2023-01-18T17:47:00Z">
        <w:r w:rsidRPr="00100E95">
          <w:rPr>
            <w:lang w:val="en-US"/>
          </w:rPr>
          <w:t>JVET-AB0120: Addition of interpolation for "initial CPB removal delay offset"</w:t>
        </w:r>
      </w:ins>
    </w:p>
    <w:p w14:paraId="1D95E5F6" w14:textId="77777777" w:rsidR="00100E95" w:rsidRPr="00100E95" w:rsidRDefault="00100E95" w:rsidP="00100E95">
      <w:pPr>
        <w:numPr>
          <w:ilvl w:val="0"/>
          <w:numId w:val="52"/>
        </w:numPr>
        <w:rPr>
          <w:ins w:id="247" w:author="Jens-Rainer Ohm" w:date="2023-01-18T17:47:00Z"/>
          <w:lang w:val="en-US"/>
        </w:rPr>
      </w:pPr>
      <w:ins w:id="248" w:author="Jens-Rainer Ohm" w:date="2023-01-18T17:47:00Z">
        <w:r w:rsidRPr="00100E95">
          <w:rPr>
            <w:lang w:val="en-US"/>
          </w:rPr>
          <w:t>For HEVC, incorporated the following items:</w:t>
        </w:r>
      </w:ins>
    </w:p>
    <w:p w14:paraId="1AA3C67E" w14:textId="77777777" w:rsidR="00100E95" w:rsidRPr="00100E95" w:rsidRDefault="00100E95" w:rsidP="00100E95">
      <w:pPr>
        <w:numPr>
          <w:ilvl w:val="1"/>
          <w:numId w:val="52"/>
        </w:numPr>
        <w:tabs>
          <w:tab w:val="left" w:pos="360"/>
        </w:tabs>
        <w:rPr>
          <w:ins w:id="249" w:author="Jens-Rainer Ohm" w:date="2023-01-18T17:47:00Z"/>
          <w:lang w:val="en-US"/>
        </w:rPr>
      </w:pPr>
      <w:ins w:id="250" w:author="Jens-Rainer Ohm" w:date="2023-01-18T17:47:00Z">
        <w:r w:rsidRPr="00100E95">
          <w:rPr>
            <w:lang w:val="en-US"/>
          </w:rPr>
          <w:t>JVET-AB0223: Text improvement for Timing / DU information SEI message in HEVC and VVC</w:t>
        </w:r>
      </w:ins>
    </w:p>
    <w:p w14:paraId="18028520" w14:textId="77777777" w:rsidR="00100E95" w:rsidRPr="00100E95" w:rsidRDefault="00100E95" w:rsidP="00100E95">
      <w:pPr>
        <w:numPr>
          <w:ilvl w:val="1"/>
          <w:numId w:val="52"/>
        </w:numPr>
        <w:tabs>
          <w:tab w:val="left" w:pos="360"/>
        </w:tabs>
        <w:rPr>
          <w:ins w:id="251" w:author="Jens-Rainer Ohm" w:date="2023-01-18T17:47:00Z"/>
          <w:lang w:val="en-US"/>
        </w:rPr>
      </w:pPr>
      <w:ins w:id="252" w:author="Jens-Rainer Ohm" w:date="2023-01-18T17:47:00Z">
        <w:r w:rsidRPr="00100E95">
          <w:rPr>
            <w:lang w:val="en-US"/>
          </w:rPr>
          <w:t>On conformance indication of the Multiview Main, Scalable Main, Scalable Main 10, and 3D Main profiles (resulted from a discussion between Alexis Tourapis and Gary Sullivan – thanks!)</w:t>
        </w:r>
      </w:ins>
    </w:p>
    <w:p w14:paraId="33B9DCB1" w14:textId="77777777" w:rsidR="00100E95" w:rsidRPr="00100E95" w:rsidRDefault="00100E95" w:rsidP="00100E95">
      <w:pPr>
        <w:numPr>
          <w:ilvl w:val="1"/>
          <w:numId w:val="52"/>
        </w:numPr>
        <w:tabs>
          <w:tab w:val="left" w:pos="360"/>
        </w:tabs>
        <w:rPr>
          <w:ins w:id="253" w:author="Jens-Rainer Ohm" w:date="2023-01-18T17:47:00Z"/>
          <w:lang w:val="en-US"/>
        </w:rPr>
      </w:pPr>
      <w:ins w:id="254" w:author="Jens-Rainer Ohm" w:date="2023-01-18T17:47:00Z">
        <w:r w:rsidRPr="00100E95">
          <w:rPr>
            <w:lang w:val="en-US"/>
          </w:rPr>
          <w:t xml:space="preserve">On inference of high_precision_offsets_enabled_flag (resulted from a discussion between </w:t>
        </w:r>
        <w:r w:rsidRPr="00100E95">
          <w:rPr>
            <w:lang w:val="en-US"/>
          </w:rPr>
          <w:fldChar w:fldCharType="begin"/>
        </w:r>
        <w:r w:rsidRPr="00100E95">
          <w:rPr>
            <w:lang w:val="en-US"/>
          </w:rPr>
          <w:instrText xml:space="preserve"> HYPERLINK "mailto:andy.fu@allegrodvt.com" </w:instrText>
        </w:r>
        <w:r w:rsidRPr="00100E95">
          <w:rPr>
            <w:lang w:val="en-US"/>
          </w:rPr>
          <w:fldChar w:fldCharType="separate"/>
        </w:r>
        <w:r w:rsidRPr="00100E95">
          <w:rPr>
            <w:rStyle w:val="Hyperlink"/>
            <w:lang w:val="en-US"/>
          </w:rPr>
          <w:t>Andy Fu</w:t>
        </w:r>
        <w:r w:rsidRPr="00100E95">
          <w:rPr>
            <w:lang w:val="en-CA"/>
          </w:rPr>
          <w:fldChar w:fldCharType="end"/>
        </w:r>
        <w:r w:rsidRPr="00100E95">
          <w:rPr>
            <w:lang w:val="en-US"/>
          </w:rPr>
          <w:t xml:space="preserve"> and Gary Sullivan – thanks!)</w:t>
        </w:r>
      </w:ins>
    </w:p>
    <w:p w14:paraId="7C543163" w14:textId="77777777" w:rsidR="00100E95" w:rsidRPr="00100E95" w:rsidRDefault="00100E95" w:rsidP="00100E95">
      <w:pPr>
        <w:numPr>
          <w:ilvl w:val="1"/>
          <w:numId w:val="52"/>
        </w:numPr>
        <w:tabs>
          <w:tab w:val="left" w:pos="360"/>
        </w:tabs>
        <w:rPr>
          <w:ins w:id="255" w:author="Jens-Rainer Ohm" w:date="2023-01-18T17:47:00Z"/>
          <w:lang w:val="en-US"/>
        </w:rPr>
      </w:pPr>
      <w:ins w:id="256" w:author="Jens-Rainer Ohm" w:date="2023-01-18T17:47:00Z">
        <w:r w:rsidRPr="00100E95">
          <w:rPr>
            <w:lang w:val="en-US"/>
          </w:rPr>
          <w:t>On a redundant sentence in the definitionn of next_</w:t>
        </w:r>
        <w:proofErr w:type="gramStart"/>
        <w:r w:rsidRPr="00100E95">
          <w:rPr>
            <w:lang w:val="en-US"/>
          </w:rPr>
          <w:t>bits( n</w:t>
        </w:r>
        <w:proofErr w:type="gramEnd"/>
        <w:r w:rsidRPr="00100E95">
          <w:rPr>
            <w:lang w:val="en-US"/>
          </w:rPr>
          <w:t> ) from Gary Sullivan</w:t>
        </w:r>
      </w:ins>
    </w:p>
    <w:p w14:paraId="44F7A0EB" w14:textId="77777777" w:rsidR="00100E95" w:rsidRPr="00100E95" w:rsidRDefault="00100E95" w:rsidP="00100E95">
      <w:pPr>
        <w:numPr>
          <w:ilvl w:val="1"/>
          <w:numId w:val="52"/>
        </w:numPr>
        <w:tabs>
          <w:tab w:val="left" w:pos="360"/>
        </w:tabs>
        <w:rPr>
          <w:ins w:id="257" w:author="Jens-Rainer Ohm" w:date="2023-01-18T17:47:00Z"/>
          <w:lang w:val="en-US"/>
        </w:rPr>
      </w:pPr>
      <w:ins w:id="258" w:author="Jens-Rainer Ohm" w:date="2023-01-18T17:47:00Z">
        <w:r w:rsidRPr="00100E95">
          <w:rPr>
            <w:lang w:val="en-US"/>
          </w:rPr>
          <w:t xml:space="preserve">On addition the parenthetic abbreviation TB to the text in clause 9.3.3.1 (suggested by </w:t>
        </w:r>
        <w:r w:rsidRPr="00100E95">
          <w:rPr>
            <w:lang w:val="en-US"/>
          </w:rPr>
          <w:fldChar w:fldCharType="begin"/>
        </w:r>
        <w:r w:rsidRPr="00100E95">
          <w:rPr>
            <w:lang w:val="en-US"/>
          </w:rPr>
          <w:instrText xml:space="preserve"> HYPERLINK "mailto:cliff@reader.com" </w:instrText>
        </w:r>
        <w:r w:rsidRPr="00100E95">
          <w:rPr>
            <w:lang w:val="en-US"/>
          </w:rPr>
          <w:fldChar w:fldCharType="separate"/>
        </w:r>
        <w:r w:rsidRPr="00100E95">
          <w:rPr>
            <w:rStyle w:val="Hyperlink"/>
            <w:lang w:val="en-US"/>
          </w:rPr>
          <w:t>Cliff Reader</w:t>
        </w:r>
        <w:r w:rsidRPr="00100E95">
          <w:rPr>
            <w:lang w:val="en-CA"/>
          </w:rPr>
          <w:fldChar w:fldCharType="end"/>
        </w:r>
        <w:r w:rsidRPr="00100E95">
          <w:rPr>
            <w:lang w:val="en-US"/>
          </w:rPr>
          <w:t>– thanks!)</w:t>
        </w:r>
      </w:ins>
    </w:p>
    <w:p w14:paraId="6AE53E3F" w14:textId="77777777" w:rsidR="00100E95" w:rsidRPr="00100E95" w:rsidRDefault="00100E95" w:rsidP="00100E95">
      <w:pPr>
        <w:numPr>
          <w:ilvl w:val="1"/>
          <w:numId w:val="52"/>
        </w:numPr>
        <w:tabs>
          <w:tab w:val="left" w:pos="360"/>
        </w:tabs>
        <w:rPr>
          <w:ins w:id="259" w:author="Jens-Rainer Ohm" w:date="2023-01-18T17:47:00Z"/>
          <w:lang w:val="en-US"/>
        </w:rPr>
      </w:pPr>
      <w:ins w:id="260" w:author="Jens-Rainer Ohm" w:date="2023-01-18T17:47:00Z">
        <w:r w:rsidRPr="00100E95">
          <w:rPr>
            <w:lang w:val="en-US"/>
          </w:rPr>
          <w:t xml:space="preserve">On indention of item 3 in the paragraph just below Equation 8-14 in clause 8.4.1 (reported and suggested by </w:t>
        </w:r>
        <w:r w:rsidRPr="00100E95">
          <w:rPr>
            <w:lang w:val="en-US"/>
          </w:rPr>
          <w:fldChar w:fldCharType="begin"/>
        </w:r>
        <w:r w:rsidRPr="00100E95">
          <w:rPr>
            <w:lang w:val="en-US"/>
          </w:rPr>
          <w:instrText xml:space="preserve"> HYPERLINK "mailto:cliff@reader.com" </w:instrText>
        </w:r>
        <w:r w:rsidRPr="00100E95">
          <w:rPr>
            <w:lang w:val="en-US"/>
          </w:rPr>
          <w:fldChar w:fldCharType="separate"/>
        </w:r>
        <w:r w:rsidRPr="00100E95">
          <w:rPr>
            <w:rStyle w:val="Hyperlink"/>
            <w:lang w:val="en-US"/>
          </w:rPr>
          <w:t>Cliff Reader</w:t>
        </w:r>
        <w:r w:rsidRPr="00100E95">
          <w:rPr>
            <w:lang w:val="en-CA"/>
          </w:rPr>
          <w:fldChar w:fldCharType="end"/>
        </w:r>
        <w:r w:rsidRPr="00100E95">
          <w:rPr>
            <w:lang w:val="en-US"/>
          </w:rPr>
          <w:t xml:space="preserve"> – thanks!)</w:t>
        </w:r>
      </w:ins>
    </w:p>
    <w:p w14:paraId="7791DFC9" w14:textId="77777777" w:rsidR="00100E95" w:rsidRPr="00100E95" w:rsidRDefault="00100E95" w:rsidP="00100E95">
      <w:pPr>
        <w:numPr>
          <w:ilvl w:val="1"/>
          <w:numId w:val="52"/>
        </w:numPr>
        <w:tabs>
          <w:tab w:val="left" w:pos="360"/>
        </w:tabs>
        <w:rPr>
          <w:ins w:id="261" w:author="Jens-Rainer Ohm" w:date="2023-01-18T17:47:00Z"/>
          <w:lang w:val="en-US"/>
        </w:rPr>
      </w:pPr>
      <w:ins w:id="262" w:author="Jens-Rainer Ohm" w:date="2023-01-18T17:47:00Z">
        <w:r w:rsidRPr="00100E95">
          <w:rPr>
            <w:lang w:val="en-US"/>
          </w:rPr>
          <w:t xml:space="preserve">On redudnant call to clause 8.6.1 (reported by </w:t>
        </w:r>
        <w:r w:rsidRPr="00100E95">
          <w:rPr>
            <w:lang w:val="en-US"/>
          </w:rPr>
          <w:fldChar w:fldCharType="begin"/>
        </w:r>
        <w:r w:rsidRPr="00100E95">
          <w:rPr>
            <w:lang w:val="en-US"/>
          </w:rPr>
          <w:instrText xml:space="preserve"> HYPERLINK "mailto:cliff@reader.com" </w:instrText>
        </w:r>
        <w:r w:rsidRPr="00100E95">
          <w:rPr>
            <w:lang w:val="en-US"/>
          </w:rPr>
          <w:fldChar w:fldCharType="separate"/>
        </w:r>
        <w:r w:rsidRPr="00100E95">
          <w:rPr>
            <w:rStyle w:val="Hyperlink"/>
            <w:lang w:val="en-US"/>
          </w:rPr>
          <w:t>Cliff Reader</w:t>
        </w:r>
        <w:r w:rsidRPr="00100E95">
          <w:rPr>
            <w:lang w:val="en-CA"/>
          </w:rPr>
          <w:fldChar w:fldCharType="end"/>
        </w:r>
        <w:r w:rsidRPr="00100E95">
          <w:rPr>
            <w:lang w:val="en-US"/>
          </w:rPr>
          <w:t xml:space="preserve"> – thanks!)</w:t>
        </w:r>
      </w:ins>
    </w:p>
    <w:p w14:paraId="32430740" w14:textId="77777777" w:rsidR="00100E95" w:rsidRPr="00100E95" w:rsidRDefault="00100E95" w:rsidP="00100E95">
      <w:pPr>
        <w:numPr>
          <w:ilvl w:val="1"/>
          <w:numId w:val="52"/>
        </w:numPr>
        <w:tabs>
          <w:tab w:val="left" w:pos="360"/>
        </w:tabs>
        <w:rPr>
          <w:ins w:id="263" w:author="Jens-Rainer Ohm" w:date="2023-01-18T17:47:00Z"/>
          <w:lang w:val="en-US"/>
        </w:rPr>
      </w:pPr>
      <w:ins w:id="264" w:author="Jens-Rainer Ohm" w:date="2023-01-18T17:47:00Z">
        <w:r w:rsidRPr="00100E95">
          <w:rPr>
            <w:lang w:val="en-US"/>
          </w:rPr>
          <w:t>JVET-AB0120: Addition of interpolation for "initial CPB removal delay offset"</w:t>
        </w:r>
      </w:ins>
    </w:p>
    <w:p w14:paraId="5079E503" w14:textId="77777777" w:rsidR="00100E95" w:rsidRPr="00100E95" w:rsidRDefault="00100E95" w:rsidP="00100E95">
      <w:pPr>
        <w:numPr>
          <w:ilvl w:val="0"/>
          <w:numId w:val="52"/>
        </w:numPr>
        <w:rPr>
          <w:ins w:id="265" w:author="Jens-Rainer Ohm" w:date="2023-01-18T17:47:00Z"/>
          <w:lang w:val="en-US"/>
        </w:rPr>
      </w:pPr>
      <w:ins w:id="266" w:author="Jens-Rainer Ohm" w:date="2023-01-18T17:47:00Z">
        <w:r w:rsidRPr="00100E95">
          <w:rPr>
            <w:lang w:val="en-US"/>
          </w:rPr>
          <w:t>For AVC, incorporated the following items:</w:t>
        </w:r>
      </w:ins>
    </w:p>
    <w:p w14:paraId="6F5377DB" w14:textId="77777777" w:rsidR="00100E95" w:rsidRPr="00100E95" w:rsidRDefault="00100E95" w:rsidP="00100E95">
      <w:pPr>
        <w:numPr>
          <w:ilvl w:val="1"/>
          <w:numId w:val="52"/>
        </w:numPr>
        <w:tabs>
          <w:tab w:val="left" w:pos="360"/>
        </w:tabs>
        <w:rPr>
          <w:ins w:id="267" w:author="Jens-Rainer Ohm" w:date="2023-01-18T17:47:00Z"/>
          <w:lang w:val="en-US"/>
        </w:rPr>
      </w:pPr>
      <w:ins w:id="268" w:author="Jens-Rainer Ohm" w:date="2023-01-18T17:47:00Z">
        <w:r w:rsidRPr="00100E95">
          <w:rPr>
            <w:lang w:val="en-US"/>
          </w:rPr>
          <w:t>JVET-AB0120: Addition of interpolation for "initial CPB removal delay offset"</w:t>
        </w:r>
      </w:ins>
    </w:p>
    <w:p w14:paraId="702A0F9B" w14:textId="77777777" w:rsidR="00100E95" w:rsidRPr="00100E95" w:rsidRDefault="00100E95" w:rsidP="00100E95">
      <w:pPr>
        <w:rPr>
          <w:ins w:id="269" w:author="Jens-Rainer Ohm" w:date="2023-01-18T17:47:00Z"/>
          <w:lang w:val="en-CA"/>
        </w:rPr>
      </w:pPr>
      <w:ins w:id="270" w:author="Jens-Rainer Ohm" w:date="2023-01-18T17:47:00Z">
        <w:r w:rsidRPr="00100E95">
          <w:rPr>
            <w:lang w:val="en-CA"/>
          </w:rPr>
          <w:t>Incorporated items at the JVET-AA meeting:</w:t>
        </w:r>
      </w:ins>
    </w:p>
    <w:p w14:paraId="18A5A1AD" w14:textId="77777777" w:rsidR="00100E95" w:rsidRPr="00100E95" w:rsidRDefault="00100E95" w:rsidP="00100E95">
      <w:pPr>
        <w:numPr>
          <w:ilvl w:val="0"/>
          <w:numId w:val="52"/>
        </w:numPr>
        <w:rPr>
          <w:ins w:id="271" w:author="Jens-Rainer Ohm" w:date="2023-01-18T17:47:00Z"/>
          <w:lang w:val="en-US"/>
        </w:rPr>
      </w:pPr>
      <w:ins w:id="272" w:author="Jens-Rainer Ohm" w:date="2023-01-18T17:47:00Z">
        <w:r w:rsidRPr="00100E95">
          <w:rPr>
            <w:lang w:val="en-US"/>
          </w:rPr>
          <w:t>For VVC: Added an errata item for VVC conformance.</w:t>
        </w:r>
      </w:ins>
    </w:p>
    <w:p w14:paraId="253820C6" w14:textId="77777777" w:rsidR="00100E95" w:rsidRPr="00100E95" w:rsidRDefault="00100E95" w:rsidP="00100E95">
      <w:pPr>
        <w:numPr>
          <w:ilvl w:val="0"/>
          <w:numId w:val="52"/>
        </w:numPr>
        <w:rPr>
          <w:ins w:id="273" w:author="Jens-Rainer Ohm" w:date="2023-01-18T17:47:00Z"/>
          <w:lang w:val="en-US"/>
        </w:rPr>
      </w:pPr>
      <w:ins w:id="274" w:author="Jens-Rainer Ohm" w:date="2023-01-18T17:47:00Z">
        <w:r w:rsidRPr="00100E95">
          <w:rPr>
            <w:lang w:val="en-US"/>
          </w:rPr>
          <w:t xml:space="preserve">For VSEI: Added a pointer of some </w:t>
        </w:r>
        <w:r w:rsidRPr="00100E95">
          <w:rPr>
            <w:lang w:val="en-CA"/>
          </w:rPr>
          <w:t xml:space="preserve">HEVC errata items that also apply for VSEI in Subsection </w:t>
        </w:r>
        <w:r w:rsidRPr="00100E95">
          <w:rPr>
            <w:lang w:val="en-CA"/>
          </w:rPr>
          <w:fldChar w:fldCharType="begin"/>
        </w:r>
        <w:r w:rsidRPr="00100E95">
          <w:rPr>
            <w:lang w:val="en-CA"/>
          </w:rPr>
          <w:instrText xml:space="preserve"> REF _Ref113535230 \n \h </w:instrText>
        </w:r>
      </w:ins>
      <w:r w:rsidRPr="00100E95">
        <w:rPr>
          <w:lang w:val="en-CA"/>
        </w:rPr>
      </w:r>
      <w:ins w:id="275" w:author="Jens-Rainer Ohm" w:date="2023-01-18T17:47:00Z">
        <w:r w:rsidRPr="00100E95">
          <w:rPr>
            <w:lang w:val="en-CA"/>
          </w:rPr>
          <w:fldChar w:fldCharType="separate"/>
        </w:r>
        <w:r w:rsidRPr="00100E95">
          <w:rPr>
            <w:lang w:val="en-CA"/>
          </w:rPr>
          <w:t>4.2</w:t>
        </w:r>
        <w:r w:rsidRPr="00100E95">
          <w:rPr>
            <w:lang w:val="en-CA"/>
          </w:rPr>
          <w:fldChar w:fldCharType="end"/>
        </w:r>
        <w:r w:rsidRPr="00100E95">
          <w:rPr>
            <w:lang w:val="en-CA"/>
          </w:rPr>
          <w:t>.</w:t>
        </w:r>
      </w:ins>
    </w:p>
    <w:p w14:paraId="754E04DF" w14:textId="77777777" w:rsidR="00100E95" w:rsidRPr="00100E95" w:rsidRDefault="00100E95" w:rsidP="00100E95">
      <w:pPr>
        <w:numPr>
          <w:ilvl w:val="0"/>
          <w:numId w:val="52"/>
        </w:numPr>
        <w:rPr>
          <w:ins w:id="276" w:author="Jens-Rainer Ohm" w:date="2023-01-18T17:47:00Z"/>
          <w:lang w:val="en-US"/>
        </w:rPr>
      </w:pPr>
      <w:ins w:id="277" w:author="Jens-Rainer Ohm" w:date="2023-01-18T17:47:00Z">
        <w:r w:rsidRPr="00100E95">
          <w:rPr>
            <w:lang w:val="en-US"/>
          </w:rPr>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ins>
    </w:p>
    <w:p w14:paraId="4D1DE103" w14:textId="77777777" w:rsidR="00100E95" w:rsidRPr="00100E95" w:rsidRDefault="00100E95" w:rsidP="00100E95">
      <w:pPr>
        <w:numPr>
          <w:ilvl w:val="0"/>
          <w:numId w:val="52"/>
        </w:numPr>
        <w:rPr>
          <w:ins w:id="278" w:author="Jens-Rainer Ohm" w:date="2023-01-18T17:47:00Z"/>
          <w:lang w:val="en-US"/>
        </w:rPr>
      </w:pPr>
      <w:ins w:id="279" w:author="Jens-Rainer Ohm" w:date="2023-01-18T17:47:00Z">
        <w:r w:rsidRPr="00100E95">
          <w:rPr>
            <w:lang w:val="en-US"/>
          </w:rPr>
          <w:t>For AVC:</w:t>
        </w:r>
      </w:ins>
    </w:p>
    <w:p w14:paraId="0E4E0FA0" w14:textId="77777777" w:rsidR="00100E95" w:rsidRPr="00100E95" w:rsidRDefault="00100E95" w:rsidP="00100E95">
      <w:pPr>
        <w:numPr>
          <w:ilvl w:val="1"/>
          <w:numId w:val="52"/>
        </w:numPr>
        <w:tabs>
          <w:tab w:val="left" w:pos="360"/>
        </w:tabs>
        <w:rPr>
          <w:ins w:id="280" w:author="Jens-Rainer Ohm" w:date="2023-01-18T17:47:00Z"/>
          <w:lang w:val="en-US"/>
        </w:rPr>
      </w:pPr>
      <w:ins w:id="281" w:author="Jens-Rainer Ohm" w:date="2023-01-18T17:47:00Z">
        <w:r w:rsidRPr="00100E95">
          <w:rPr>
            <w:lang w:val="en-US"/>
          </w:rPr>
          <w:t>Added changes on motion vector value ranges, based on JVET meeting minutes noted under JVET-AA0222.</w:t>
        </w:r>
      </w:ins>
    </w:p>
    <w:p w14:paraId="63BA374D" w14:textId="77777777" w:rsidR="00100E95" w:rsidRPr="00100E95" w:rsidRDefault="00100E95" w:rsidP="00100E95">
      <w:pPr>
        <w:numPr>
          <w:ilvl w:val="1"/>
          <w:numId w:val="52"/>
        </w:numPr>
        <w:tabs>
          <w:tab w:val="left" w:pos="360"/>
        </w:tabs>
        <w:rPr>
          <w:ins w:id="282" w:author="Jens-Rainer Ohm" w:date="2023-01-18T17:47:00Z"/>
          <w:lang w:val="en-US"/>
        </w:rPr>
      </w:pPr>
      <w:ins w:id="283" w:author="Jens-Rainer Ohm" w:date="2023-01-18T17:47:00Z">
        <w:r w:rsidRPr="00100E95">
          <w:rPr>
            <w:lang w:val="en-US"/>
          </w:rPr>
          <w:t xml:space="preserve">Added a pointer of some </w:t>
        </w:r>
        <w:r w:rsidRPr="00100E95">
          <w:rPr>
            <w:lang w:val="en-CA"/>
          </w:rPr>
          <w:t xml:space="preserve">HEVC errata items that also apply for AVC in Subsection </w:t>
        </w:r>
        <w:r w:rsidRPr="00100E95">
          <w:rPr>
            <w:lang w:val="en-CA"/>
          </w:rPr>
          <w:fldChar w:fldCharType="begin"/>
        </w:r>
        <w:r w:rsidRPr="00100E95">
          <w:rPr>
            <w:lang w:val="en-CA"/>
          </w:rPr>
          <w:instrText xml:space="preserve"> REF _Ref113535230 \n \h </w:instrText>
        </w:r>
      </w:ins>
      <w:r w:rsidRPr="00100E95">
        <w:rPr>
          <w:lang w:val="en-CA"/>
        </w:rPr>
      </w:r>
      <w:ins w:id="284" w:author="Jens-Rainer Ohm" w:date="2023-01-18T17:47:00Z">
        <w:r w:rsidRPr="00100E95">
          <w:rPr>
            <w:lang w:val="en-CA"/>
          </w:rPr>
          <w:fldChar w:fldCharType="separate"/>
        </w:r>
        <w:r w:rsidRPr="00100E95">
          <w:rPr>
            <w:lang w:val="en-CA"/>
          </w:rPr>
          <w:t>4.2</w:t>
        </w:r>
        <w:r w:rsidRPr="00100E95">
          <w:rPr>
            <w:lang w:val="en-CA"/>
          </w:rPr>
          <w:fldChar w:fldCharType="end"/>
        </w:r>
        <w:r w:rsidRPr="00100E95">
          <w:rPr>
            <w:lang w:val="en-CA"/>
          </w:rPr>
          <w:t>.</w:t>
        </w:r>
      </w:ins>
    </w:p>
    <w:p w14:paraId="79E87E6E" w14:textId="77777777" w:rsidR="00100E95" w:rsidRPr="00100E95" w:rsidRDefault="00100E95" w:rsidP="00100E95">
      <w:pPr>
        <w:rPr>
          <w:ins w:id="285" w:author="Jens-Rainer Ohm" w:date="2023-01-18T17:47:00Z"/>
          <w:lang w:val="en-CA"/>
        </w:rPr>
      </w:pPr>
      <w:ins w:id="286" w:author="Jens-Rainer Ohm" w:date="2023-01-18T17:47:00Z">
        <w:r w:rsidRPr="00100E95">
          <w:rPr>
            <w:lang w:val="en-CA"/>
          </w:rPr>
          <w:t>Incorporated items at the JVET-Z meeting:</w:t>
        </w:r>
      </w:ins>
    </w:p>
    <w:p w14:paraId="67472CA8" w14:textId="77777777" w:rsidR="00100E95" w:rsidRPr="00100E95" w:rsidRDefault="00100E95" w:rsidP="00100E95">
      <w:pPr>
        <w:numPr>
          <w:ilvl w:val="0"/>
          <w:numId w:val="52"/>
        </w:numPr>
        <w:rPr>
          <w:ins w:id="287" w:author="Jens-Rainer Ohm" w:date="2023-01-18T17:47:00Z"/>
          <w:lang w:val="en-US"/>
        </w:rPr>
      </w:pPr>
      <w:ins w:id="288" w:author="Jens-Rainer Ohm" w:date="2023-01-18T17:47:00Z">
        <w:r w:rsidRPr="00100E95">
          <w:rPr>
            <w:lang w:val="en-US"/>
          </w:rPr>
          <w:t>For AVC, corrections to texts related to alpha blending corresponding to the changes adopted to VSEI from JVET-Z0119.</w:t>
        </w:r>
      </w:ins>
    </w:p>
    <w:p w14:paraId="30891C0C" w14:textId="77777777" w:rsidR="00100E95" w:rsidRPr="00100E95" w:rsidRDefault="00100E95" w:rsidP="00100E95">
      <w:pPr>
        <w:numPr>
          <w:ilvl w:val="0"/>
          <w:numId w:val="52"/>
        </w:numPr>
        <w:rPr>
          <w:ins w:id="289" w:author="Jens-Rainer Ohm" w:date="2023-01-18T17:47:00Z"/>
          <w:bCs/>
          <w:lang w:val="en-CA"/>
        </w:rPr>
      </w:pPr>
      <w:ins w:id="290" w:author="Jens-Rainer Ohm" w:date="2023-01-18T17:47:00Z">
        <w:r w:rsidRPr="00100E95">
          <w:rPr>
            <w:bCs/>
            <w:lang w:val="en-CA"/>
          </w:rPr>
          <w:t>Updated the summary and publication status for VVC.</w:t>
        </w:r>
      </w:ins>
    </w:p>
    <w:p w14:paraId="1705CB3C" w14:textId="77777777" w:rsidR="00100E95" w:rsidRPr="00100E95" w:rsidRDefault="00100E95" w:rsidP="00100E95">
      <w:pPr>
        <w:numPr>
          <w:ilvl w:val="0"/>
          <w:numId w:val="52"/>
        </w:numPr>
        <w:rPr>
          <w:ins w:id="291" w:author="Jens-Rainer Ohm" w:date="2023-01-18T17:47:00Z"/>
          <w:bCs/>
          <w:lang w:val="en-CA"/>
        </w:rPr>
      </w:pPr>
      <w:ins w:id="292" w:author="Jens-Rainer Ohm" w:date="2023-01-18T17:47:00Z">
        <w:r w:rsidRPr="00100E95">
          <w:rPr>
            <w:bCs/>
            <w:lang w:val="en-CA"/>
          </w:rPr>
          <w:lastRenderedPageBreak/>
          <w:t>Updated the summary and publication status for VSEI.</w:t>
        </w:r>
      </w:ins>
    </w:p>
    <w:p w14:paraId="54526C3A" w14:textId="77777777" w:rsidR="00100E95" w:rsidRPr="00100E95" w:rsidRDefault="00100E95" w:rsidP="00100E95">
      <w:pPr>
        <w:numPr>
          <w:ilvl w:val="0"/>
          <w:numId w:val="52"/>
        </w:numPr>
        <w:rPr>
          <w:ins w:id="293" w:author="Jens-Rainer Ohm" w:date="2023-01-18T17:47:00Z"/>
          <w:bCs/>
          <w:lang w:val="en-CA"/>
        </w:rPr>
      </w:pPr>
      <w:ins w:id="294" w:author="Jens-Rainer Ohm" w:date="2023-01-18T17:47:00Z">
        <w:r w:rsidRPr="00100E95">
          <w:rPr>
            <w:bCs/>
            <w:lang w:val="en-CA"/>
          </w:rPr>
          <w:t>Updated the summary for HEVC.</w:t>
        </w:r>
      </w:ins>
    </w:p>
    <w:p w14:paraId="790EC615" w14:textId="77777777" w:rsidR="00100E95" w:rsidRPr="00100E95" w:rsidRDefault="00100E95" w:rsidP="00100E95">
      <w:pPr>
        <w:rPr>
          <w:ins w:id="295" w:author="Jens-Rainer Ohm" w:date="2023-01-18T17:47:00Z"/>
          <w:lang w:val="en-CA"/>
        </w:rPr>
      </w:pPr>
      <w:ins w:id="296" w:author="Jens-Rainer Ohm" w:date="2023-01-18T17:47:00Z">
        <w:r w:rsidRPr="00100E95">
          <w:rPr>
            <w:lang w:val="en-CA"/>
          </w:rPr>
          <w:t>Incorporated items at the JVET-Y meeting:</w:t>
        </w:r>
      </w:ins>
    </w:p>
    <w:p w14:paraId="46D20BBD" w14:textId="77777777" w:rsidR="00100E95" w:rsidRPr="00100E95" w:rsidRDefault="00100E95" w:rsidP="00100E95">
      <w:pPr>
        <w:numPr>
          <w:ilvl w:val="0"/>
          <w:numId w:val="52"/>
        </w:numPr>
        <w:rPr>
          <w:ins w:id="297" w:author="Jens-Rainer Ohm" w:date="2023-01-18T17:47:00Z"/>
          <w:bCs/>
          <w:lang w:val="en-CA"/>
        </w:rPr>
      </w:pPr>
      <w:ins w:id="298" w:author="Jens-Rainer Ohm" w:date="2023-01-18T17:47:00Z">
        <w:r w:rsidRPr="00100E95">
          <w:rPr>
            <w:lang w:val="en-US"/>
          </w:rPr>
          <w:t xml:space="preserve">Removed all errata items for VVC and VSEI, due to that for both VVC and VSEI the second edition texts are being prepared by both ITU-T and ISO/IEC, and all the errata items have been incorporated therein, including fixes for bug tickets </w:t>
        </w:r>
        <w:r w:rsidRPr="00100E95">
          <w:rPr>
            <w:lang w:val="en-US"/>
          </w:rPr>
          <w:fldChar w:fldCharType="begin"/>
        </w:r>
        <w:r w:rsidRPr="00100E95">
          <w:rPr>
            <w:lang w:val="en-US"/>
          </w:rPr>
          <w:instrText xml:space="preserve"> HYPERLINK "https://jvet.hhi.fraunhofer.de/trac/vvc/ticket/1533" </w:instrText>
        </w:r>
        <w:r w:rsidRPr="00100E95">
          <w:rPr>
            <w:lang w:val="en-US"/>
          </w:rPr>
          <w:fldChar w:fldCharType="separate"/>
        </w:r>
        <w:r w:rsidRPr="00100E95">
          <w:rPr>
            <w:rStyle w:val="Hyperlink"/>
            <w:lang w:val="en-US"/>
          </w:rPr>
          <w:t>#1533</w:t>
        </w:r>
        <w:r w:rsidRPr="00100E95">
          <w:rPr>
            <w:lang w:val="en-CA"/>
          </w:rPr>
          <w:fldChar w:fldCharType="end"/>
        </w:r>
        <w:r w:rsidRPr="00100E95">
          <w:rPr>
            <w:lang w:val="en-US"/>
          </w:rPr>
          <w:t xml:space="preserve"> and </w:t>
        </w:r>
        <w:r w:rsidRPr="00100E95">
          <w:rPr>
            <w:lang w:val="en-US"/>
          </w:rPr>
          <w:fldChar w:fldCharType="begin"/>
        </w:r>
        <w:r w:rsidRPr="00100E95">
          <w:rPr>
            <w:lang w:val="en-US"/>
          </w:rPr>
          <w:instrText xml:space="preserve"> HYPERLINK "https://jvet.hhi.fraunhofer.de/trac/vvc/ticket/1534" </w:instrText>
        </w:r>
        <w:r w:rsidRPr="00100E95">
          <w:rPr>
            <w:lang w:val="en-US"/>
          </w:rPr>
          <w:fldChar w:fldCharType="separate"/>
        </w:r>
        <w:r w:rsidRPr="00100E95">
          <w:rPr>
            <w:rStyle w:val="Hyperlink"/>
            <w:lang w:val="en-US"/>
          </w:rPr>
          <w:t>#1534</w:t>
        </w:r>
        <w:r w:rsidRPr="00100E95">
          <w:rPr>
            <w:lang w:val="en-CA"/>
          </w:rPr>
          <w:fldChar w:fldCharType="end"/>
        </w:r>
        <w:r w:rsidRPr="00100E95">
          <w:rPr>
            <w:lang w:val="en-US"/>
          </w:rPr>
          <w:t xml:space="preserve"> for VVC (fixes for these two tickets have not been included in previous versions of the errata report).</w:t>
        </w:r>
      </w:ins>
    </w:p>
    <w:p w14:paraId="03193219" w14:textId="77777777" w:rsidR="00100E95" w:rsidRPr="00100E95" w:rsidRDefault="00100E95" w:rsidP="00100E95">
      <w:pPr>
        <w:numPr>
          <w:ilvl w:val="0"/>
          <w:numId w:val="52"/>
        </w:numPr>
        <w:rPr>
          <w:ins w:id="299" w:author="Jens-Rainer Ohm" w:date="2023-01-18T17:47:00Z"/>
          <w:bCs/>
          <w:lang w:val="en-CA"/>
        </w:rPr>
      </w:pPr>
      <w:ins w:id="300" w:author="Jens-Rainer Ohm" w:date="2023-01-18T17:47:00Z">
        <w:r w:rsidRPr="00100E95">
          <w:rPr>
            <w:lang w:val="en-US"/>
          </w:rPr>
          <w:t>Removed errata items for AVC that have been resolved in both the latest ITU-T text (08/2021) and the new submission (MDS21132_WG05_N00098) of the ISO/IEC 10th edition text.</w:t>
        </w:r>
      </w:ins>
    </w:p>
    <w:p w14:paraId="78A393CA" w14:textId="77777777" w:rsidR="00100E95" w:rsidRPr="00100E95" w:rsidRDefault="00100E95" w:rsidP="00100E95">
      <w:pPr>
        <w:rPr>
          <w:ins w:id="301" w:author="Jens-Rainer Ohm" w:date="2023-01-18T17:47:00Z"/>
          <w:lang w:val="en-CA"/>
        </w:rPr>
      </w:pPr>
      <w:ins w:id="302" w:author="Jens-Rainer Ohm" w:date="2023-01-18T17:47:00Z">
        <w:r w:rsidRPr="00100E95">
          <w:rPr>
            <w:lang w:val="en-CA"/>
          </w:rPr>
          <w:t>Incorporated items at the JVET-X meeting:</w:t>
        </w:r>
      </w:ins>
    </w:p>
    <w:p w14:paraId="36699AC1" w14:textId="77777777" w:rsidR="00100E95" w:rsidRPr="00100E95" w:rsidRDefault="00100E95" w:rsidP="00100E95">
      <w:pPr>
        <w:numPr>
          <w:ilvl w:val="0"/>
          <w:numId w:val="52"/>
        </w:numPr>
        <w:rPr>
          <w:ins w:id="303" w:author="Jens-Rainer Ohm" w:date="2023-01-18T17:47:00Z"/>
          <w:bCs/>
          <w:lang w:val="en-CA"/>
        </w:rPr>
      </w:pPr>
      <w:ins w:id="304" w:author="Jens-Rainer Ohm" w:date="2023-01-18T17:47:00Z">
        <w:r w:rsidRPr="00100E95">
          <w:rPr>
            <w:bCs/>
            <w:lang w:val="en-CA"/>
          </w:rPr>
          <w:t>Updated the publication status of the standards</w:t>
        </w:r>
      </w:ins>
    </w:p>
    <w:p w14:paraId="0C62BDF3" w14:textId="77777777" w:rsidR="00100E95" w:rsidRPr="00100E95" w:rsidRDefault="00100E95" w:rsidP="00100E95">
      <w:pPr>
        <w:numPr>
          <w:ilvl w:val="0"/>
          <w:numId w:val="52"/>
        </w:numPr>
        <w:rPr>
          <w:ins w:id="305" w:author="Jens-Rainer Ohm" w:date="2023-01-18T17:47:00Z"/>
          <w:bCs/>
          <w:lang w:val="en-CA"/>
        </w:rPr>
      </w:pPr>
      <w:ins w:id="306" w:author="Jens-Rainer Ohm" w:date="2023-01-18T17:47:00Z">
        <w:r w:rsidRPr="00100E95">
          <w:rPr>
            <w:bCs/>
            <w:lang w:val="en-CA"/>
          </w:rPr>
          <w:t>For VVC (the changes are included in an attachment to this document):</w:t>
        </w:r>
      </w:ins>
    </w:p>
    <w:p w14:paraId="431DD2F7" w14:textId="77777777" w:rsidR="00100E95" w:rsidRPr="00100E95" w:rsidRDefault="00100E95" w:rsidP="00100E95">
      <w:pPr>
        <w:numPr>
          <w:ilvl w:val="1"/>
          <w:numId w:val="52"/>
        </w:numPr>
        <w:tabs>
          <w:tab w:val="left" w:pos="360"/>
        </w:tabs>
        <w:rPr>
          <w:ins w:id="307" w:author="Jens-Rainer Ohm" w:date="2023-01-18T17:47:00Z"/>
          <w:bCs/>
          <w:lang w:val="en-CA"/>
        </w:rPr>
      </w:pPr>
      <w:ins w:id="308" w:author="Jens-Rainer Ohm" w:date="2023-01-18T17:47:00Z">
        <w:r w:rsidRPr="00100E95">
          <w:rPr>
            <w:bCs/>
            <w:lang w:val="en-CA"/>
          </w:rPr>
          <w:t>Some changes resulted from reports/suggestions by Yue Yu and Frank Bossen (thanks!)</w:t>
        </w:r>
      </w:ins>
    </w:p>
    <w:p w14:paraId="6A3336B4" w14:textId="77777777" w:rsidR="00100E95" w:rsidRPr="00100E95" w:rsidRDefault="00100E95" w:rsidP="00100E95">
      <w:pPr>
        <w:numPr>
          <w:ilvl w:val="1"/>
          <w:numId w:val="52"/>
        </w:numPr>
        <w:tabs>
          <w:tab w:val="left" w:pos="360"/>
        </w:tabs>
        <w:rPr>
          <w:ins w:id="309" w:author="Jens-Rainer Ohm" w:date="2023-01-18T17:47:00Z"/>
          <w:bCs/>
          <w:lang w:val="en-CA"/>
        </w:rPr>
      </w:pPr>
      <w:ins w:id="310" w:author="Jens-Rainer Ohm" w:date="2023-01-18T17:47:00Z">
        <w:r w:rsidRPr="00100E95">
          <w:rPr>
            <w:bCs/>
            <w:lang w:val="en-CA"/>
          </w:rPr>
          <w:t>Various changes resulted from reports/suggestions by Peter de Rivaz (huge thanks!)</w:t>
        </w:r>
      </w:ins>
    </w:p>
    <w:p w14:paraId="49C68396" w14:textId="77777777" w:rsidR="00100E95" w:rsidRPr="00100E95" w:rsidRDefault="00100E95" w:rsidP="00100E95">
      <w:pPr>
        <w:numPr>
          <w:ilvl w:val="0"/>
          <w:numId w:val="52"/>
        </w:numPr>
        <w:rPr>
          <w:ins w:id="311" w:author="Jens-Rainer Ohm" w:date="2023-01-18T17:47:00Z"/>
          <w:bCs/>
          <w:lang w:val="en-CA"/>
        </w:rPr>
      </w:pPr>
      <w:ins w:id="312" w:author="Jens-Rainer Ohm" w:date="2023-01-18T17:47:00Z">
        <w:r w:rsidRPr="00100E95">
          <w:rPr>
            <w:bCs/>
            <w:lang w:val="en-CA"/>
          </w:rPr>
          <w:t>For HEVC (the changes are included both below and in an attachment to this document):</w:t>
        </w:r>
      </w:ins>
    </w:p>
    <w:p w14:paraId="5FB2F66B" w14:textId="77777777" w:rsidR="00100E95" w:rsidRPr="00100E95" w:rsidRDefault="00100E95" w:rsidP="00100E95">
      <w:pPr>
        <w:numPr>
          <w:ilvl w:val="1"/>
          <w:numId w:val="52"/>
        </w:numPr>
        <w:tabs>
          <w:tab w:val="left" w:pos="360"/>
        </w:tabs>
        <w:rPr>
          <w:ins w:id="313" w:author="Jens-Rainer Ohm" w:date="2023-01-18T17:47:00Z"/>
          <w:bCs/>
          <w:lang w:val="en-CA"/>
        </w:rPr>
      </w:pPr>
      <w:ins w:id="314" w:author="Jens-Rainer Ohm" w:date="2023-01-18T17:47:00Z">
        <w:r w:rsidRPr="00100E95">
          <w:rPr>
            <w:bCs/>
            <w:lang w:val="en-CA"/>
          </w:rPr>
          <w:t>Some changes resulted from reports/suggestions by Yue Yu, Frank Bossen, and Cliff Reader (thanks!)</w:t>
        </w:r>
      </w:ins>
    </w:p>
    <w:p w14:paraId="6FA45A68" w14:textId="77777777" w:rsidR="00100E95" w:rsidRPr="00100E95" w:rsidRDefault="00100E95" w:rsidP="00100E95">
      <w:pPr>
        <w:numPr>
          <w:ilvl w:val="1"/>
          <w:numId w:val="52"/>
        </w:numPr>
        <w:tabs>
          <w:tab w:val="left" w:pos="360"/>
        </w:tabs>
        <w:rPr>
          <w:ins w:id="315" w:author="Jens-Rainer Ohm" w:date="2023-01-18T17:47:00Z"/>
          <w:bCs/>
          <w:lang w:val="en-CA"/>
        </w:rPr>
      </w:pPr>
      <w:ins w:id="316" w:author="Jens-Rainer Ohm" w:date="2023-01-18T17:47:00Z">
        <w:r w:rsidRPr="00100E95">
          <w:rPr>
            <w:bCs/>
            <w:lang w:val="en-CA"/>
          </w:rPr>
          <w:t>Some changes to the semantics of the entry point offset syntax element, resulted from the discussion of JVET-X0050</w:t>
        </w:r>
      </w:ins>
    </w:p>
    <w:p w14:paraId="0F2D4B6F" w14:textId="77777777" w:rsidR="00100E95" w:rsidRPr="00100E95" w:rsidRDefault="00100E95" w:rsidP="00100E95">
      <w:pPr>
        <w:numPr>
          <w:ilvl w:val="1"/>
          <w:numId w:val="52"/>
        </w:numPr>
        <w:tabs>
          <w:tab w:val="left" w:pos="360"/>
        </w:tabs>
        <w:rPr>
          <w:ins w:id="317" w:author="Jens-Rainer Ohm" w:date="2023-01-18T17:47:00Z"/>
          <w:bCs/>
          <w:lang w:val="en-CA"/>
        </w:rPr>
      </w:pPr>
      <w:ins w:id="318" w:author="Jens-Rainer Ohm" w:date="2023-01-18T17:47:00Z">
        <w:r w:rsidRPr="00100E95">
          <w:rPr>
            <w:bCs/>
            <w:lang w:val="en-CA"/>
          </w:rPr>
          <w:t>Changes to the semantics of the alpha channel information SEI message resulted from the discussion of JVET-X0059</w:t>
        </w:r>
      </w:ins>
    </w:p>
    <w:p w14:paraId="57B39A58" w14:textId="77777777" w:rsidR="00100E95" w:rsidRPr="00100E95" w:rsidRDefault="00100E95" w:rsidP="00100E95">
      <w:pPr>
        <w:numPr>
          <w:ilvl w:val="0"/>
          <w:numId w:val="52"/>
        </w:numPr>
        <w:rPr>
          <w:ins w:id="319" w:author="Jens-Rainer Ohm" w:date="2023-01-18T17:47:00Z"/>
          <w:bCs/>
          <w:lang w:val="en-CA"/>
        </w:rPr>
      </w:pPr>
      <w:ins w:id="320" w:author="Jens-Rainer Ohm" w:date="2023-01-18T17:47:00Z">
        <w:r w:rsidRPr="00100E95">
          <w:rPr>
            <w:bCs/>
            <w:lang w:val="en-CA"/>
          </w:rPr>
          <w:t>For AVC (the changes are included in an attachment to this document):</w:t>
        </w:r>
      </w:ins>
    </w:p>
    <w:p w14:paraId="20350494" w14:textId="77777777" w:rsidR="00100E95" w:rsidRPr="00100E95" w:rsidRDefault="00100E95" w:rsidP="00100E95">
      <w:pPr>
        <w:numPr>
          <w:ilvl w:val="1"/>
          <w:numId w:val="52"/>
        </w:numPr>
        <w:tabs>
          <w:tab w:val="left" w:pos="360"/>
        </w:tabs>
        <w:rPr>
          <w:ins w:id="321" w:author="Jens-Rainer Ohm" w:date="2023-01-18T17:47:00Z"/>
          <w:bCs/>
          <w:lang w:val="en-CA"/>
        </w:rPr>
      </w:pPr>
      <w:ins w:id="322" w:author="Jens-Rainer Ohm" w:date="2023-01-18T17:47:00Z">
        <w:r w:rsidRPr="00100E95">
          <w:rPr>
            <w:bCs/>
            <w:lang w:val="en-CA"/>
          </w:rPr>
          <w:t>Some changes to the semantics of the alpha blendnig related syntax elements in clause 7.4.2.1.2, message resulted from the discussion of JVET-X0059</w:t>
        </w:r>
      </w:ins>
    </w:p>
    <w:p w14:paraId="2CFD56BE" w14:textId="77777777" w:rsidR="00100E95" w:rsidRPr="00100E95" w:rsidRDefault="00100E95" w:rsidP="00100E95">
      <w:pPr>
        <w:rPr>
          <w:ins w:id="323" w:author="Jens-Rainer Ohm" w:date="2023-01-18T17:47:00Z"/>
          <w:lang w:val="en-CA"/>
        </w:rPr>
      </w:pPr>
      <w:ins w:id="324" w:author="Jens-Rainer Ohm" w:date="2023-01-18T17:47:00Z">
        <w:r w:rsidRPr="00100E95">
          <w:rPr>
            <w:lang w:val="en-CA"/>
          </w:rPr>
          <w:t>Incorporated items at the JVET-W meeting:</w:t>
        </w:r>
      </w:ins>
    </w:p>
    <w:p w14:paraId="0DF57A9D" w14:textId="77777777" w:rsidR="00100E95" w:rsidRPr="00100E95" w:rsidRDefault="00100E95" w:rsidP="00100E95">
      <w:pPr>
        <w:numPr>
          <w:ilvl w:val="0"/>
          <w:numId w:val="52"/>
        </w:numPr>
        <w:rPr>
          <w:ins w:id="325" w:author="Jens-Rainer Ohm" w:date="2023-01-18T17:47:00Z"/>
          <w:bCs/>
          <w:lang w:val="en-CA"/>
        </w:rPr>
      </w:pPr>
      <w:ins w:id="326" w:author="Jens-Rainer Ohm" w:date="2023-01-18T17:47:00Z">
        <w:r w:rsidRPr="00100E95">
          <w:rPr>
            <w:bCs/>
            <w:lang w:val="en-CA"/>
          </w:rPr>
          <w:t>For VVC (the changes are included in an attachment to this document):</w:t>
        </w:r>
      </w:ins>
    </w:p>
    <w:p w14:paraId="1D6D865F" w14:textId="77777777" w:rsidR="00100E95" w:rsidRPr="00100E95" w:rsidRDefault="00100E95" w:rsidP="00100E95">
      <w:pPr>
        <w:numPr>
          <w:ilvl w:val="1"/>
          <w:numId w:val="52"/>
        </w:numPr>
        <w:tabs>
          <w:tab w:val="left" w:pos="360"/>
        </w:tabs>
        <w:rPr>
          <w:ins w:id="327" w:author="Jens-Rainer Ohm" w:date="2023-01-18T17:47:00Z"/>
          <w:bCs/>
          <w:lang w:val="en-CA"/>
        </w:rPr>
      </w:pPr>
      <w:ins w:id="328" w:author="Jens-Rainer Ohm" w:date="2023-01-18T17:47:00Z">
        <w:r w:rsidRPr="00100E95">
          <w:rPr>
            <w:bCs/>
            <w:lang w:val="en-CA"/>
          </w:rPr>
          <w:t xml:space="preserve">Fix for tickets </w:t>
        </w:r>
        <w:r w:rsidRPr="00100E95">
          <w:rPr>
            <w:lang w:val="en-US"/>
          </w:rPr>
          <w:fldChar w:fldCharType="begin"/>
        </w:r>
        <w:r w:rsidRPr="00100E95">
          <w:rPr>
            <w:lang w:val="en-US"/>
          </w:rPr>
          <w:instrText xml:space="preserve"> HYPERLINK "https://jvet.hhi.fraunhofer.de/trac/vvc/ticket/1488" </w:instrText>
        </w:r>
        <w:r w:rsidRPr="00100E95">
          <w:rPr>
            <w:lang w:val="en-US"/>
          </w:rPr>
          <w:fldChar w:fldCharType="separate"/>
        </w:r>
        <w:r w:rsidRPr="00100E95">
          <w:rPr>
            <w:rStyle w:val="Hyperlink"/>
            <w:lang w:val="en-CA"/>
          </w:rPr>
          <w:t>#1488</w:t>
        </w:r>
        <w:r w:rsidRPr="00100E95">
          <w:rPr>
            <w:lang w:val="en-CA"/>
          </w:rPr>
          <w:fldChar w:fldCharType="end"/>
        </w:r>
        <w:r w:rsidRPr="00100E95">
          <w:rPr>
            <w:lang w:val="en-CA"/>
          </w:rPr>
          <w:t>,</w:t>
        </w:r>
        <w:r w:rsidRPr="00100E95">
          <w:rPr>
            <w:bCs/>
            <w:lang w:val="en-CA"/>
          </w:rPr>
          <w:t xml:space="preserve"> </w:t>
        </w:r>
        <w:r w:rsidRPr="00100E95">
          <w:rPr>
            <w:lang w:val="en-US"/>
          </w:rPr>
          <w:fldChar w:fldCharType="begin"/>
        </w:r>
        <w:r w:rsidRPr="00100E95">
          <w:rPr>
            <w:lang w:val="en-US"/>
          </w:rPr>
          <w:instrText xml:space="preserve"> HYPERLINK "https://jvet.hhi.fraunhofer.de/trac/vvc/ticket/1511" </w:instrText>
        </w:r>
        <w:r w:rsidRPr="00100E95">
          <w:rPr>
            <w:lang w:val="en-US"/>
          </w:rPr>
          <w:fldChar w:fldCharType="separate"/>
        </w:r>
        <w:r w:rsidRPr="00100E95">
          <w:rPr>
            <w:rStyle w:val="Hyperlink"/>
            <w:lang w:val="en-CA"/>
          </w:rPr>
          <w:t>#1511</w:t>
        </w:r>
        <w:r w:rsidRPr="00100E95">
          <w:rPr>
            <w:lang w:val="en-CA"/>
          </w:rPr>
          <w:fldChar w:fldCharType="end"/>
        </w:r>
        <w:r w:rsidRPr="00100E95">
          <w:rPr>
            <w:lang w:val="en-CA"/>
          </w:rPr>
          <w:t xml:space="preserve">, </w:t>
        </w:r>
        <w:r w:rsidRPr="00100E95">
          <w:rPr>
            <w:lang w:val="en-US"/>
          </w:rPr>
          <w:fldChar w:fldCharType="begin"/>
        </w:r>
        <w:r w:rsidRPr="00100E95">
          <w:rPr>
            <w:lang w:val="en-US"/>
          </w:rPr>
          <w:instrText xml:space="preserve"> HYPERLINK "https://jvet.hhi.fraunhofer.de/trac/vvc/ticket/1491" </w:instrText>
        </w:r>
        <w:r w:rsidRPr="00100E95">
          <w:rPr>
            <w:lang w:val="en-US"/>
          </w:rPr>
          <w:fldChar w:fldCharType="separate"/>
        </w:r>
        <w:r w:rsidRPr="00100E95">
          <w:rPr>
            <w:rStyle w:val="Hyperlink"/>
            <w:lang w:val="en-CA"/>
          </w:rPr>
          <w:t>#1491</w:t>
        </w:r>
        <w:r w:rsidRPr="00100E95">
          <w:rPr>
            <w:lang w:val="en-CA"/>
          </w:rPr>
          <w:fldChar w:fldCharType="end"/>
        </w:r>
        <w:r w:rsidRPr="00100E95">
          <w:rPr>
            <w:lang w:val="en-CA"/>
          </w:rPr>
          <w:t xml:space="preserve">, </w:t>
        </w:r>
        <w:r w:rsidRPr="00100E95">
          <w:rPr>
            <w:lang w:val="en-US"/>
          </w:rPr>
          <w:fldChar w:fldCharType="begin"/>
        </w:r>
        <w:r w:rsidRPr="00100E95">
          <w:rPr>
            <w:lang w:val="en-US"/>
          </w:rPr>
          <w:instrText xml:space="preserve"> HYPERLINK "https://jvet.hhi.fraunhofer.de/trac/vvc/ticket/1493" </w:instrText>
        </w:r>
        <w:r w:rsidRPr="00100E95">
          <w:rPr>
            <w:lang w:val="en-US"/>
          </w:rPr>
          <w:fldChar w:fldCharType="separate"/>
        </w:r>
        <w:r w:rsidRPr="00100E95">
          <w:rPr>
            <w:rStyle w:val="Hyperlink"/>
            <w:lang w:val="en-CA"/>
          </w:rPr>
          <w:t>#1493</w:t>
        </w:r>
        <w:r w:rsidRPr="00100E95">
          <w:rPr>
            <w:lang w:val="en-CA"/>
          </w:rPr>
          <w:fldChar w:fldCharType="end"/>
        </w:r>
        <w:r w:rsidRPr="00100E95">
          <w:rPr>
            <w:lang w:val="en-CA"/>
          </w:rPr>
          <w:t xml:space="preserve">, </w:t>
        </w:r>
        <w:r w:rsidRPr="00100E95">
          <w:rPr>
            <w:lang w:val="en-US"/>
          </w:rPr>
          <w:fldChar w:fldCharType="begin"/>
        </w:r>
        <w:r w:rsidRPr="00100E95">
          <w:rPr>
            <w:lang w:val="en-US"/>
          </w:rPr>
          <w:instrText xml:space="preserve"> HYPERLINK "https://jvet.hhi.fraunhofer.de/trac/vvc/ticket/1494" </w:instrText>
        </w:r>
        <w:r w:rsidRPr="00100E95">
          <w:rPr>
            <w:lang w:val="en-US"/>
          </w:rPr>
          <w:fldChar w:fldCharType="separate"/>
        </w:r>
        <w:r w:rsidRPr="00100E95">
          <w:rPr>
            <w:rStyle w:val="Hyperlink"/>
            <w:lang w:val="en-CA"/>
          </w:rPr>
          <w:t>#1494</w:t>
        </w:r>
        <w:r w:rsidRPr="00100E95">
          <w:rPr>
            <w:lang w:val="en-CA"/>
          </w:rPr>
          <w:fldChar w:fldCharType="end"/>
        </w:r>
      </w:ins>
    </w:p>
    <w:p w14:paraId="0DC899DF" w14:textId="77777777" w:rsidR="00100E95" w:rsidRPr="00100E95" w:rsidRDefault="00100E95" w:rsidP="00100E95">
      <w:pPr>
        <w:numPr>
          <w:ilvl w:val="0"/>
          <w:numId w:val="52"/>
        </w:numPr>
        <w:rPr>
          <w:ins w:id="329" w:author="Jens-Rainer Ohm" w:date="2023-01-18T17:47:00Z"/>
          <w:bCs/>
          <w:lang w:val="en-CA"/>
        </w:rPr>
      </w:pPr>
      <w:ins w:id="330" w:author="Jens-Rainer Ohm" w:date="2023-01-18T17:47:00Z">
        <w:r w:rsidRPr="00100E95">
          <w:rPr>
            <w:bCs/>
            <w:lang w:val="en-CA"/>
          </w:rPr>
          <w:t>For HEVC:</w:t>
        </w:r>
      </w:ins>
    </w:p>
    <w:p w14:paraId="63C3ABB1" w14:textId="77777777" w:rsidR="00100E95" w:rsidRPr="00100E95" w:rsidRDefault="00100E95" w:rsidP="00100E95">
      <w:pPr>
        <w:numPr>
          <w:ilvl w:val="1"/>
          <w:numId w:val="52"/>
        </w:numPr>
        <w:tabs>
          <w:tab w:val="left" w:pos="360"/>
        </w:tabs>
        <w:rPr>
          <w:ins w:id="331" w:author="Jens-Rainer Ohm" w:date="2023-01-18T17:47:00Z"/>
          <w:bCs/>
          <w:lang w:val="en-CA"/>
        </w:rPr>
      </w:pPr>
      <w:ins w:id="332" w:author="Jens-Rainer Ohm" w:date="2023-01-18T17:47:00Z">
        <w:r w:rsidRPr="00100E95">
          <w:rPr>
            <w:bCs/>
            <w:lang w:val="en-CA"/>
          </w:rPr>
          <w:t>Added the attachment for HEVC from JVET-W0187, which includes the following fixes:</w:t>
        </w:r>
      </w:ins>
    </w:p>
    <w:p w14:paraId="649EA188" w14:textId="77777777" w:rsidR="00100E95" w:rsidRPr="00100E95" w:rsidRDefault="00100E95" w:rsidP="00100E95">
      <w:pPr>
        <w:numPr>
          <w:ilvl w:val="2"/>
          <w:numId w:val="52"/>
        </w:numPr>
        <w:tabs>
          <w:tab w:val="left" w:pos="360"/>
        </w:tabs>
        <w:rPr>
          <w:ins w:id="333" w:author="Jens-Rainer Ohm" w:date="2023-01-18T17:47:00Z"/>
          <w:bCs/>
          <w:lang w:val="en-CA"/>
        </w:rPr>
      </w:pPr>
      <w:ins w:id="334" w:author="Jens-Rainer Ohm" w:date="2023-01-18T17:47:00Z">
        <w:r w:rsidRPr="00100E95">
          <w:rPr>
            <w:bCs/>
            <w:lang w:val="en-CA"/>
          </w:rPr>
          <w:t>Correcting an “off by one” error in the loop counter for ar_num_object_updates, which indicates the number of updated annotated objects for the annotated regions SEI message.</w:t>
        </w:r>
      </w:ins>
    </w:p>
    <w:p w14:paraId="34A7BE64" w14:textId="77777777" w:rsidR="00100E95" w:rsidRPr="00100E95" w:rsidRDefault="00100E95" w:rsidP="00100E95">
      <w:pPr>
        <w:numPr>
          <w:ilvl w:val="2"/>
          <w:numId w:val="52"/>
        </w:numPr>
        <w:tabs>
          <w:tab w:val="left" w:pos="360"/>
        </w:tabs>
        <w:rPr>
          <w:ins w:id="335" w:author="Jens-Rainer Ohm" w:date="2023-01-18T17:47:00Z"/>
          <w:bCs/>
          <w:lang w:val="en-CA"/>
        </w:rPr>
      </w:pPr>
      <w:ins w:id="336" w:author="Jens-Rainer Ohm" w:date="2023-01-18T17:47:00Z">
        <w:r w:rsidRPr="00100E95">
          <w:rPr>
            <w:bCs/>
            <w:lang w:val="en-CA"/>
          </w:rPr>
          <w:t>Adding a description of the purpose of some variables that are derived in the semantics of the annotated regions SEI message</w:t>
        </w:r>
      </w:ins>
    </w:p>
    <w:p w14:paraId="223FCFF5" w14:textId="77777777" w:rsidR="00100E95" w:rsidRPr="00100E95" w:rsidRDefault="00100E95" w:rsidP="00100E95">
      <w:pPr>
        <w:numPr>
          <w:ilvl w:val="2"/>
          <w:numId w:val="52"/>
        </w:numPr>
        <w:tabs>
          <w:tab w:val="left" w:pos="360"/>
        </w:tabs>
        <w:rPr>
          <w:ins w:id="337" w:author="Jens-Rainer Ohm" w:date="2023-01-18T17:47:00Z"/>
          <w:bCs/>
          <w:lang w:val="en-CA"/>
        </w:rPr>
      </w:pPr>
      <w:ins w:id="338" w:author="Jens-Rainer Ohm" w:date="2023-01-18T17:47:00Z">
        <w:r w:rsidRPr="00100E95">
          <w:rPr>
            <w:bCs/>
            <w:lang w:val="en-CA"/>
          </w:rPr>
          <w:t>Adding a missing descriptor to specify the type of coding for the depth_nonlinear_representation_</w:t>
        </w:r>
        <w:proofErr w:type="gramStart"/>
        <w:r w:rsidRPr="00100E95">
          <w:rPr>
            <w:bCs/>
            <w:lang w:val="en-CA"/>
          </w:rPr>
          <w:t>model[</w:t>
        </w:r>
        <w:proofErr w:type="gramEnd"/>
        <w:r w:rsidRPr="00100E95">
          <w:rPr>
            <w:bCs/>
            <w:lang w:val="en-CA"/>
          </w:rPr>
          <w:t> i ] syntax element (the same as used in another specification, so clearly what was intended) for the depth representation information SEI message</w:t>
        </w:r>
      </w:ins>
    </w:p>
    <w:p w14:paraId="0519A461" w14:textId="77777777" w:rsidR="00100E95" w:rsidRPr="00100E95" w:rsidRDefault="00100E95" w:rsidP="00100E95">
      <w:pPr>
        <w:numPr>
          <w:ilvl w:val="2"/>
          <w:numId w:val="52"/>
        </w:numPr>
        <w:tabs>
          <w:tab w:val="left" w:pos="360"/>
        </w:tabs>
        <w:rPr>
          <w:ins w:id="339" w:author="Jens-Rainer Ohm" w:date="2023-01-18T17:47:00Z"/>
          <w:bCs/>
          <w:lang w:val="en-CA"/>
        </w:rPr>
      </w:pPr>
      <w:ins w:id="340" w:author="Jens-Rainer Ohm" w:date="2023-01-18T17:47:00Z">
        <w:r w:rsidRPr="00100E95">
          <w:rPr>
            <w:bCs/>
            <w:lang w:val="en-CA"/>
          </w:rPr>
          <w:t>Adding missing range specifications for a few syntax elements of the depth representation information SEI message</w:t>
        </w:r>
      </w:ins>
    </w:p>
    <w:p w14:paraId="43C3BD75" w14:textId="77777777" w:rsidR="00100E95" w:rsidRPr="00100E95" w:rsidRDefault="00100E95" w:rsidP="00100E95">
      <w:pPr>
        <w:numPr>
          <w:ilvl w:val="2"/>
          <w:numId w:val="52"/>
        </w:numPr>
        <w:tabs>
          <w:tab w:val="left" w:pos="360"/>
        </w:tabs>
        <w:rPr>
          <w:ins w:id="341" w:author="Jens-Rainer Ohm" w:date="2023-01-18T17:47:00Z"/>
          <w:bCs/>
          <w:lang w:val="en-CA"/>
        </w:rPr>
      </w:pPr>
      <w:ins w:id="342" w:author="Jens-Rainer Ohm" w:date="2023-01-18T17:47:00Z">
        <w:r w:rsidRPr="00100E95">
          <w:rPr>
            <w:bCs/>
            <w:lang w:val="en-CA"/>
          </w:rPr>
          <w:lastRenderedPageBreak/>
          <w:t>Miscellaneous very small cleanups of consistency, grammar and clarity, and correction of typographical errors.</w:t>
        </w:r>
      </w:ins>
    </w:p>
    <w:p w14:paraId="47480F64" w14:textId="77777777" w:rsidR="00100E95" w:rsidRPr="00100E95" w:rsidRDefault="00100E95" w:rsidP="00100E95">
      <w:pPr>
        <w:numPr>
          <w:ilvl w:val="0"/>
          <w:numId w:val="52"/>
        </w:numPr>
        <w:rPr>
          <w:ins w:id="343" w:author="Jens-Rainer Ohm" w:date="2023-01-18T17:47:00Z"/>
          <w:bCs/>
          <w:lang w:val="en-CA"/>
        </w:rPr>
      </w:pPr>
      <w:ins w:id="344" w:author="Jens-Rainer Ohm" w:date="2023-01-18T17:47:00Z">
        <w:r w:rsidRPr="00100E95">
          <w:rPr>
            <w:bCs/>
            <w:lang w:val="en-CA"/>
          </w:rPr>
          <w:t>For AVC:</w:t>
        </w:r>
      </w:ins>
    </w:p>
    <w:p w14:paraId="328339A8" w14:textId="77777777" w:rsidR="00100E95" w:rsidRPr="00100E95" w:rsidRDefault="00100E95" w:rsidP="00100E95">
      <w:pPr>
        <w:numPr>
          <w:ilvl w:val="1"/>
          <w:numId w:val="52"/>
        </w:numPr>
        <w:tabs>
          <w:tab w:val="left" w:pos="360"/>
        </w:tabs>
        <w:rPr>
          <w:ins w:id="345" w:author="Jens-Rainer Ohm" w:date="2023-01-18T17:47:00Z"/>
          <w:bCs/>
          <w:lang w:val="en-CA"/>
        </w:rPr>
      </w:pPr>
      <w:ins w:id="346" w:author="Jens-Rainer Ohm" w:date="2023-01-18T17:47:00Z">
        <w:r w:rsidRPr="00100E95">
          <w:rPr>
            <w:bCs/>
            <w:lang w:val="en-CA"/>
          </w:rPr>
          <w:t>Added the attachment for HEVC from JVET-W0187, which includes the same list of fixes as above for HEVC.</w:t>
        </w:r>
      </w:ins>
    </w:p>
    <w:p w14:paraId="6F47C310" w14:textId="77777777" w:rsidR="00100E95" w:rsidRPr="00100E95" w:rsidRDefault="00100E95" w:rsidP="00100E95">
      <w:pPr>
        <w:rPr>
          <w:ins w:id="347" w:author="Jens-Rainer Ohm" w:date="2023-01-18T17:47:00Z"/>
          <w:lang w:val="en-CA"/>
        </w:rPr>
      </w:pPr>
      <w:ins w:id="348" w:author="Jens-Rainer Ohm" w:date="2023-01-18T17:47:00Z">
        <w:r w:rsidRPr="00100E95">
          <w:rPr>
            <w:lang w:val="en-CA"/>
          </w:rPr>
          <w:t>Incorporated items at the JVET-V meeting:</w:t>
        </w:r>
      </w:ins>
    </w:p>
    <w:p w14:paraId="2F131F45" w14:textId="77777777" w:rsidR="00100E95" w:rsidRPr="00100E95" w:rsidRDefault="00100E95" w:rsidP="00100E95">
      <w:pPr>
        <w:numPr>
          <w:ilvl w:val="0"/>
          <w:numId w:val="52"/>
        </w:numPr>
        <w:rPr>
          <w:ins w:id="349" w:author="Jens-Rainer Ohm" w:date="2023-01-18T17:47:00Z"/>
          <w:bCs/>
          <w:lang w:val="en-CA"/>
        </w:rPr>
      </w:pPr>
      <w:ins w:id="350" w:author="Jens-Rainer Ohm" w:date="2023-01-18T17:47:00Z">
        <w:r w:rsidRPr="00100E95">
          <w:rPr>
            <w:bCs/>
            <w:lang w:val="en-CA"/>
          </w:rPr>
          <w:t>For VVC (the changes are included in an attachment to this document):</w:t>
        </w:r>
      </w:ins>
    </w:p>
    <w:p w14:paraId="0BA3679F" w14:textId="77777777" w:rsidR="00100E95" w:rsidRPr="00100E95" w:rsidRDefault="00100E95" w:rsidP="00100E95">
      <w:pPr>
        <w:numPr>
          <w:ilvl w:val="1"/>
          <w:numId w:val="52"/>
        </w:numPr>
        <w:tabs>
          <w:tab w:val="left" w:pos="360"/>
        </w:tabs>
        <w:rPr>
          <w:ins w:id="351" w:author="Jens-Rainer Ohm" w:date="2023-01-18T17:47:00Z"/>
          <w:bCs/>
          <w:lang w:val="en-CA"/>
        </w:rPr>
      </w:pPr>
      <w:ins w:id="352" w:author="Jens-Rainer Ohm" w:date="2023-01-18T17:47:00Z">
        <w:r w:rsidRPr="00100E95">
          <w:rPr>
            <w:bCs/>
            <w:lang w:val="en-CA"/>
          </w:rPr>
          <w:t xml:space="preserve">Fix for ticket </w:t>
        </w:r>
        <w:r w:rsidRPr="00100E95">
          <w:rPr>
            <w:lang w:val="en-US"/>
          </w:rPr>
          <w:fldChar w:fldCharType="begin"/>
        </w:r>
        <w:r w:rsidRPr="00100E95">
          <w:rPr>
            <w:lang w:val="en-US"/>
          </w:rPr>
          <w:instrText xml:space="preserve"> HYPERLINK "https://jvet.hhi.fraunhofer.de/trac/vvc/ticket/1486" </w:instrText>
        </w:r>
        <w:r w:rsidRPr="00100E95">
          <w:rPr>
            <w:lang w:val="en-US"/>
          </w:rPr>
          <w:fldChar w:fldCharType="separate"/>
        </w:r>
        <w:r w:rsidRPr="00100E95">
          <w:rPr>
            <w:rStyle w:val="Hyperlink"/>
            <w:lang w:val="en-CA"/>
          </w:rPr>
          <w:t>#1486</w:t>
        </w:r>
        <w:r w:rsidRPr="00100E95">
          <w:rPr>
            <w:lang w:val="en-CA"/>
          </w:rPr>
          <w:fldChar w:fldCharType="end"/>
        </w:r>
      </w:ins>
    </w:p>
    <w:p w14:paraId="16CAF22A" w14:textId="77777777" w:rsidR="00100E95" w:rsidRPr="00100E95" w:rsidRDefault="00100E95" w:rsidP="00100E95">
      <w:pPr>
        <w:numPr>
          <w:ilvl w:val="0"/>
          <w:numId w:val="52"/>
        </w:numPr>
        <w:rPr>
          <w:ins w:id="353" w:author="Jens-Rainer Ohm" w:date="2023-01-18T17:47:00Z"/>
          <w:bCs/>
          <w:lang w:val="en-CA"/>
        </w:rPr>
      </w:pPr>
      <w:ins w:id="354" w:author="Jens-Rainer Ohm" w:date="2023-01-18T17:47:00Z">
        <w:r w:rsidRPr="00100E95">
          <w:rPr>
            <w:lang w:val="en-CA"/>
          </w:rPr>
          <w:t>For HEVC</w:t>
        </w:r>
      </w:ins>
    </w:p>
    <w:p w14:paraId="02B8FFF7" w14:textId="77777777" w:rsidR="00100E95" w:rsidRPr="00100E95" w:rsidRDefault="00100E95" w:rsidP="00100E95">
      <w:pPr>
        <w:numPr>
          <w:ilvl w:val="1"/>
          <w:numId w:val="52"/>
        </w:numPr>
        <w:tabs>
          <w:tab w:val="left" w:pos="360"/>
        </w:tabs>
        <w:rPr>
          <w:ins w:id="355" w:author="Jens-Rainer Ohm" w:date="2023-01-18T17:47:00Z"/>
          <w:bCs/>
          <w:lang w:val="en-CA"/>
        </w:rPr>
      </w:pPr>
      <w:ins w:id="356" w:author="Jens-Rainer Ohm" w:date="2023-01-18T17:47:00Z">
        <w:r w:rsidRPr="00100E95">
          <w:rPr>
            <w:lang w:val="en-CA"/>
          </w:rPr>
          <w:t>Removed the item on the absence of “persistence flag” for the annotated regions SEI message (this was agreed to be removed at the JVET-T meeting in October 2020, but the decision was overlooked)</w:t>
        </w:r>
      </w:ins>
    </w:p>
    <w:p w14:paraId="0E405DE2" w14:textId="77777777" w:rsidR="00100E95" w:rsidRPr="00100E95" w:rsidRDefault="00100E95" w:rsidP="00100E95">
      <w:pPr>
        <w:rPr>
          <w:ins w:id="357" w:author="Jens-Rainer Ohm" w:date="2023-01-18T17:47:00Z"/>
          <w:lang w:val="en-CA"/>
        </w:rPr>
      </w:pPr>
      <w:ins w:id="358" w:author="Jens-Rainer Ohm" w:date="2023-01-18T17:47:00Z">
        <w:r w:rsidRPr="00100E95">
          <w:rPr>
            <w:lang w:val="en-CA"/>
          </w:rPr>
          <w:t>Incorporated items at the JVET-U meeting:</w:t>
        </w:r>
      </w:ins>
    </w:p>
    <w:p w14:paraId="565E4E97" w14:textId="77777777" w:rsidR="00100E95" w:rsidRPr="00100E95" w:rsidRDefault="00100E95" w:rsidP="00100E95">
      <w:pPr>
        <w:numPr>
          <w:ilvl w:val="0"/>
          <w:numId w:val="52"/>
        </w:numPr>
        <w:rPr>
          <w:ins w:id="359" w:author="Jens-Rainer Ohm" w:date="2023-01-18T17:47:00Z"/>
          <w:bCs/>
          <w:lang w:val="en-CA"/>
        </w:rPr>
      </w:pPr>
      <w:ins w:id="360" w:author="Jens-Rainer Ohm" w:date="2023-01-18T17:47:00Z">
        <w:r w:rsidRPr="00100E95">
          <w:rPr>
            <w:bCs/>
            <w:lang w:val="en-CA"/>
          </w:rPr>
          <w:t>For VVC (the changes are included in an attachment to this document):</w:t>
        </w:r>
      </w:ins>
    </w:p>
    <w:p w14:paraId="7AF9DD21" w14:textId="77777777" w:rsidR="00100E95" w:rsidRPr="00100E95" w:rsidRDefault="00100E95" w:rsidP="00100E95">
      <w:pPr>
        <w:numPr>
          <w:ilvl w:val="1"/>
          <w:numId w:val="52"/>
        </w:numPr>
        <w:tabs>
          <w:tab w:val="left" w:pos="360"/>
        </w:tabs>
        <w:rPr>
          <w:ins w:id="361" w:author="Jens-Rainer Ohm" w:date="2023-01-18T17:47:00Z"/>
          <w:bCs/>
          <w:lang w:val="en-CA"/>
        </w:rPr>
      </w:pPr>
      <w:ins w:id="362" w:author="Jens-Rainer Ohm" w:date="2023-01-18T17:47:00Z">
        <w:r w:rsidRPr="00100E95">
          <w:rPr>
            <w:bCs/>
            <w:lang w:val="en-CA"/>
          </w:rPr>
          <w:t>Some minor editorial corrections and improvements (JVET-U0073, JVET-U0085, and one item from Hendry)</w:t>
        </w:r>
      </w:ins>
    </w:p>
    <w:p w14:paraId="5EA538DE" w14:textId="77777777" w:rsidR="00100E95" w:rsidRPr="00100E95" w:rsidRDefault="00100E95" w:rsidP="00100E95">
      <w:pPr>
        <w:numPr>
          <w:ilvl w:val="1"/>
          <w:numId w:val="52"/>
        </w:numPr>
        <w:tabs>
          <w:tab w:val="left" w:pos="360"/>
        </w:tabs>
        <w:rPr>
          <w:ins w:id="363" w:author="Jens-Rainer Ohm" w:date="2023-01-18T17:47:00Z"/>
          <w:bCs/>
          <w:lang w:val="en-CA"/>
        </w:rPr>
      </w:pPr>
      <w:ins w:id="364" w:author="Jens-Rainer Ohm" w:date="2023-01-18T17:47:00Z">
        <w:r w:rsidRPr="00100E95">
          <w:rPr>
            <w:bCs/>
            <w:lang w:val="en-CA"/>
          </w:rPr>
          <w:t xml:space="preserve">Fixes for tickets </w:t>
        </w:r>
        <w:r w:rsidRPr="00100E95">
          <w:rPr>
            <w:lang w:val="en-US"/>
          </w:rPr>
          <w:fldChar w:fldCharType="begin"/>
        </w:r>
        <w:r w:rsidRPr="00100E95">
          <w:rPr>
            <w:lang w:val="en-US"/>
          </w:rPr>
          <w:instrText xml:space="preserve"> HYPERLINK "https://jvet.hhi.fraunhofer.de/trac/vvc/ticket/1416" </w:instrText>
        </w:r>
        <w:r w:rsidRPr="00100E95">
          <w:rPr>
            <w:lang w:val="en-US"/>
          </w:rPr>
          <w:fldChar w:fldCharType="separate"/>
        </w:r>
        <w:r w:rsidRPr="00100E95">
          <w:rPr>
            <w:rStyle w:val="Hyperlink"/>
            <w:lang w:val="en-CA"/>
          </w:rPr>
          <w:t>#1416</w:t>
        </w:r>
        <w:r w:rsidRPr="00100E95">
          <w:rPr>
            <w:lang w:val="en-CA"/>
          </w:rPr>
          <w:fldChar w:fldCharType="end"/>
        </w:r>
        <w:r w:rsidRPr="00100E95">
          <w:rPr>
            <w:lang w:val="en-CA"/>
          </w:rPr>
          <w:t xml:space="preserve">, </w:t>
        </w:r>
        <w:r w:rsidRPr="00100E95">
          <w:rPr>
            <w:lang w:val="en-US"/>
          </w:rPr>
          <w:fldChar w:fldCharType="begin"/>
        </w:r>
        <w:r w:rsidRPr="00100E95">
          <w:rPr>
            <w:lang w:val="en-US"/>
          </w:rPr>
          <w:instrText xml:space="preserve"> HYPERLINK "https://jvet.hhi.fraunhofer.de/trac/vvc/ticket/1428" </w:instrText>
        </w:r>
        <w:r w:rsidRPr="00100E95">
          <w:rPr>
            <w:lang w:val="en-US"/>
          </w:rPr>
          <w:fldChar w:fldCharType="separate"/>
        </w:r>
        <w:r w:rsidRPr="00100E95">
          <w:rPr>
            <w:rStyle w:val="Hyperlink"/>
            <w:lang w:val="en-CA"/>
          </w:rPr>
          <w:t>#1428</w:t>
        </w:r>
        <w:r w:rsidRPr="00100E95">
          <w:rPr>
            <w:lang w:val="en-CA"/>
          </w:rPr>
          <w:fldChar w:fldCharType="end"/>
        </w:r>
        <w:r w:rsidRPr="00100E95">
          <w:rPr>
            <w:lang w:val="en-CA"/>
          </w:rPr>
          <w:t xml:space="preserve">, </w:t>
        </w:r>
        <w:r w:rsidRPr="00100E95">
          <w:rPr>
            <w:lang w:val="en-US"/>
          </w:rPr>
          <w:fldChar w:fldCharType="begin"/>
        </w:r>
        <w:r w:rsidRPr="00100E95">
          <w:rPr>
            <w:lang w:val="en-US"/>
          </w:rPr>
          <w:instrText xml:space="preserve"> HYPERLINK "https://jvet.hhi.fraunhofer.de/trac/vvc/ticket/1432" </w:instrText>
        </w:r>
        <w:r w:rsidRPr="00100E95">
          <w:rPr>
            <w:lang w:val="en-US"/>
          </w:rPr>
          <w:fldChar w:fldCharType="separate"/>
        </w:r>
        <w:r w:rsidRPr="00100E95">
          <w:rPr>
            <w:rStyle w:val="Hyperlink"/>
            <w:lang w:val="en-CA"/>
          </w:rPr>
          <w:t>#1432</w:t>
        </w:r>
        <w:r w:rsidRPr="00100E95">
          <w:rPr>
            <w:lang w:val="en-CA"/>
          </w:rPr>
          <w:fldChar w:fldCharType="end"/>
        </w:r>
        <w:r w:rsidRPr="00100E95">
          <w:rPr>
            <w:lang w:val="en-CA"/>
          </w:rPr>
          <w:t xml:space="preserve">, </w:t>
        </w:r>
        <w:r w:rsidRPr="00100E95">
          <w:rPr>
            <w:lang w:val="en-US"/>
          </w:rPr>
          <w:fldChar w:fldCharType="begin"/>
        </w:r>
        <w:r w:rsidRPr="00100E95">
          <w:rPr>
            <w:lang w:val="en-US"/>
          </w:rPr>
          <w:instrText xml:space="preserve"> HYPERLINK "https://jvet.hhi.fraunhofer.de/trac/vvc/ticket/1454" </w:instrText>
        </w:r>
        <w:r w:rsidRPr="00100E95">
          <w:rPr>
            <w:lang w:val="en-US"/>
          </w:rPr>
          <w:fldChar w:fldCharType="separate"/>
        </w:r>
        <w:r w:rsidRPr="00100E95">
          <w:rPr>
            <w:rStyle w:val="Hyperlink"/>
            <w:lang w:val="en-CA"/>
          </w:rPr>
          <w:t>#1454</w:t>
        </w:r>
        <w:r w:rsidRPr="00100E95">
          <w:rPr>
            <w:lang w:val="en-CA"/>
          </w:rPr>
          <w:fldChar w:fldCharType="end"/>
        </w:r>
        <w:r w:rsidRPr="00100E95">
          <w:rPr>
            <w:lang w:val="en-CA"/>
          </w:rPr>
          <w:t xml:space="preserve">, and </w:t>
        </w:r>
        <w:r w:rsidRPr="00100E95">
          <w:rPr>
            <w:lang w:val="en-US"/>
          </w:rPr>
          <w:fldChar w:fldCharType="begin"/>
        </w:r>
        <w:r w:rsidRPr="00100E95">
          <w:rPr>
            <w:lang w:val="en-US"/>
          </w:rPr>
          <w:instrText xml:space="preserve"> HYPERLINK "https://jvet.hhi.fraunhofer.de/trac/vvc/ticket/1469" </w:instrText>
        </w:r>
        <w:r w:rsidRPr="00100E95">
          <w:rPr>
            <w:lang w:val="en-US"/>
          </w:rPr>
          <w:fldChar w:fldCharType="separate"/>
        </w:r>
        <w:r w:rsidRPr="00100E95">
          <w:rPr>
            <w:rStyle w:val="Hyperlink"/>
            <w:lang w:val="en-CA"/>
          </w:rPr>
          <w:t>#1469</w:t>
        </w:r>
        <w:r w:rsidRPr="00100E95">
          <w:rPr>
            <w:lang w:val="en-CA"/>
          </w:rPr>
          <w:fldChar w:fldCharType="end"/>
        </w:r>
      </w:ins>
    </w:p>
    <w:p w14:paraId="03837C7C" w14:textId="77777777" w:rsidR="00100E95" w:rsidRPr="00100E95" w:rsidRDefault="00100E95" w:rsidP="00100E95">
      <w:pPr>
        <w:numPr>
          <w:ilvl w:val="0"/>
          <w:numId w:val="52"/>
        </w:numPr>
        <w:rPr>
          <w:ins w:id="365" w:author="Jens-Rainer Ohm" w:date="2023-01-18T17:47:00Z"/>
          <w:bCs/>
          <w:lang w:val="en-CA"/>
        </w:rPr>
      </w:pPr>
      <w:ins w:id="366" w:author="Jens-Rainer Ohm" w:date="2023-01-18T17:47:00Z">
        <w:r w:rsidRPr="00100E95">
          <w:rPr>
            <w:bCs/>
            <w:lang w:val="en-CA"/>
          </w:rPr>
          <w:t>For AVC: Added a reference to JVET-T1006-v1 for the errata changes, and removed the actual errata text changes from this document. (JVET-U0049)</w:t>
        </w:r>
      </w:ins>
    </w:p>
    <w:p w14:paraId="664B60BC" w14:textId="77777777" w:rsidR="00100E95" w:rsidRPr="00100E95" w:rsidRDefault="00100E95" w:rsidP="00100E95">
      <w:pPr>
        <w:rPr>
          <w:ins w:id="367" w:author="Jens-Rainer Ohm" w:date="2023-01-18T17:47:00Z"/>
          <w:lang w:val="en-CA"/>
        </w:rPr>
      </w:pPr>
    </w:p>
    <w:p w14:paraId="0615EACB" w14:textId="2E6F9AE0" w:rsidR="005E5C48" w:rsidDel="00100E95" w:rsidRDefault="005E5C48" w:rsidP="00FF56D4">
      <w:pPr>
        <w:rPr>
          <w:del w:id="368" w:author="Jens-Rainer Ohm" w:date="2023-01-18T17:47:00Z"/>
          <w:lang w:val="en-CA"/>
        </w:rPr>
      </w:pPr>
      <w:del w:id="369" w:author="Jens-Rainer Ohm" w:date="2023-01-18T17:47:00Z">
        <w:r w:rsidRPr="00100E95" w:rsidDel="00100E95">
          <w:rPr>
            <w:lang w:val="en-CA"/>
            <w:rPrChange w:id="370" w:author="Jens-Rainer Ohm" w:date="2023-01-18T17:47:00Z">
              <w:rPr>
                <w:highlight w:val="yellow"/>
                <w:lang w:val="en-CA"/>
              </w:rPr>
            </w:rPrChange>
          </w:rPr>
          <w:delText>TBP</w:delText>
        </w:r>
      </w:del>
    </w:p>
    <w:p w14:paraId="13C49113" w14:textId="1FB278CA" w:rsidR="002A4C1B" w:rsidDel="002A4C1B" w:rsidRDefault="002A4C1B">
      <w:pPr>
        <w:rPr>
          <w:del w:id="371" w:author="Jens-Rainer Ohm" w:date="2023-01-18T17:58:00Z"/>
          <w:lang w:val="en-CA"/>
        </w:rPr>
      </w:pPr>
      <w:ins w:id="372" w:author="Jens-Rainer Ohm" w:date="2023-01-18T17:56:00Z">
        <w:r w:rsidRPr="002A4C1B">
          <w:rPr>
            <w:highlight w:val="yellow"/>
            <w:lang w:val="en-CA"/>
            <w:rPrChange w:id="373" w:author="Jens-Rainer Ohm" w:date="2023-01-18T17:58:00Z">
              <w:rPr>
                <w:lang w:val="en-CA"/>
              </w:rPr>
            </w:rPrChange>
          </w:rPr>
          <w:t>Decision</w:t>
        </w:r>
        <w:r>
          <w:rPr>
            <w:lang w:val="en-CA"/>
          </w:rPr>
          <w:t>: All items</w:t>
        </w:r>
      </w:ins>
      <w:ins w:id="374" w:author="Jens-Rainer Ohm" w:date="2023-01-18T17:57:00Z">
        <w:r>
          <w:rPr>
            <w:lang w:val="en-CA"/>
          </w:rPr>
          <w:t xml:space="preserve"> of JVET-AC0346</w:t>
        </w:r>
      </w:ins>
      <w:ins w:id="375" w:author="Jens-Rainer Ohm" w:date="2023-01-18T17:56:00Z">
        <w:r>
          <w:rPr>
            <w:lang w:val="en-CA"/>
          </w:rPr>
          <w:t xml:space="preserve"> confirmed. </w:t>
        </w:r>
      </w:ins>
      <w:ins w:id="376" w:author="Jens-Rainer Ohm" w:date="2023-01-18T18:03:00Z">
        <w:r w:rsidR="00AA4633">
          <w:rPr>
            <w:lang w:val="en-CA"/>
          </w:rPr>
          <w:t>Items remain in</w:t>
        </w:r>
      </w:ins>
      <w:ins w:id="377" w:author="Jens-Rainer Ohm" w:date="2023-01-18T17:57:00Z">
        <w:r>
          <w:rPr>
            <w:lang w:val="en-CA"/>
          </w:rPr>
          <w:t xml:space="preserve"> </w:t>
        </w:r>
      </w:ins>
      <w:ins w:id="378" w:author="Jens-Rainer Ohm" w:date="2023-01-18T17:56:00Z">
        <w:r>
          <w:rPr>
            <w:lang w:val="en-CA"/>
          </w:rPr>
          <w:t>JVET-AC1004</w:t>
        </w:r>
      </w:ins>
      <w:ins w:id="379" w:author="Jens-Rainer Ohm" w:date="2023-01-18T18:03:00Z">
        <w:r w:rsidR="00AA4633">
          <w:rPr>
            <w:lang w:val="en-CA"/>
          </w:rPr>
          <w:t xml:space="preserve"> until corresponding changes are done in both ITU-T and ISO/IEC versions.</w:t>
        </w:r>
      </w:ins>
    </w:p>
    <w:p w14:paraId="1665A614" w14:textId="3567B1E7" w:rsidR="00E728EF" w:rsidRDefault="00E728EF" w:rsidP="00FF56D4">
      <w:pPr>
        <w:rPr>
          <w:lang w:val="en-CA"/>
        </w:rPr>
      </w:pPr>
      <w:r>
        <w:rPr>
          <w:lang w:val="en-CA"/>
        </w:rPr>
        <w:t>It is intended to include all clarified items into the HEVC FDIS and VVC preliminary FDIS.</w:t>
      </w:r>
    </w:p>
    <w:p w14:paraId="6D5EA869" w14:textId="5197587A" w:rsidR="00FF56D4" w:rsidRDefault="00FF56D4" w:rsidP="00A978E6">
      <w:pPr>
        <w:rPr>
          <w:ins w:id="380" w:author="Jens-Rainer Ohm" w:date="2023-01-18T21:41:00Z"/>
          <w:lang w:val="en-CA"/>
        </w:rPr>
      </w:pPr>
    </w:p>
    <w:p w14:paraId="58D96EF4" w14:textId="77777777" w:rsidR="00861CB4" w:rsidRPr="009272E4" w:rsidRDefault="00861CB4" w:rsidP="00861CB4">
      <w:pPr>
        <w:pStyle w:val="berschrift9"/>
        <w:rPr>
          <w:ins w:id="381" w:author="Jens-Rainer Ohm" w:date="2023-01-18T21:41:00Z"/>
          <w:sz w:val="24"/>
          <w:lang w:val="en-CA" w:eastAsia="en-DE"/>
        </w:rPr>
        <w:pPrChange w:id="382" w:author="Jens-Rainer Ohm" w:date="2023-01-18T21:41:00Z">
          <w:pPr/>
        </w:pPrChange>
      </w:pPr>
      <w:ins w:id="383" w:author="Jens-Rainer Ohm" w:date="2023-01-18T21:41:00Z">
        <w:r w:rsidRPr="009272E4">
          <w:rPr>
            <w:sz w:val="24"/>
            <w:lang w:val="en-CA" w:eastAsia="en-DE"/>
          </w:rPr>
          <w:fldChar w:fldCharType="begin"/>
        </w:r>
        <w:r w:rsidRPr="009272E4">
          <w:rPr>
            <w:sz w:val="24"/>
            <w:lang w:val="en-CA" w:eastAsia="en-DE"/>
          </w:rPr>
          <w:instrText xml:space="preserve"> HYPERLINK "https://jvet-experts.org/doc_end_user/current_document.php?id=12557" </w:instrText>
        </w:r>
        <w:r w:rsidRPr="009272E4">
          <w:rPr>
            <w:sz w:val="24"/>
            <w:lang w:val="en-CA" w:eastAsia="en-DE"/>
          </w:rPr>
          <w:fldChar w:fldCharType="separate"/>
        </w:r>
        <w:r w:rsidRPr="009272E4">
          <w:rPr>
            <w:color w:val="0000FF"/>
            <w:sz w:val="24"/>
            <w:u w:val="single"/>
            <w:lang w:val="en-CA" w:eastAsia="en-DE"/>
          </w:rPr>
          <w:t>JVET-AC0352</w:t>
        </w:r>
        <w:r w:rsidRPr="009272E4">
          <w:rPr>
            <w:sz w:val="24"/>
            <w:lang w:val="en-CA" w:eastAsia="en-DE"/>
          </w:rPr>
          <w:fldChar w:fldCharType="end"/>
        </w:r>
        <w:r w:rsidRPr="009272E4">
          <w:rPr>
            <w:sz w:val="24"/>
            <w:lang w:val="en-CA" w:eastAsia="en-DE"/>
          </w:rPr>
          <w:t xml:space="preserve"> Comments </w:t>
        </w:r>
        <w:r w:rsidRPr="009272E4">
          <w:rPr>
            <w:sz w:val="24"/>
            <w:lang w:val="en-CA"/>
          </w:rPr>
          <w:t>on</w:t>
        </w:r>
        <w:r w:rsidRPr="009272E4">
          <w:rPr>
            <w:sz w:val="24"/>
            <w:lang w:val="en-CA" w:eastAsia="en-DE"/>
          </w:rPr>
          <w:t xml:space="preserve"> ITP-PQ-C2 [W. Husak (Dolby)] [late]</w:t>
        </w:r>
      </w:ins>
    </w:p>
    <w:p w14:paraId="354E4992" w14:textId="77777777" w:rsidR="004002C7" w:rsidRPr="004002C7" w:rsidRDefault="004002C7" w:rsidP="004002C7">
      <w:pPr>
        <w:rPr>
          <w:ins w:id="384" w:author="Jens-Rainer Ohm" w:date="2023-01-18T23:16:00Z"/>
          <w:lang w:val="en-CA"/>
        </w:rPr>
      </w:pPr>
      <w:ins w:id="385" w:author="Jens-Rainer Ohm" w:date="2023-01-18T23:16:00Z">
        <w:r w:rsidRPr="004002C7">
          <w:rPr>
            <w:lang w:val="en-CA"/>
          </w:rPr>
          <w:t>The ITP color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ins>
    </w:p>
    <w:p w14:paraId="2C01E57B" w14:textId="6ABABCA5" w:rsidR="00861CB4" w:rsidRDefault="004002C7" w:rsidP="00A978E6">
      <w:pPr>
        <w:rPr>
          <w:ins w:id="386" w:author="Jens-Rainer Ohm" w:date="2023-01-18T23:19:00Z"/>
          <w:lang w:val="en-CA"/>
        </w:rPr>
      </w:pPr>
      <w:ins w:id="387" w:author="Jens-Rainer Ohm" w:date="2023-01-18T23:17:00Z">
        <w:r>
          <w:rPr>
            <w:lang w:val="en-CA"/>
          </w:rPr>
          <w:t>Presented in session 23</w:t>
        </w:r>
      </w:ins>
      <w:ins w:id="388" w:author="Jens-Rainer Ohm" w:date="2023-01-18T23:18:00Z">
        <w:r>
          <w:rPr>
            <w:lang w:val="en-CA"/>
          </w:rPr>
          <w:t xml:space="preserve"> at</w:t>
        </w:r>
      </w:ins>
      <w:ins w:id="389" w:author="Jens-Rainer Ohm" w:date="2023-01-18T23:17:00Z">
        <w:r>
          <w:rPr>
            <w:lang w:val="en-CA"/>
          </w:rPr>
          <w:t xml:space="preserve"> 2215 UTC (chaired by JRO)</w:t>
        </w:r>
      </w:ins>
    </w:p>
    <w:p w14:paraId="18E40758" w14:textId="0C008A3C" w:rsidR="004002C7" w:rsidRDefault="004002C7" w:rsidP="00A978E6">
      <w:pPr>
        <w:rPr>
          <w:ins w:id="390" w:author="Jens-Rainer Ohm" w:date="2023-01-18T23:21:00Z"/>
          <w:lang w:val="en-CA"/>
        </w:rPr>
      </w:pPr>
      <w:ins w:id="391" w:author="Jens-Rainer Ohm" w:date="2023-01-18T23:19:00Z">
        <w:r>
          <w:rPr>
            <w:lang w:val="en-CA"/>
          </w:rPr>
          <w:t>This pr</w:t>
        </w:r>
      </w:ins>
      <w:ins w:id="392" w:author="Jens-Rainer Ohm" w:date="2023-01-18T23:20:00Z">
        <w:r>
          <w:rPr>
            <w:lang w:val="en-CA"/>
          </w:rPr>
          <w:t>ovides the necessary information to make the ITP description precise and self-contained.</w:t>
        </w:r>
      </w:ins>
    </w:p>
    <w:p w14:paraId="0BC3E0C3" w14:textId="251BB08C" w:rsidR="004002C7" w:rsidRDefault="004002C7" w:rsidP="00A978E6">
      <w:pPr>
        <w:rPr>
          <w:ins w:id="393" w:author="Jens-Rainer Ohm" w:date="2023-01-18T23:20:00Z"/>
          <w:lang w:val="en-CA"/>
        </w:rPr>
      </w:pPr>
      <w:ins w:id="394" w:author="Jens-Rainer Ohm" w:date="2023-01-18T23:21:00Z">
        <w:r>
          <w:rPr>
            <w:lang w:val="en-CA"/>
          </w:rPr>
          <w:t>It was pointed out that a</w:t>
        </w:r>
      </w:ins>
      <w:ins w:id="395" w:author="Jens-Rainer Ohm" w:date="2023-01-18T23:22:00Z">
        <w:r>
          <w:rPr>
            <w:lang w:val="en-CA"/>
          </w:rPr>
          <w:t xml:space="preserve">nother sequence of numbers </w:t>
        </w:r>
      </w:ins>
      <w:ins w:id="396" w:author="Jens-Rainer Ohm" w:date="2023-01-18T23:25:00Z">
        <w:r w:rsidR="00AC3211">
          <w:rPr>
            <w:lang w:val="en-CA"/>
          </w:rPr>
          <w:t xml:space="preserve">(having ITP ahead of YCoCg-R) </w:t>
        </w:r>
      </w:ins>
      <w:ins w:id="397" w:author="Jens-Rainer Ohm" w:date="2023-01-18T23:22:00Z">
        <w:r>
          <w:rPr>
            <w:lang w:val="en-CA"/>
          </w:rPr>
          <w:t>might be preferable in the table</w:t>
        </w:r>
      </w:ins>
      <w:ins w:id="398" w:author="Jens-Rainer Ohm" w:date="2023-01-18T23:24:00Z">
        <w:r w:rsidR="00AC3211">
          <w:rPr>
            <w:lang w:val="en-CA"/>
          </w:rPr>
          <w:t>, to have a logical grouping of color type</w:t>
        </w:r>
      </w:ins>
      <w:ins w:id="399" w:author="Jens-Rainer Ohm" w:date="2023-01-18T23:25:00Z">
        <w:r w:rsidR="00AC3211">
          <w:rPr>
            <w:lang w:val="en-CA"/>
          </w:rPr>
          <w:t>s.</w:t>
        </w:r>
      </w:ins>
    </w:p>
    <w:p w14:paraId="181E1765" w14:textId="2F3C3719" w:rsidR="004002C7" w:rsidRDefault="004002C7" w:rsidP="00A978E6">
      <w:pPr>
        <w:rPr>
          <w:ins w:id="400" w:author="Jens-Rainer Ohm" w:date="2023-01-18T23:17:00Z"/>
          <w:lang w:val="en-CA"/>
        </w:rPr>
      </w:pPr>
      <w:ins w:id="401" w:author="Jens-Rainer Ohm" w:date="2023-01-18T23:20:00Z">
        <w:r w:rsidRPr="00CD0898">
          <w:rPr>
            <w:highlight w:val="yellow"/>
            <w:lang w:val="en-CA"/>
            <w:rPrChange w:id="402" w:author="Jens-Rainer Ohm" w:date="2023-01-18T23:24:00Z">
              <w:rPr>
                <w:lang w:val="en-CA"/>
              </w:rPr>
            </w:rPrChange>
          </w:rPr>
          <w:t>Decision</w:t>
        </w:r>
      </w:ins>
      <w:ins w:id="403" w:author="Jens-Rainer Ohm" w:date="2023-01-18T23:21:00Z">
        <w:r>
          <w:rPr>
            <w:lang w:val="en-CA"/>
          </w:rPr>
          <w:t xml:space="preserve">: Adopt JVET-AC0352 for a new version </w:t>
        </w:r>
      </w:ins>
      <w:ins w:id="404" w:author="Jens-Rainer Ohm" w:date="2023-01-18T23:22:00Z">
        <w:r w:rsidR="00CD0898">
          <w:rPr>
            <w:lang w:val="en-CA"/>
          </w:rPr>
          <w:t>of JVET-A</w:t>
        </w:r>
      </w:ins>
      <w:ins w:id="405" w:author="Jens-Rainer Ohm" w:date="2023-01-18T23:23:00Z">
        <w:r w:rsidR="00CD0898">
          <w:rPr>
            <w:lang w:val="en-CA"/>
          </w:rPr>
          <w:t>C</w:t>
        </w:r>
      </w:ins>
      <w:ins w:id="406" w:author="Jens-Rainer Ohm" w:date="2023-01-18T23:22:00Z">
        <w:r w:rsidR="00CD0898">
          <w:rPr>
            <w:lang w:val="en-CA"/>
          </w:rPr>
          <w:t xml:space="preserve">1008. </w:t>
        </w:r>
      </w:ins>
      <w:ins w:id="407" w:author="Jens-Rainer Ohm" w:date="2023-01-18T23:23:00Z">
        <w:r w:rsidR="00CD0898">
          <w:rPr>
            <w:lang w:val="en-CA"/>
          </w:rPr>
          <w:t xml:space="preserve">Also put a note that a re-numbering of code points </w:t>
        </w:r>
      </w:ins>
      <w:ins w:id="408" w:author="Jens-Rainer Ohm" w:date="2023-01-18T23:28:00Z">
        <w:r w:rsidR="0002101B">
          <w:rPr>
            <w:lang w:val="en-CA"/>
          </w:rPr>
          <w:t>might</w:t>
        </w:r>
      </w:ins>
      <w:ins w:id="409" w:author="Jens-Rainer Ohm" w:date="2023-01-18T23:23:00Z">
        <w:r w:rsidR="00CD0898">
          <w:rPr>
            <w:lang w:val="en-CA"/>
          </w:rPr>
          <w:t xml:space="preserve"> be desirable</w:t>
        </w:r>
      </w:ins>
      <w:ins w:id="410" w:author="Jens-Rainer Ohm" w:date="2023-01-18T23:24:00Z">
        <w:r w:rsidR="00CD0898">
          <w:rPr>
            <w:lang w:val="en-CA"/>
          </w:rPr>
          <w:t>.</w:t>
        </w:r>
      </w:ins>
    </w:p>
    <w:p w14:paraId="09F6DD64" w14:textId="77777777" w:rsidR="004002C7" w:rsidRPr="00AB703B" w:rsidRDefault="004002C7" w:rsidP="00A978E6">
      <w:pPr>
        <w:rPr>
          <w:lang w:val="en-CA"/>
        </w:rPr>
      </w:pPr>
    </w:p>
    <w:p w14:paraId="19BB5D58" w14:textId="0686E123" w:rsidR="003A74C1" w:rsidRPr="00AB703B" w:rsidRDefault="00B7302D" w:rsidP="00430D17">
      <w:pPr>
        <w:pStyle w:val="berschrift2"/>
        <w:rPr>
          <w:lang w:val="en-CA"/>
        </w:rPr>
      </w:pPr>
      <w:bookmarkStart w:id="411" w:name="_Ref101940544"/>
      <w:r w:rsidRPr="00AB703B">
        <w:rPr>
          <w:lang w:val="en-CA"/>
        </w:rPr>
        <w:lastRenderedPageBreak/>
        <w:t>T</w:t>
      </w:r>
      <w:r w:rsidR="003A74C1" w:rsidRPr="00AB703B">
        <w:rPr>
          <w:lang w:val="en-CA"/>
        </w:rPr>
        <w:t>est conditions (</w:t>
      </w:r>
      <w:r w:rsidR="00F96FCE">
        <w:rPr>
          <w:lang w:val="en-CA"/>
        </w:rPr>
        <w:t>4</w:t>
      </w:r>
      <w:r w:rsidR="003A74C1" w:rsidRPr="00AB703B">
        <w:rPr>
          <w:lang w:val="en-CA"/>
        </w:rPr>
        <w:t>)</w:t>
      </w:r>
      <w:bookmarkEnd w:id="86"/>
      <w:bookmarkEnd w:id="411"/>
    </w:p>
    <w:p w14:paraId="5B1952D8" w14:textId="6AF416A8" w:rsidR="00D32745" w:rsidRPr="00AB703B" w:rsidRDefault="00D32745" w:rsidP="00D32745">
      <w:pPr>
        <w:rPr>
          <w:lang w:val="en-CA"/>
        </w:rPr>
      </w:pPr>
      <w:bookmarkStart w:id="412" w:name="_Ref43056510"/>
      <w:bookmarkStart w:id="413" w:name="_Ref443720177"/>
      <w:r w:rsidRPr="00AB703B">
        <w:rPr>
          <w:lang w:val="en-CA"/>
        </w:rPr>
        <w:t xml:space="preserve">Contributions in this area were discussed in session </w:t>
      </w:r>
      <w:del w:id="414" w:author="Jens-Rainer Ohm" w:date="2023-01-18T18:04:00Z">
        <w:r w:rsidRPr="00AB703B" w:rsidDel="00AA4633">
          <w:rPr>
            <w:lang w:val="en-CA"/>
          </w:rPr>
          <w:delText xml:space="preserve">X </w:delText>
        </w:r>
      </w:del>
      <w:ins w:id="415" w:author="Jens-Rainer Ohm" w:date="2023-01-18T18:04:00Z">
        <w:r w:rsidR="00AA4633">
          <w:rPr>
            <w:lang w:val="en-CA"/>
          </w:rPr>
          <w:t>22</w:t>
        </w:r>
        <w:r w:rsidR="00AA4633" w:rsidRPr="00AB703B">
          <w:rPr>
            <w:lang w:val="en-CA"/>
          </w:rPr>
          <w:t xml:space="preserve"> </w:t>
        </w:r>
      </w:ins>
      <w:r w:rsidRPr="00AB703B">
        <w:rPr>
          <w:lang w:val="en-CA"/>
        </w:rPr>
        <w:t xml:space="preserve">at </w:t>
      </w:r>
      <w:del w:id="416" w:author="Jens-Rainer Ohm" w:date="2023-01-18T18:04:00Z">
        <w:r w:rsidRPr="00AB703B" w:rsidDel="00AA4633">
          <w:rPr>
            <w:lang w:val="en-CA"/>
          </w:rPr>
          <w:delText>XXXX</w:delText>
        </w:r>
      </w:del>
      <w:ins w:id="417" w:author="Jens-Rainer Ohm" w:date="2023-01-18T18:04:00Z">
        <w:r w:rsidR="00AA4633">
          <w:rPr>
            <w:lang w:val="en-CA"/>
          </w:rPr>
          <w:t>1700</w:t>
        </w:r>
      </w:ins>
      <w:r w:rsidRPr="00AB703B">
        <w:rPr>
          <w:lang w:val="en-CA"/>
        </w:rPr>
        <w:t>–</w:t>
      </w:r>
      <w:del w:id="418" w:author="Jens-Rainer Ohm" w:date="2023-01-18T18:28:00Z">
        <w:r w:rsidRPr="00AB703B" w:rsidDel="00CD3209">
          <w:rPr>
            <w:lang w:val="en-CA"/>
          </w:rPr>
          <w:delText xml:space="preserve">XXXX </w:delText>
        </w:r>
      </w:del>
      <w:ins w:id="419" w:author="Jens-Rainer Ohm" w:date="2023-01-18T18:28:00Z">
        <w:r w:rsidR="00CD3209">
          <w:rPr>
            <w:lang w:val="en-CA"/>
          </w:rPr>
          <w:t>1730</w:t>
        </w:r>
        <w:r w:rsidR="00CD3209" w:rsidRPr="00AB703B">
          <w:rPr>
            <w:lang w:val="en-CA"/>
          </w:rPr>
          <w:t xml:space="preserve"> </w:t>
        </w:r>
      </w:ins>
      <w:r w:rsidRPr="00AB703B">
        <w:rPr>
          <w:lang w:val="en-CA"/>
        </w:rPr>
        <w:t xml:space="preserve">UTC on </w:t>
      </w:r>
      <w:del w:id="420" w:author="Jens-Rainer Ohm" w:date="2023-01-18T18:04:00Z">
        <w:r w:rsidRPr="00AB703B" w:rsidDel="00AA4633">
          <w:rPr>
            <w:lang w:val="en-CA"/>
          </w:rPr>
          <w:delText xml:space="preserve">XXday </w:delText>
        </w:r>
      </w:del>
      <w:ins w:id="421" w:author="Jens-Rainer Ohm" w:date="2023-01-18T18:04:00Z">
        <w:r w:rsidR="00AA4633">
          <w:rPr>
            <w:lang w:val="en-CA"/>
          </w:rPr>
          <w:t>Wednes</w:t>
        </w:r>
        <w:r w:rsidR="00AA4633" w:rsidRPr="00AB703B">
          <w:rPr>
            <w:lang w:val="en-CA"/>
          </w:rPr>
          <w:t xml:space="preserve">day </w:t>
        </w:r>
      </w:ins>
      <w:del w:id="422" w:author="Jens-Rainer Ohm" w:date="2023-01-18T18:04:00Z">
        <w:r w:rsidRPr="00AB703B" w:rsidDel="00AA4633">
          <w:rPr>
            <w:lang w:val="en-CA"/>
          </w:rPr>
          <w:delText xml:space="preserve">X </w:delText>
        </w:r>
      </w:del>
      <w:ins w:id="423" w:author="Jens-Rainer Ohm" w:date="2023-01-18T18:04:00Z">
        <w:r w:rsidR="00AA4633">
          <w:rPr>
            <w:lang w:val="en-CA"/>
          </w:rPr>
          <w:t>18</w:t>
        </w:r>
        <w:r w:rsidR="00AA4633" w:rsidRPr="00AB703B">
          <w:rPr>
            <w:lang w:val="en-CA"/>
          </w:rPr>
          <w:t xml:space="preserve"> </w:t>
        </w:r>
      </w:ins>
      <w:r w:rsidRPr="00AB703B">
        <w:rPr>
          <w:lang w:val="en-CA"/>
        </w:rPr>
        <w:t xml:space="preserve">Jan. 2023 (chaired by </w:t>
      </w:r>
      <w:del w:id="424" w:author="Jens-Rainer Ohm" w:date="2023-01-18T18:04:00Z">
        <w:r w:rsidRPr="00AB703B" w:rsidDel="00AA4633">
          <w:rPr>
            <w:lang w:val="en-CA"/>
          </w:rPr>
          <w:delText>XXX</w:delText>
        </w:r>
      </w:del>
      <w:ins w:id="425" w:author="Jens-Rainer Ohm" w:date="2023-01-18T18:04:00Z">
        <w:r w:rsidR="00AA4633">
          <w:rPr>
            <w:lang w:val="en-CA"/>
          </w:rPr>
          <w:t>JRO</w:t>
        </w:r>
      </w:ins>
      <w:r w:rsidRPr="00AB703B">
        <w:rPr>
          <w:lang w:val="en-CA"/>
        </w:rPr>
        <w:t>)</w:t>
      </w:r>
      <w:ins w:id="426" w:author="Jens-Rainer Ohm" w:date="2023-01-18T18:29:00Z">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ins>
      <w:ins w:id="427" w:author="Jens-Rainer Ohm" w:date="2023-01-18T22:47:00Z">
        <w:r w:rsidR="0003012B">
          <w:rPr>
            <w:lang w:val="en-CA"/>
          </w:rPr>
          <w:t>2145</w:t>
        </w:r>
      </w:ins>
      <w:ins w:id="428" w:author="Jens-Rainer Ohm" w:date="2023-01-18T18:29:00Z">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ins>
      <w:r w:rsidRPr="00AB703B">
        <w:rPr>
          <w:lang w:val="en-CA"/>
        </w:rPr>
        <w:t>.</w:t>
      </w:r>
    </w:p>
    <w:p w14:paraId="2543F5A0" w14:textId="6425F26C" w:rsidR="006F1846" w:rsidRPr="00AB703B" w:rsidRDefault="00305CBD" w:rsidP="00472DE4">
      <w:pPr>
        <w:pStyle w:val="berschrift9"/>
        <w:rPr>
          <w:sz w:val="24"/>
          <w:lang w:val="en-CA"/>
        </w:rPr>
      </w:pPr>
      <w:hyperlink r:id="rId477"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5BB1C8A0" w14:textId="77777777" w:rsidR="00AA4633" w:rsidRPr="00AA4633" w:rsidRDefault="00AA4633" w:rsidP="00AA4633">
      <w:pPr>
        <w:rPr>
          <w:ins w:id="429" w:author="Jens-Rainer Ohm" w:date="2023-01-18T18:07:00Z"/>
          <w:lang w:val="en-CA"/>
        </w:rPr>
      </w:pPr>
      <w:ins w:id="430" w:author="Jens-Rainer Ohm" w:date="2023-01-18T18:07:00Z">
        <w:r w:rsidRPr="00AA4633">
          <w:rPr>
            <w:lang w:val="en-CA"/>
          </w:rPr>
          <w:t>This contribution proposes to study coding tools for video content utilised in visual volumetric video-based coding (V3C). It includes an overview of V3C content characteristics, potential test content, and testing procedures.</w:t>
        </w:r>
      </w:ins>
    </w:p>
    <w:p w14:paraId="1ED1F254" w14:textId="7F340DDD" w:rsidR="00934EF3" w:rsidRDefault="00AA4633" w:rsidP="00934EF3">
      <w:pPr>
        <w:rPr>
          <w:ins w:id="431" w:author="Jens-Rainer Ohm" w:date="2023-01-18T18:16:00Z"/>
          <w:lang w:val="en-CA"/>
        </w:rPr>
      </w:pPr>
      <w:ins w:id="432" w:author="Jens-Rainer Ohm" w:date="2023-01-18T18:10:00Z">
        <w:r>
          <w:rPr>
            <w:lang w:val="en-CA"/>
          </w:rPr>
          <w:t>It was reported that the purpose would be develop</w:t>
        </w:r>
      </w:ins>
      <w:ins w:id="433" w:author="Jens-Rainer Ohm" w:date="2023-01-18T18:11:00Z">
        <w:r>
          <w:rPr>
            <w:lang w:val="en-CA"/>
          </w:rPr>
          <w:t>ment of “light weight” coding tools.</w:t>
        </w:r>
      </w:ins>
    </w:p>
    <w:p w14:paraId="0B04DE89" w14:textId="33723B43" w:rsidR="00F303E1" w:rsidRDefault="00F303E1" w:rsidP="00934EF3">
      <w:pPr>
        <w:rPr>
          <w:ins w:id="434" w:author="Jens-Rainer Ohm" w:date="2023-01-18T18:13:00Z"/>
          <w:lang w:val="en-CA"/>
        </w:rPr>
      </w:pPr>
      <w:ins w:id="435" w:author="Jens-Rainer Ohm" w:date="2023-01-18T18:16:00Z">
        <w:r>
          <w:rPr>
            <w:lang w:val="en-CA"/>
          </w:rPr>
          <w:t xml:space="preserve">It was commented that inclusion of new tools would </w:t>
        </w:r>
      </w:ins>
      <w:ins w:id="436" w:author="Jens-Rainer Ohm" w:date="2023-01-18T18:17:00Z">
        <w:r>
          <w:rPr>
            <w:lang w:val="en-CA"/>
          </w:rPr>
          <w:t xml:space="preserve">in any case </w:t>
        </w:r>
      </w:ins>
      <w:ins w:id="437" w:author="Jens-Rainer Ohm" w:date="2023-01-18T18:16:00Z">
        <w:r>
          <w:rPr>
            <w:lang w:val="en-CA"/>
          </w:rPr>
          <w:t>require definition of new profiles</w:t>
        </w:r>
      </w:ins>
      <w:ins w:id="438" w:author="Jens-Rainer Ohm" w:date="2023-01-18T18:17:00Z">
        <w:r>
          <w:rPr>
            <w:lang w:val="en-CA"/>
          </w:rPr>
          <w:t>.</w:t>
        </w:r>
      </w:ins>
    </w:p>
    <w:p w14:paraId="696233FF" w14:textId="7FCD00D7" w:rsidR="00F303E1" w:rsidRDefault="00F303E1" w:rsidP="00934EF3">
      <w:pPr>
        <w:rPr>
          <w:ins w:id="439" w:author="Jens-Rainer Ohm" w:date="2023-01-18T18:15:00Z"/>
          <w:lang w:val="en-CA"/>
        </w:rPr>
      </w:pPr>
      <w:ins w:id="440" w:author="Jens-Rainer Ohm" w:date="2023-01-18T18:13:00Z">
        <w:r>
          <w:rPr>
            <w:lang w:val="en-CA"/>
          </w:rPr>
          <w:t xml:space="preserve">Why not just use the CTC used in WG 7 </w:t>
        </w:r>
      </w:ins>
      <w:ins w:id="441" w:author="Jens-Rainer Ohm" w:date="2023-01-18T18:14:00Z">
        <w:r>
          <w:rPr>
            <w:lang w:val="en-CA"/>
          </w:rPr>
          <w:t xml:space="preserve">and report </w:t>
        </w:r>
      </w:ins>
      <w:ins w:id="442" w:author="Jens-Rainer Ohm" w:date="2023-01-18T18:21:00Z">
        <w:r>
          <w:rPr>
            <w:lang w:val="en-CA"/>
          </w:rPr>
          <w:t xml:space="preserve">evidence about </w:t>
        </w:r>
      </w:ins>
      <w:ins w:id="443" w:author="Jens-Rainer Ohm" w:date="2023-01-18T18:14:00Z">
        <w:r>
          <w:rPr>
            <w:lang w:val="en-CA"/>
          </w:rPr>
          <w:t xml:space="preserve">potential </w:t>
        </w:r>
      </w:ins>
      <w:ins w:id="444" w:author="Jens-Rainer Ohm" w:date="2023-01-18T18:15:00Z">
        <w:r>
          <w:rPr>
            <w:lang w:val="en-CA"/>
          </w:rPr>
          <w:t xml:space="preserve">benefit of tools that are </w:t>
        </w:r>
      </w:ins>
      <w:ins w:id="445" w:author="Jens-Rainer Ohm" w:date="2023-01-18T18:17:00Z">
        <w:r>
          <w:rPr>
            <w:lang w:val="en-CA"/>
          </w:rPr>
          <w:t>related</w:t>
        </w:r>
      </w:ins>
      <w:ins w:id="446" w:author="Jens-Rainer Ohm" w:date="2023-01-18T18:25:00Z">
        <w:r w:rsidR="00CD3209">
          <w:rPr>
            <w:lang w:val="en-CA"/>
          </w:rPr>
          <w:t xml:space="preserve"> to PCC, and also report the performance on conventional content</w:t>
        </w:r>
      </w:ins>
      <w:ins w:id="447" w:author="Jens-Rainer Ohm" w:date="2023-01-18T18:21:00Z">
        <w:r>
          <w:rPr>
            <w:lang w:val="en-CA"/>
          </w:rPr>
          <w:t>.</w:t>
        </w:r>
      </w:ins>
      <w:ins w:id="448" w:author="Jens-Rainer Ohm" w:date="2023-01-18T18:30:00Z">
        <w:r w:rsidR="00CD3209">
          <w:rPr>
            <w:lang w:val="en-CA"/>
          </w:rPr>
          <w:t xml:space="preserve"> Could also be ECM</w:t>
        </w:r>
      </w:ins>
    </w:p>
    <w:p w14:paraId="29071540" w14:textId="77777777" w:rsidR="00F303E1" w:rsidRPr="00AB703B" w:rsidRDefault="00F303E1" w:rsidP="00934EF3">
      <w:pPr>
        <w:rPr>
          <w:lang w:val="en-CA"/>
        </w:rPr>
      </w:pPr>
    </w:p>
    <w:p w14:paraId="3B4A854B" w14:textId="2A4DA1AE" w:rsidR="006F1846" w:rsidRPr="00AB703B" w:rsidRDefault="00305CBD" w:rsidP="00472DE4">
      <w:pPr>
        <w:pStyle w:val="berschrift9"/>
        <w:rPr>
          <w:sz w:val="24"/>
          <w:lang w:val="en-CA"/>
        </w:rPr>
      </w:pPr>
      <w:hyperlink r:id="rId478"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3A038551" w:rsidR="00934EF3" w:rsidRDefault="00CD3209" w:rsidP="00934EF3">
      <w:pPr>
        <w:rPr>
          <w:ins w:id="449" w:author="Jens-Rainer Ohm" w:date="2023-01-18T18:24:00Z"/>
          <w:lang w:val="en-CA"/>
        </w:rPr>
      </w:pPr>
      <w:ins w:id="450" w:author="Jens-Rainer Ohm" w:date="2023-01-18T18:24:00Z">
        <w:r>
          <w:rPr>
            <w:lang w:val="en-CA"/>
          </w:rPr>
          <w:t>No need for presentation.</w:t>
        </w:r>
      </w:ins>
      <w:ins w:id="451" w:author="Jens-Rainer Ohm" w:date="2023-01-18T18:29:00Z">
        <w:r>
          <w:rPr>
            <w:lang w:val="en-CA"/>
          </w:rPr>
          <w:t xml:space="preserve"> Related to AC0041.</w:t>
        </w:r>
      </w:ins>
    </w:p>
    <w:p w14:paraId="438FE810" w14:textId="77777777" w:rsidR="00CD3209" w:rsidRPr="00AB703B" w:rsidRDefault="00CD3209" w:rsidP="00934EF3">
      <w:pPr>
        <w:rPr>
          <w:lang w:val="en-CA"/>
        </w:rPr>
      </w:pPr>
    </w:p>
    <w:p w14:paraId="1463B771" w14:textId="77777777" w:rsidR="00F80182" w:rsidRPr="00AB703B" w:rsidRDefault="00305CBD" w:rsidP="00F80182">
      <w:pPr>
        <w:pStyle w:val="berschrift9"/>
        <w:rPr>
          <w:sz w:val="24"/>
          <w:lang w:val="en-CA"/>
        </w:rPr>
      </w:pPr>
      <w:hyperlink r:id="rId479" w:history="1">
        <w:r w:rsidR="00F80182" w:rsidRPr="00AB703B">
          <w:rPr>
            <w:color w:val="0000FF"/>
            <w:sz w:val="24"/>
            <w:u w:val="single"/>
            <w:lang w:val="en-CA"/>
          </w:rPr>
          <w:t>JVET-AC</w:t>
        </w:r>
        <w:r w:rsidR="00F80182" w:rsidRPr="00AB703B">
          <w:rPr>
            <w:color w:val="0000FF"/>
            <w:sz w:val="24"/>
            <w:u w:val="single"/>
            <w:lang w:val="en-CA"/>
          </w:rPr>
          <w:t>0</w:t>
        </w:r>
        <w:r w:rsidR="00F80182" w:rsidRPr="00AB703B">
          <w:rPr>
            <w:color w:val="0000FF"/>
            <w:sz w:val="24"/>
            <w:u w:val="single"/>
            <w:lang w:val="en-CA"/>
          </w:rPr>
          <w:t>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ins w:id="452" w:author="Jens-Rainer Ohm" w:date="2023-01-18T22:03:00Z"/>
          <w:lang w:val="en-CA"/>
        </w:rPr>
      </w:pPr>
      <w:ins w:id="453" w:author="Jens-Rainer Ohm" w:date="2023-01-18T22:03:00Z">
        <w:r w:rsidRPr="00283F53">
          <w:rPr>
            <w:lang w:val="en-CA"/>
          </w:rPr>
          <w:t>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ins>
    </w:p>
    <w:p w14:paraId="2B7BB9D7" w14:textId="77777777" w:rsidR="00283F53" w:rsidRPr="00283F53" w:rsidRDefault="00283F53" w:rsidP="00283F53">
      <w:pPr>
        <w:rPr>
          <w:ins w:id="454" w:author="Jens-Rainer Ohm" w:date="2023-01-18T22:03:00Z"/>
          <w:lang w:val="en-CA"/>
        </w:rPr>
      </w:pPr>
      <w:ins w:id="455" w:author="Jens-Rainer Ohm" w:date="2023-01-18T22:03:00Z">
        <w:r w:rsidRPr="00283F53">
          <w:rPr>
            <w:lang w:val="en-CA"/>
          </w:rPr>
          <w:t>v2: complete results for ECM and partial results for ECM with fixes from JVET-AC0095 also including patches for VTM and ECM respectively.</w:t>
        </w:r>
      </w:ins>
    </w:p>
    <w:p w14:paraId="44953E1A" w14:textId="26DB52BA" w:rsidR="00283F53" w:rsidRDefault="00283F53" w:rsidP="00283F53">
      <w:pPr>
        <w:rPr>
          <w:ins w:id="456" w:author="Jens-Rainer Ohm" w:date="2023-01-18T22:11:00Z"/>
          <w:lang w:val="en-CA"/>
        </w:rPr>
      </w:pPr>
      <w:ins w:id="457" w:author="Jens-Rainer Ohm" w:date="2023-01-18T22:03:00Z">
        <w:r w:rsidRPr="00283F53">
          <w:rPr>
            <w:lang w:val="en-CA"/>
          </w:rPr>
          <w:t>v3: more results from ECM with fixes from JVET-AC0095.</w:t>
        </w:r>
      </w:ins>
    </w:p>
    <w:p w14:paraId="49C2D1DC" w14:textId="77777777" w:rsidR="009C4857" w:rsidRDefault="009C4857" w:rsidP="00283F53">
      <w:pPr>
        <w:rPr>
          <w:ins w:id="458" w:author="Jens-Rainer Ohm" w:date="2023-01-18T22:12:00Z"/>
          <w:lang w:val="en-CA"/>
        </w:rPr>
      </w:pPr>
    </w:p>
    <w:p w14:paraId="47018415" w14:textId="3013084E" w:rsidR="00283F53" w:rsidRDefault="009C4857" w:rsidP="00283F53">
      <w:pPr>
        <w:rPr>
          <w:ins w:id="459" w:author="Jens-Rainer Ohm" w:date="2023-01-18T22:12:00Z"/>
          <w:lang w:val="en-CA"/>
        </w:rPr>
      </w:pPr>
      <w:ins w:id="460" w:author="Jens-Rainer Ohm" w:date="2023-01-18T22:11:00Z">
        <w:r>
          <w:rPr>
            <w:lang w:val="en-CA"/>
          </w:rPr>
          <w:t xml:space="preserve">What is </w:t>
        </w:r>
      </w:ins>
      <w:ins w:id="461" w:author="Jens-Rainer Ohm" w:date="2023-01-18T22:12:00Z">
        <w:r>
          <w:rPr>
            <w:lang w:val="en-CA"/>
          </w:rPr>
          <w:t>the reasoning behind keeping rate constant when switching resolution?</w:t>
        </w:r>
      </w:ins>
      <w:ins w:id="462" w:author="Jens-Rainer Ohm" w:date="2023-01-18T22:17:00Z">
        <w:r>
          <w:rPr>
            <w:lang w:val="en-CA"/>
          </w:rPr>
          <w:t xml:space="preserve"> Is this a realistic scenario in RPR applications?</w:t>
        </w:r>
      </w:ins>
    </w:p>
    <w:p w14:paraId="37BBFEEE" w14:textId="7725F859" w:rsidR="009C4857" w:rsidRDefault="009C4857" w:rsidP="00283F53">
      <w:pPr>
        <w:rPr>
          <w:ins w:id="463" w:author="Jens-Rainer Ohm" w:date="2023-01-18T22:17:00Z"/>
          <w:lang w:val="en-CA"/>
        </w:rPr>
      </w:pPr>
      <w:ins w:id="464" w:author="Jens-Rainer Ohm" w:date="2023-01-18T22:13:00Z">
        <w:r>
          <w:rPr>
            <w:lang w:val="en-CA"/>
          </w:rPr>
          <w:t>What would be necessary to add to the software to test under these conditions?</w:t>
        </w:r>
      </w:ins>
    </w:p>
    <w:p w14:paraId="3CCA9C77" w14:textId="5FF6B60C" w:rsidR="009C4857" w:rsidRDefault="009C4857" w:rsidP="00283F53">
      <w:pPr>
        <w:rPr>
          <w:ins w:id="465" w:author="Jens-Rainer Ohm" w:date="2023-01-18T22:19:00Z"/>
          <w:lang w:val="en-CA"/>
        </w:rPr>
      </w:pPr>
      <w:ins w:id="466" w:author="Jens-Rainer Ohm" w:date="2023-01-18T22:17:00Z">
        <w:r>
          <w:rPr>
            <w:lang w:val="en-CA"/>
          </w:rPr>
          <w:t>Is the purpose of the CTC to demonstrate benefit?</w:t>
        </w:r>
      </w:ins>
      <w:ins w:id="467" w:author="Jens-Rainer Ohm" w:date="2023-01-18T22:18:00Z">
        <w:r>
          <w:rPr>
            <w:lang w:val="en-CA"/>
          </w:rPr>
          <w:t xml:space="preserve"> No, </w:t>
        </w:r>
      </w:ins>
      <w:ins w:id="468" w:author="Jens-Rainer Ohm" w:date="2023-01-18T22:16:00Z">
        <w:r>
          <w:rPr>
            <w:lang w:val="en-CA"/>
          </w:rPr>
          <w:t xml:space="preserve">the main intent is to exercise various </w:t>
        </w:r>
      </w:ins>
      <w:ins w:id="469" w:author="Jens-Rainer Ohm" w:date="2023-01-18T22:18:00Z">
        <w:r>
          <w:rPr>
            <w:lang w:val="en-CA"/>
          </w:rPr>
          <w:t>switching scenarios</w:t>
        </w:r>
      </w:ins>
      <w:ins w:id="470" w:author="Jens-Rainer Ohm" w:date="2023-01-18T22:20:00Z">
        <w:r>
          <w:rPr>
            <w:lang w:val="en-CA"/>
          </w:rPr>
          <w:t xml:space="preserve"> for functionality testing</w:t>
        </w:r>
      </w:ins>
      <w:ins w:id="471" w:author="Jens-Rainer Ohm" w:date="2023-01-18T22:18:00Z">
        <w:r>
          <w:rPr>
            <w:lang w:val="en-CA"/>
          </w:rPr>
          <w:t>.</w:t>
        </w:r>
      </w:ins>
      <w:ins w:id="472" w:author="Jens-Rainer Ohm" w:date="2023-01-18T22:21:00Z">
        <w:r>
          <w:rPr>
            <w:lang w:val="en-CA"/>
          </w:rPr>
          <w:t xml:space="preserve"> It was commented that this is usually not the main purpose of CTC.</w:t>
        </w:r>
      </w:ins>
    </w:p>
    <w:p w14:paraId="0D5DB3FC" w14:textId="0CDBF749" w:rsidR="009C4857" w:rsidRDefault="009C4857" w:rsidP="00283F53">
      <w:pPr>
        <w:rPr>
          <w:ins w:id="473" w:author="Jens-Rainer Ohm" w:date="2023-01-18T22:22:00Z"/>
          <w:lang w:val="en-CA"/>
        </w:rPr>
      </w:pPr>
      <w:ins w:id="474" w:author="Jens-Rainer Ohm" w:date="2023-01-18T22:19:00Z">
        <w:r>
          <w:rPr>
            <w:lang w:val="en-CA"/>
          </w:rPr>
          <w:lastRenderedPageBreak/>
          <w:t>It was pointed out that a software able to execute these CTC</w:t>
        </w:r>
      </w:ins>
      <w:ins w:id="475" w:author="Jens-Rainer Ohm" w:date="2023-01-18T22:20:00Z">
        <w:r>
          <w:rPr>
            <w:lang w:val="en-CA"/>
          </w:rPr>
          <w:t xml:space="preserve"> would be beneficial in developing additional conformance testing for RPR.</w:t>
        </w:r>
      </w:ins>
    </w:p>
    <w:p w14:paraId="6DAA6E34" w14:textId="626C9A04" w:rsidR="00601610" w:rsidRDefault="00601610" w:rsidP="00283F53">
      <w:pPr>
        <w:rPr>
          <w:ins w:id="476" w:author="Jens-Rainer Ohm" w:date="2023-01-18T22:24:00Z"/>
          <w:lang w:val="en-CA"/>
        </w:rPr>
      </w:pPr>
      <w:ins w:id="477" w:author="Jens-Rainer Ohm" w:date="2023-01-18T22:22:00Z">
        <w:r>
          <w:rPr>
            <w:lang w:val="en-CA"/>
          </w:rPr>
          <w:t xml:space="preserve">It was commented that currently not many </w:t>
        </w:r>
      </w:ins>
      <w:ins w:id="478" w:author="Jens-Rainer Ohm" w:date="2023-01-18T22:23:00Z">
        <w:r>
          <w:rPr>
            <w:lang w:val="en-CA"/>
          </w:rPr>
          <w:t xml:space="preserve">tool </w:t>
        </w:r>
      </w:ins>
      <w:ins w:id="479" w:author="Jens-Rainer Ohm" w:date="2023-01-18T22:22:00Z">
        <w:r>
          <w:rPr>
            <w:lang w:val="en-CA"/>
          </w:rPr>
          <w:t>investigations around RPR are</w:t>
        </w:r>
      </w:ins>
      <w:ins w:id="480" w:author="Jens-Rainer Ohm" w:date="2023-01-18T22:23:00Z">
        <w:r>
          <w:rPr>
            <w:lang w:val="en-CA"/>
          </w:rPr>
          <w:t xml:space="preserve"> performed.</w:t>
        </w:r>
      </w:ins>
    </w:p>
    <w:p w14:paraId="38C70386" w14:textId="77777777" w:rsidR="00601610" w:rsidRDefault="00601610" w:rsidP="00283F53">
      <w:pPr>
        <w:rPr>
          <w:ins w:id="481" w:author="Jens-Rainer Ohm" w:date="2023-01-18T22:25:00Z"/>
          <w:lang w:val="en-CA"/>
        </w:rPr>
      </w:pPr>
      <w:ins w:id="482" w:author="Jens-Rainer Ohm" w:date="2023-01-18T22:24:00Z">
        <w:r>
          <w:rPr>
            <w:lang w:val="en-CA"/>
          </w:rPr>
          <w:t xml:space="preserve">It was suggested that functionality testing should not be mixed up </w:t>
        </w:r>
      </w:ins>
      <w:ins w:id="483" w:author="Jens-Rainer Ohm" w:date="2023-01-18T22:25:00Z">
        <w:r>
          <w:rPr>
            <w:lang w:val="en-CA"/>
          </w:rPr>
          <w:t>with the usual purpose of CTC, i.e. the benefit of tools.</w:t>
        </w:r>
      </w:ins>
    </w:p>
    <w:p w14:paraId="7B5D82BC" w14:textId="1D6E69C5" w:rsidR="00601610" w:rsidRDefault="00601610" w:rsidP="00283F53">
      <w:pPr>
        <w:rPr>
          <w:ins w:id="484" w:author="Jens-Rainer Ohm" w:date="2023-01-18T22:26:00Z"/>
          <w:lang w:val="en-CA"/>
        </w:rPr>
      </w:pPr>
      <w:ins w:id="485" w:author="Jens-Rainer Ohm" w:date="2023-01-18T22:25:00Z">
        <w:r>
          <w:rPr>
            <w:lang w:val="en-CA"/>
          </w:rPr>
          <w:t xml:space="preserve">Next step </w:t>
        </w:r>
      </w:ins>
      <w:ins w:id="486" w:author="Jens-Rainer Ohm" w:date="2023-01-18T22:29:00Z">
        <w:r>
          <w:rPr>
            <w:lang w:val="en-CA"/>
          </w:rPr>
          <w:t>from</w:t>
        </w:r>
      </w:ins>
      <w:ins w:id="487" w:author="Jens-Rainer Ohm" w:date="2023-01-18T22:25:00Z">
        <w:r>
          <w:rPr>
            <w:lang w:val="en-CA"/>
          </w:rPr>
          <w:t xml:space="preserve"> this </w:t>
        </w:r>
      </w:ins>
      <w:ins w:id="488" w:author="Jens-Rainer Ohm" w:date="2023-01-18T22:29:00Z">
        <w:r>
          <w:rPr>
            <w:lang w:val="en-CA"/>
          </w:rPr>
          <w:t>contribution</w:t>
        </w:r>
      </w:ins>
      <w:ins w:id="489" w:author="Jens-Rainer Ohm" w:date="2023-01-18T22:25:00Z">
        <w:r>
          <w:rPr>
            <w:lang w:val="en-CA"/>
          </w:rPr>
          <w:t xml:space="preserve"> would be a software update</w:t>
        </w:r>
      </w:ins>
      <w:ins w:id="490" w:author="Jens-Rainer Ohm" w:date="2023-01-18T22:26:00Z">
        <w:r>
          <w:rPr>
            <w:lang w:val="en-CA"/>
          </w:rPr>
          <w:t>. Further study on that.</w:t>
        </w:r>
      </w:ins>
    </w:p>
    <w:p w14:paraId="68852FB9" w14:textId="48A89D33" w:rsidR="00601610" w:rsidRDefault="00601610" w:rsidP="00283F53">
      <w:pPr>
        <w:rPr>
          <w:ins w:id="491" w:author="Jens-Rainer Ohm" w:date="2023-01-18T22:30:00Z"/>
          <w:lang w:val="en-CA"/>
        </w:rPr>
      </w:pPr>
      <w:ins w:id="492" w:author="Jens-Rainer Ohm" w:date="2023-01-18T22:26:00Z">
        <w:r>
          <w:rPr>
            <w:lang w:val="en-CA"/>
          </w:rPr>
          <w:t xml:space="preserve">Beyond that, while the current CTC on RPR are still valid, it should </w:t>
        </w:r>
      </w:ins>
      <w:ins w:id="493" w:author="Jens-Rainer Ohm" w:date="2023-01-18T22:27:00Z">
        <w:r>
          <w:rPr>
            <w:lang w:val="en-CA"/>
          </w:rPr>
          <w:t>be emphasized that these are not very realistic for a real-life RPR application. On the other h</w:t>
        </w:r>
      </w:ins>
      <w:ins w:id="494" w:author="Jens-Rainer Ohm" w:date="2023-01-18T22:28:00Z">
        <w:r>
          <w:rPr>
            <w:lang w:val="en-CA"/>
          </w:rPr>
          <w:t>an</w:t>
        </w:r>
      </w:ins>
      <w:ins w:id="495" w:author="Jens-Rainer Ohm" w:date="2023-01-18T22:27:00Z">
        <w:r>
          <w:rPr>
            <w:lang w:val="en-CA"/>
          </w:rPr>
          <w:t xml:space="preserve">d, the current proposal </w:t>
        </w:r>
      </w:ins>
      <w:ins w:id="496" w:author="Jens-Rainer Ohm" w:date="2023-01-18T22:28:00Z">
        <w:r>
          <w:rPr>
            <w:lang w:val="en-CA"/>
          </w:rPr>
          <w:t>may</w:t>
        </w:r>
      </w:ins>
      <w:ins w:id="497" w:author="Jens-Rainer Ohm" w:date="2023-01-18T22:27:00Z">
        <w:r>
          <w:rPr>
            <w:lang w:val="en-CA"/>
          </w:rPr>
          <w:t xml:space="preserve"> also not</w:t>
        </w:r>
      </w:ins>
      <w:ins w:id="498" w:author="Jens-Rainer Ohm" w:date="2023-01-18T22:28:00Z">
        <w:r>
          <w:rPr>
            <w:lang w:val="en-CA"/>
          </w:rPr>
          <w:t xml:space="preserve"> be more realistic.</w:t>
        </w:r>
      </w:ins>
      <w:ins w:id="499" w:author="Jens-Rainer Ohm" w:date="2023-01-18T22:30:00Z">
        <w:r>
          <w:rPr>
            <w:lang w:val="en-CA"/>
          </w:rPr>
          <w:t xml:space="preserve"> Further study on this.</w:t>
        </w:r>
      </w:ins>
    </w:p>
    <w:p w14:paraId="07A392C2" w14:textId="05F7F5FD" w:rsidR="00601610" w:rsidRDefault="00601610" w:rsidP="00283F53">
      <w:pPr>
        <w:rPr>
          <w:ins w:id="500" w:author="Jens-Rainer Ohm" w:date="2023-01-18T22:30:00Z"/>
          <w:lang w:val="en-CA"/>
        </w:rPr>
      </w:pPr>
      <w:proofErr w:type="gramStart"/>
      <w:ins w:id="501" w:author="Jens-Rainer Ohm" w:date="2023-01-18T22:30:00Z">
        <w:r w:rsidRPr="00BC2351">
          <w:rPr>
            <w:highlight w:val="yellow"/>
            <w:lang w:val="en-CA"/>
            <w:rPrChange w:id="502" w:author="Jens-Rainer Ohm" w:date="2023-01-18T22:32:00Z">
              <w:rPr>
                <w:lang w:val="en-CA"/>
              </w:rPr>
            </w:rPrChange>
          </w:rPr>
          <w:t>Decision(</w:t>
        </w:r>
        <w:proofErr w:type="gramEnd"/>
        <w:r w:rsidRPr="00BC2351">
          <w:rPr>
            <w:highlight w:val="yellow"/>
            <w:lang w:val="en-CA"/>
            <w:rPrChange w:id="503" w:author="Jens-Rainer Ohm" w:date="2023-01-18T22:32:00Z">
              <w:rPr>
                <w:lang w:val="en-CA"/>
              </w:rPr>
            </w:rPrChange>
          </w:rPr>
          <w:t>SW)</w:t>
        </w:r>
        <w:r>
          <w:rPr>
            <w:lang w:val="en-CA"/>
          </w:rPr>
          <w:t xml:space="preserve">: Adopt the software from </w:t>
        </w:r>
      </w:ins>
      <w:ins w:id="504" w:author="Jens-Rainer Ohm" w:date="2023-01-18T22:31:00Z">
        <w:r>
          <w:rPr>
            <w:lang w:val="en-CA"/>
          </w:rPr>
          <w:t>JVET-AC0096 for both VTM and ECM. Also include description in an update JVET-AC200</w:t>
        </w:r>
      </w:ins>
      <w:ins w:id="505" w:author="Jens-Rainer Ohm" w:date="2023-01-18T22:32:00Z">
        <w:r>
          <w:rPr>
            <w:lang w:val="en-CA"/>
          </w:rPr>
          <w:t>2</w:t>
        </w:r>
      </w:ins>
    </w:p>
    <w:p w14:paraId="7F5706B0" w14:textId="77777777" w:rsidR="00601610" w:rsidRPr="00283F53" w:rsidRDefault="00601610" w:rsidP="00283F53">
      <w:pPr>
        <w:rPr>
          <w:ins w:id="506" w:author="Jens-Rainer Ohm" w:date="2023-01-18T22:03:00Z"/>
          <w:lang w:val="en-CA"/>
        </w:rPr>
      </w:pPr>
    </w:p>
    <w:p w14:paraId="4BDAAFF9" w14:textId="77777777" w:rsidR="00ED048A" w:rsidRDefault="00ED048A" w:rsidP="00ED048A">
      <w:pPr>
        <w:rPr>
          <w:lang w:val="en-CA"/>
        </w:rPr>
      </w:pPr>
    </w:p>
    <w:p w14:paraId="1F9DCAB6" w14:textId="77777777" w:rsidR="00ED048A" w:rsidRPr="006A1C0E" w:rsidRDefault="00305CBD" w:rsidP="00ED048A">
      <w:pPr>
        <w:pStyle w:val="berschrift9"/>
        <w:rPr>
          <w:sz w:val="24"/>
          <w:lang w:val="en-CA" w:eastAsia="en-DE"/>
        </w:rPr>
      </w:pPr>
      <w:hyperlink r:id="rId480" w:history="1">
        <w:r w:rsidR="00ED048A" w:rsidRPr="006A1C0E">
          <w:rPr>
            <w:color w:val="0000FF"/>
            <w:sz w:val="24"/>
            <w:u w:val="single"/>
            <w:lang w:val="en-CA" w:eastAsia="en-DE"/>
          </w:rPr>
          <w:t>JVET-AC0329</w:t>
        </w:r>
      </w:hyperlink>
      <w:r w:rsidR="00ED048A" w:rsidRPr="006A1C0E">
        <w:rPr>
          <w:sz w:val="24"/>
          <w:lang w:val="en-CA" w:eastAsia="en-DE"/>
        </w:rPr>
        <w:t xml:space="preserve"> Crosscheck of JVET-</w:t>
      </w:r>
      <w:r w:rsidR="00ED048A" w:rsidRPr="006A1C0E">
        <w:rPr>
          <w:sz w:val="24"/>
          <w:lang w:val="en-CA"/>
        </w:rPr>
        <w:t>AC0096</w:t>
      </w:r>
      <w:r w:rsidR="00ED048A" w:rsidRPr="006A1C0E">
        <w:rPr>
          <w:sz w:val="24"/>
          <w:lang w:val="en-CA" w:eastAsia="en-DE"/>
        </w:rPr>
        <w:t xml:space="preserve"> (AHG10/12: Suggestion for new CTC for RPR in VTM and ECM) [J. Nam (LGE)] [miss] [late]</w:t>
      </w:r>
    </w:p>
    <w:p w14:paraId="42AE3314" w14:textId="77777777" w:rsidR="00ED048A" w:rsidRPr="00AB703B" w:rsidRDefault="00ED048A" w:rsidP="00F80182">
      <w:pPr>
        <w:rPr>
          <w:lang w:val="en-CA"/>
        </w:rPr>
      </w:pPr>
    </w:p>
    <w:p w14:paraId="4E8E2B6F" w14:textId="77777777" w:rsidR="006F1846" w:rsidRPr="00AB703B" w:rsidRDefault="00305CBD" w:rsidP="00472DE4">
      <w:pPr>
        <w:pStyle w:val="berschrift9"/>
        <w:rPr>
          <w:sz w:val="24"/>
          <w:lang w:val="en-CA"/>
        </w:rPr>
      </w:pPr>
      <w:hyperlink r:id="rId481"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ins w:id="507" w:author="Jens-Rainer Ohm" w:date="2023-01-18T22:33:00Z"/>
          <w:szCs w:val="22"/>
          <w:lang w:val="en-CA"/>
        </w:rPr>
      </w:pPr>
      <w:ins w:id="508" w:author="Jens-Rainer Ohm" w:date="2023-01-18T22:33:00Z">
        <w:r>
          <w:rPr>
            <w:szCs w:val="22"/>
            <w:lang w:val="en-CA"/>
          </w:rPr>
          <w:t>In the current VTM CTC, affine AMVR is enabled for RA but is disabled for LDB and LDP. It is reported that affine AMVR actually shows good tradeoff for LDP, i.e., 0.41% luma gain with 105% encoding time. It is proposed to turn on affine AMVR for LDP in VTM CTC.</w:t>
        </w:r>
      </w:ins>
    </w:p>
    <w:p w14:paraId="69B24812" w14:textId="39B5D0C6" w:rsidR="006F1846" w:rsidRDefault="00BC2351" w:rsidP="00D32745">
      <w:pPr>
        <w:rPr>
          <w:ins w:id="509" w:author="Jens-Rainer Ohm" w:date="2023-01-18T22:37:00Z"/>
          <w:lang w:val="en-CA"/>
        </w:rPr>
      </w:pPr>
      <w:ins w:id="510" w:author="Jens-Rainer Ohm" w:date="2023-01-18T22:36:00Z">
        <w:r>
          <w:rPr>
            <w:lang w:val="en-CA"/>
          </w:rPr>
          <w:t>Would this also have effect for ECM?</w:t>
        </w:r>
      </w:ins>
      <w:ins w:id="511" w:author="Jens-Rainer Ohm" w:date="2023-01-18T22:37:00Z">
        <w:r>
          <w:rPr>
            <w:lang w:val="en-CA"/>
          </w:rPr>
          <w:t xml:space="preserve"> Likely not.</w:t>
        </w:r>
      </w:ins>
    </w:p>
    <w:p w14:paraId="0F170656" w14:textId="4993A95A" w:rsidR="00BC2351" w:rsidRDefault="00BC2351" w:rsidP="00D32745">
      <w:pPr>
        <w:rPr>
          <w:ins w:id="512" w:author="Jens-Rainer Ohm" w:date="2023-01-18T22:39:00Z"/>
          <w:lang w:val="en-CA"/>
        </w:rPr>
      </w:pPr>
      <w:ins w:id="513" w:author="Jens-Rainer Ohm" w:date="2023-01-18T22:37:00Z">
        <w:r>
          <w:rPr>
            <w:lang w:val="en-CA"/>
          </w:rPr>
          <w:t xml:space="preserve">One expert commented that 0.4% luma gain vs. 5% encoder runtime </w:t>
        </w:r>
      </w:ins>
      <w:ins w:id="514" w:author="Jens-Rainer Ohm" w:date="2023-01-18T22:38:00Z">
        <w:r>
          <w:rPr>
            <w:lang w:val="en-CA"/>
          </w:rPr>
          <w:t>might not be a good tradoff.</w:t>
        </w:r>
      </w:ins>
    </w:p>
    <w:p w14:paraId="40D4CA12" w14:textId="351CEE28" w:rsidR="00BC2351" w:rsidRDefault="00BC2351" w:rsidP="00D32745">
      <w:pPr>
        <w:rPr>
          <w:ins w:id="515" w:author="Jens-Rainer Ohm" w:date="2023-01-18T22:39:00Z"/>
          <w:lang w:val="en-CA"/>
        </w:rPr>
      </w:pPr>
      <w:ins w:id="516" w:author="Jens-Rainer Ohm" w:date="2023-01-18T22:39:00Z">
        <w:r>
          <w:rPr>
            <w:lang w:val="en-CA"/>
          </w:rPr>
          <w:t>Why higher gain for class D? Has not been analysed.</w:t>
        </w:r>
      </w:ins>
    </w:p>
    <w:p w14:paraId="31E94920" w14:textId="7A4A27D8" w:rsidR="00BC2351" w:rsidRDefault="00BC2351" w:rsidP="00D32745">
      <w:pPr>
        <w:rPr>
          <w:ins w:id="517" w:author="Jens-Rainer Ohm" w:date="2023-01-18T22:42:00Z"/>
          <w:lang w:val="en-CA"/>
        </w:rPr>
      </w:pPr>
      <w:ins w:id="518" w:author="Jens-Rainer Ohm" w:date="2023-01-18T22:39:00Z">
        <w:r>
          <w:rPr>
            <w:lang w:val="en-CA"/>
          </w:rPr>
          <w:t>Decrease of decoding time? No, numbers are not reliable.</w:t>
        </w:r>
      </w:ins>
    </w:p>
    <w:p w14:paraId="09E795D0" w14:textId="2B8E3CD8" w:rsidR="0003012B" w:rsidRDefault="0003012B" w:rsidP="00D32745">
      <w:pPr>
        <w:rPr>
          <w:ins w:id="519" w:author="Jens-Rainer Ohm" w:date="2023-01-18T22:45:00Z"/>
          <w:lang w:val="en-CA"/>
        </w:rPr>
      </w:pPr>
      <w:ins w:id="520" w:author="Jens-Rainer Ohm" w:date="2023-01-18T22:42:00Z">
        <w:r>
          <w:rPr>
            <w:lang w:val="en-CA"/>
          </w:rPr>
          <w:t>It was commented that increasing</w:t>
        </w:r>
      </w:ins>
      <w:ins w:id="521" w:author="Jens-Rainer Ohm" w:date="2023-01-18T22:43:00Z">
        <w:r>
          <w:rPr>
            <w:lang w:val="en-CA"/>
          </w:rPr>
          <w:t xml:space="preserve"> the performance of LP (when it does not come almost for free) is not of primary importance. </w:t>
        </w:r>
      </w:ins>
      <w:ins w:id="522" w:author="Jens-Rainer Ohm" w:date="2023-01-18T22:44:00Z">
        <w:r>
          <w:rPr>
            <w:lang w:val="en-CA"/>
          </w:rPr>
          <w:t>Better target would be reduction of runtime without loss.</w:t>
        </w:r>
      </w:ins>
    </w:p>
    <w:p w14:paraId="66234E8B" w14:textId="77777777" w:rsidR="0003012B" w:rsidRDefault="0003012B" w:rsidP="00D32745">
      <w:pPr>
        <w:rPr>
          <w:ins w:id="523" w:author="Jens-Rainer Ohm" w:date="2023-01-18T22:46:00Z"/>
          <w:lang w:val="en-CA"/>
        </w:rPr>
      </w:pPr>
      <w:ins w:id="524" w:author="Jens-Rainer Ohm" w:date="2023-01-18T22:45:00Z">
        <w:r>
          <w:rPr>
            <w:lang w:val="en-CA"/>
          </w:rPr>
          <w:t>LDP is by purpose a mode with less encoder complexity than LDB</w:t>
        </w:r>
      </w:ins>
      <w:ins w:id="525" w:author="Jens-Rainer Ohm" w:date="2023-01-18T22:46:00Z">
        <w:r>
          <w:rPr>
            <w:lang w:val="en-CA"/>
          </w:rPr>
          <w:t>. Therefore, changes with not as good tradeoff should not be made.</w:t>
        </w:r>
      </w:ins>
    </w:p>
    <w:p w14:paraId="0AC104D6" w14:textId="32012699" w:rsidR="0003012B" w:rsidRPr="00AB703B" w:rsidRDefault="0003012B" w:rsidP="00D32745">
      <w:pPr>
        <w:rPr>
          <w:lang w:val="en-CA"/>
        </w:rPr>
      </w:pPr>
      <w:ins w:id="526" w:author="Jens-Rainer Ohm" w:date="2023-01-18T22:46:00Z">
        <w:r>
          <w:rPr>
            <w:lang w:val="en-CA"/>
          </w:rPr>
          <w:t>No action.</w:t>
        </w:r>
      </w:ins>
    </w:p>
    <w:p w14:paraId="3110BB22" w14:textId="3A7CFF63" w:rsidR="00EA30E0" w:rsidRPr="00AB703B" w:rsidRDefault="00305CBD" w:rsidP="00CF5157">
      <w:pPr>
        <w:pStyle w:val="berschrift9"/>
        <w:rPr>
          <w:sz w:val="24"/>
          <w:lang w:val="en-CA" w:eastAsia="en-DE"/>
        </w:rPr>
      </w:pPr>
      <w:hyperlink r:id="rId482" w:history="1">
        <w:r w:rsidR="00EA30E0" w:rsidRPr="00AB703B">
          <w:rPr>
            <w:color w:val="0000FF"/>
            <w:sz w:val="24"/>
            <w:u w:val="single"/>
            <w:lang w:val="en-CA" w:eastAsia="en-DE"/>
          </w:rPr>
          <w:t>JVET-AC0256</w:t>
        </w:r>
      </w:hyperlink>
      <w:r w:rsidR="00EA30E0" w:rsidRPr="00AB703B">
        <w:rPr>
          <w:sz w:val="24"/>
          <w:lang w:val="en-CA" w:eastAsia="en-DE"/>
        </w:rPr>
        <w:t xml:space="preserve"> Cross-check </w:t>
      </w:r>
      <w:r w:rsidR="00EA30E0" w:rsidRPr="00AB703B">
        <w:rPr>
          <w:sz w:val="24"/>
          <w:lang w:val="en-CA"/>
        </w:rPr>
        <w:t>of</w:t>
      </w:r>
      <w:r w:rsidR="00EA30E0" w:rsidRPr="00AB703B">
        <w:rPr>
          <w:sz w:val="24"/>
          <w:lang w:val="en-CA" w:eastAsia="en-DE"/>
        </w:rPr>
        <w:t xml:space="preserve"> JVET-AC0137: On Affine AMVR setting for VTM CTC [A. Henkel</w:t>
      </w:r>
      <w:r w:rsidR="00B067E4" w:rsidRPr="00AB703B">
        <w:rPr>
          <w:sz w:val="24"/>
          <w:lang w:val="en-CA" w:eastAsia="en-DE"/>
        </w:rPr>
        <w:t xml:space="preserve"> </w:t>
      </w:r>
      <w:r w:rsidR="00EA30E0" w:rsidRPr="00AB703B">
        <w:rPr>
          <w:sz w:val="24"/>
          <w:lang w:val="en-CA" w:eastAsia="en-DE"/>
        </w:rPr>
        <w:t>(HHI)] [late]</w:t>
      </w:r>
    </w:p>
    <w:p w14:paraId="391715DA" w14:textId="77777777" w:rsidR="00EA30E0" w:rsidRPr="00AB703B" w:rsidRDefault="00EA30E0" w:rsidP="00D32745">
      <w:pPr>
        <w:rPr>
          <w:lang w:val="en-CA"/>
        </w:rPr>
      </w:pPr>
    </w:p>
    <w:p w14:paraId="1548030F" w14:textId="1C1E3AAD" w:rsidR="00E17363" w:rsidRPr="00AB703B" w:rsidRDefault="006D7A68" w:rsidP="00430D17">
      <w:pPr>
        <w:pStyle w:val="berschrift2"/>
        <w:rPr>
          <w:lang w:val="en-CA"/>
        </w:rPr>
      </w:pPr>
      <w:bookmarkStart w:id="527"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3C27EC" w:rsidRPr="00AB703B">
        <w:rPr>
          <w:lang w:val="en-CA"/>
        </w:rPr>
        <w:t>5</w:t>
      </w:r>
      <w:r w:rsidR="00E17363" w:rsidRPr="00AB703B">
        <w:rPr>
          <w:lang w:val="en-CA"/>
        </w:rPr>
        <w:t>)</w:t>
      </w:r>
      <w:bookmarkEnd w:id="412"/>
      <w:bookmarkEnd w:id="527"/>
    </w:p>
    <w:p w14:paraId="2D8A6A14" w14:textId="2551EB77" w:rsidR="00D32745" w:rsidRPr="00AB703B" w:rsidRDefault="00D32745" w:rsidP="00D32745">
      <w:pPr>
        <w:rPr>
          <w:lang w:val="en-CA"/>
        </w:rPr>
      </w:pPr>
      <w:bookmarkStart w:id="528"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305CBD" w:rsidP="00472DE4">
      <w:pPr>
        <w:pStyle w:val="berschrift9"/>
        <w:rPr>
          <w:sz w:val="24"/>
          <w:lang w:val="en-CA"/>
        </w:rPr>
      </w:pPr>
      <w:hyperlink r:id="rId483"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77777777" w:rsidR="00934EF3" w:rsidRPr="00AB703B" w:rsidRDefault="00934EF3" w:rsidP="00934EF3">
      <w:pPr>
        <w:rPr>
          <w:lang w:val="en-CA"/>
        </w:rPr>
      </w:pPr>
    </w:p>
    <w:p w14:paraId="0F1FA09E" w14:textId="7BE9C1FE" w:rsidR="006F1846" w:rsidRPr="00AB703B" w:rsidRDefault="00305CBD" w:rsidP="00472DE4">
      <w:pPr>
        <w:pStyle w:val="berschrift9"/>
        <w:rPr>
          <w:sz w:val="24"/>
          <w:lang w:val="en-CA"/>
        </w:rPr>
      </w:pPr>
      <w:hyperlink r:id="rId484"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1C4271B" w14:textId="77777777" w:rsidR="00934EF3" w:rsidRPr="00AB703B" w:rsidRDefault="00934EF3" w:rsidP="00934EF3">
      <w:pPr>
        <w:rPr>
          <w:lang w:val="en-CA"/>
        </w:rPr>
      </w:pPr>
    </w:p>
    <w:p w14:paraId="0F5ECE1D" w14:textId="365D5DFC" w:rsidR="006F1846" w:rsidRPr="00AB703B" w:rsidRDefault="00305CBD" w:rsidP="00472DE4">
      <w:pPr>
        <w:pStyle w:val="berschrift9"/>
        <w:rPr>
          <w:sz w:val="24"/>
          <w:lang w:val="en-CA"/>
        </w:rPr>
      </w:pPr>
      <w:hyperlink r:id="rId485"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is proposed which consists of a set of two-layer arrangements (each base+enhancement) to get rate/quality adaptation ov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305CBD" w:rsidP="00472DE4">
      <w:pPr>
        <w:pStyle w:val="berschrift9"/>
        <w:rPr>
          <w:sz w:val="24"/>
          <w:lang w:val="en-CA"/>
        </w:rPr>
      </w:pPr>
      <w:hyperlink r:id="rId486"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pPr>
        <w:rPr>
          <w:lang w:val="en-US"/>
        </w:rPr>
      </w:pPr>
      <w:r w:rsidRPr="00153D39">
        <w:rPr>
          <w:lang w:val="en-US"/>
        </w:rPr>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Where grain just starts to be impaired by encoding (or is “just preserved”), with rating close to 10</w:t>
      </w:r>
    </w:p>
    <w:p w14:paraId="2CD7AAF1"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denoiser </w:t>
      </w:r>
    </w:p>
    <w:p w14:paraId="68C5AC80" w14:textId="77777777" w:rsidR="00153D39" w:rsidRPr="00612DC9" w:rsidRDefault="00153D39">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3C8C1AD8" w14:textId="65EEAA02" w:rsidR="001F01C4" w:rsidRDefault="001F01C4" w:rsidP="00934EF3">
      <w:pPr>
        <w:rPr>
          <w:ins w:id="529" w:author="Jens-Rainer Ohm" w:date="2023-01-18T16:35:00Z"/>
          <w:lang w:val="en-CA"/>
        </w:rPr>
      </w:pPr>
    </w:p>
    <w:p w14:paraId="0FFCEAE4" w14:textId="7DF8043C" w:rsidR="001F01C4" w:rsidRDefault="001F01C4" w:rsidP="00934EF3">
      <w:pPr>
        <w:rPr>
          <w:ins w:id="530" w:author="Jens-Rainer Ohm" w:date="2023-01-18T16:30:00Z"/>
          <w:lang w:val="en-CA"/>
        </w:rPr>
      </w:pPr>
      <w:ins w:id="531" w:author="Jens-Rainer Ohm" w:date="2023-01-18T16:35:00Z">
        <w:r>
          <w:rPr>
            <w:lang w:val="en-CA"/>
          </w:rPr>
          <w:t>From th</w:t>
        </w:r>
      </w:ins>
      <w:ins w:id="532" w:author="Jens-Rainer Ohm" w:date="2023-01-18T16:36:00Z">
        <w:r>
          <w:rPr>
            <w:lang w:val="en-CA"/>
          </w:rPr>
          <w:t>e joint meeting on Monday:</w:t>
        </w:r>
      </w:ins>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BA4725D" w:rsidR="00EF2ABA" w:rsidRDefault="001F01C4" w:rsidP="00934EF3">
      <w:pPr>
        <w:rPr>
          <w:ins w:id="533" w:author="Jens-Rainer Ohm" w:date="2023-01-18T16:36:00Z"/>
          <w:lang w:val="en-CA"/>
        </w:rPr>
      </w:pPr>
      <w:ins w:id="534" w:author="Jens-Rainer Ohm" w:date="2023-01-18T16:36:00Z">
        <w:r w:rsidRPr="001F01C4">
          <w:rPr>
            <w:lang w:val="en-CA"/>
            <w:rPrChange w:id="535" w:author="Jens-Rainer Ohm" w:date="2023-01-18T16:38:00Z">
              <w:rPr>
                <w:highlight w:val="yellow"/>
                <w:lang w:val="en-CA"/>
              </w:rPr>
            </w:rPrChange>
          </w:rPr>
          <w:t>A f</w:t>
        </w:r>
      </w:ins>
      <w:del w:id="536" w:author="Jens-Rainer Ohm" w:date="2023-01-18T16:36:00Z">
        <w:r w:rsidR="00EF2ABA" w:rsidRPr="001F01C4" w:rsidDel="001F01C4">
          <w:rPr>
            <w:lang w:val="en-CA"/>
            <w:rPrChange w:id="537" w:author="Jens-Rainer Ohm" w:date="2023-01-18T16:38:00Z">
              <w:rPr>
                <w:highlight w:val="yellow"/>
                <w:lang w:val="en-CA"/>
              </w:rPr>
            </w:rPrChange>
          </w:rPr>
          <w:delText>F</w:delText>
        </w:r>
      </w:del>
      <w:r w:rsidR="00EF2ABA" w:rsidRPr="001F01C4">
        <w:rPr>
          <w:lang w:val="en-CA"/>
          <w:rPrChange w:id="538" w:author="Jens-Rainer Ohm" w:date="2023-01-18T16:38:00Z">
            <w:rPr>
              <w:highlight w:val="yellow"/>
              <w:lang w:val="en-CA"/>
            </w:rPr>
          </w:rPrChange>
        </w:rPr>
        <w:t>ollow-up joint meeting</w:t>
      </w:r>
      <w:r w:rsidR="00EF2ABA">
        <w:rPr>
          <w:lang w:val="en-CA"/>
        </w:rPr>
        <w:t xml:space="preserve"> </w:t>
      </w:r>
      <w:del w:id="539" w:author="Jens-Rainer Ohm" w:date="2023-01-18T16:36:00Z">
        <w:r w:rsidR="00EF2ABA" w:rsidDel="001F01C4">
          <w:rPr>
            <w:lang w:val="en-CA"/>
          </w:rPr>
          <w:delText>needs to be planned for deciding next steps</w:delText>
        </w:r>
      </w:del>
      <w:ins w:id="540" w:author="Jens-Rainer Ohm" w:date="2023-01-18T16:36:00Z">
        <w:r>
          <w:rPr>
            <w:lang w:val="en-CA"/>
          </w:rPr>
          <w:t>was held on Wednesday</w:t>
        </w:r>
      </w:ins>
      <w:ins w:id="541" w:author="Jens-Rainer Ohm" w:date="2023-01-18T17:19:00Z">
        <w:r w:rsidR="00E21191">
          <w:rPr>
            <w:lang w:val="en-CA"/>
          </w:rPr>
          <w:t xml:space="preserve"> 1530-162</w:t>
        </w:r>
      </w:ins>
      <w:ins w:id="542" w:author="Jens-Rainer Ohm" w:date="2023-01-18T17:20:00Z">
        <w:r w:rsidR="00E21191">
          <w:rPr>
            <w:lang w:val="en-CA"/>
          </w:rPr>
          <w:t>0</w:t>
        </w:r>
      </w:ins>
      <w:del w:id="543" w:author="Jens-Rainer Ohm" w:date="2023-01-18T16:36:00Z">
        <w:r w:rsidR="00EF2ABA" w:rsidDel="001F01C4">
          <w:rPr>
            <w:lang w:val="en-CA"/>
          </w:rPr>
          <w:delText>.</w:delText>
        </w:r>
      </w:del>
      <w:ins w:id="544" w:author="Jens-Rainer Ohm" w:date="2023-01-18T16:36:00Z">
        <w:r>
          <w:rPr>
            <w:lang w:val="en-CA"/>
          </w:rPr>
          <w:t>:</w:t>
        </w:r>
      </w:ins>
    </w:p>
    <w:p w14:paraId="40397C39" w14:textId="37E7C674" w:rsidR="001F01C4" w:rsidRDefault="001F01C4" w:rsidP="001F01C4">
      <w:pPr>
        <w:numPr>
          <w:ilvl w:val="0"/>
          <w:numId w:val="147"/>
        </w:numPr>
        <w:rPr>
          <w:ins w:id="545" w:author="Jens-Rainer Ohm" w:date="2023-01-18T16:52:00Z"/>
          <w:lang w:val="en-CA"/>
        </w:rPr>
      </w:pPr>
      <w:ins w:id="546" w:author="Jens-Rainer Ohm" w:date="2023-01-18T16:37:00Z">
        <w:r>
          <w:rPr>
            <w:lang w:val="en-CA"/>
          </w:rPr>
          <w:lastRenderedPageBreak/>
          <w:t xml:space="preserve">Clarify what the </w:t>
        </w:r>
      </w:ins>
      <w:ins w:id="547" w:author="Jens-Rainer Ohm" w:date="2023-01-18T16:38:00Z">
        <w:r>
          <w:rPr>
            <w:lang w:val="en-CA"/>
          </w:rPr>
          <w:t>goal of a first</w:t>
        </w:r>
      </w:ins>
      <w:ins w:id="548" w:author="Jens-Rainer Ohm" w:date="2023-01-18T16:39:00Z">
        <w:r>
          <w:rPr>
            <w:lang w:val="en-CA"/>
          </w:rPr>
          <w:t xml:space="preserve"> round of</w:t>
        </w:r>
      </w:ins>
      <w:ins w:id="549" w:author="Jens-Rainer Ohm" w:date="2023-01-18T16:38:00Z">
        <w:r>
          <w:rPr>
            <w:lang w:val="en-CA"/>
          </w:rPr>
          <w:t xml:space="preserve"> subjective </w:t>
        </w:r>
      </w:ins>
      <w:ins w:id="550" w:author="Jens-Rainer Ohm" w:date="2023-01-18T16:39:00Z">
        <w:r w:rsidR="006243ED">
          <w:rPr>
            <w:lang w:val="en-CA"/>
          </w:rPr>
          <w:t xml:space="preserve">test would be: </w:t>
        </w:r>
      </w:ins>
      <w:ins w:id="551" w:author="Jens-Rainer Ohm" w:date="2023-01-18T17:17:00Z">
        <w:r w:rsidR="00E21191">
          <w:rPr>
            <w:lang w:val="en-CA"/>
          </w:rPr>
          <w:t>C</w:t>
        </w:r>
      </w:ins>
      <w:ins w:id="552" w:author="Jens-Rainer Ohm" w:date="2023-01-18T16:39:00Z">
        <w:r w:rsidR="006243ED">
          <w:rPr>
            <w:lang w:val="en-CA"/>
          </w:rPr>
          <w:t>ontent</w:t>
        </w:r>
      </w:ins>
      <w:ins w:id="553" w:author="Jens-Rainer Ohm" w:date="2023-01-18T16:40:00Z">
        <w:r w:rsidR="006243ED">
          <w:rPr>
            <w:lang w:val="en-CA"/>
          </w:rPr>
          <w:t xml:space="preserve"> as currently available in our test sets, removal for purpose of </w:t>
        </w:r>
      </w:ins>
      <w:ins w:id="554" w:author="Jens-Rainer Ohm" w:date="2023-01-18T16:41:00Z">
        <w:r w:rsidR="006243ED">
          <w:rPr>
            <w:lang w:val="en-CA"/>
          </w:rPr>
          <w:t xml:space="preserve">simpler </w:t>
        </w:r>
      </w:ins>
      <w:ins w:id="555" w:author="Jens-Rainer Ohm" w:date="2023-01-18T16:40:00Z">
        <w:r w:rsidR="006243ED">
          <w:rPr>
            <w:lang w:val="en-CA"/>
          </w:rPr>
          <w:t>coding</w:t>
        </w:r>
      </w:ins>
      <w:ins w:id="556" w:author="Jens-Rainer Ohm" w:date="2023-01-18T16:41:00Z">
        <w:r w:rsidR="006243ED">
          <w:rPr>
            <w:lang w:val="en-CA"/>
          </w:rPr>
          <w:t xml:space="preserve">, synthesis </w:t>
        </w:r>
      </w:ins>
      <w:ins w:id="557" w:author="Jens-Rainer Ohm" w:date="2023-01-18T16:42:00Z">
        <w:r w:rsidR="006243ED">
          <w:rPr>
            <w:lang w:val="en-CA"/>
          </w:rPr>
          <w:t>after decoding</w:t>
        </w:r>
      </w:ins>
      <w:ins w:id="558" w:author="Jens-Rainer Ohm" w:date="2023-01-18T16:44:00Z">
        <w:r w:rsidR="006243ED">
          <w:rPr>
            <w:lang w:val="en-CA"/>
          </w:rPr>
          <w:t>, and comparison against original (this would be the main focu</w:t>
        </w:r>
      </w:ins>
      <w:ins w:id="559" w:author="Jens-Rainer Ohm" w:date="2023-01-18T16:45:00Z">
        <w:r w:rsidR="006243ED">
          <w:rPr>
            <w:lang w:val="en-CA"/>
          </w:rPr>
          <w:t>s of the current draft), c</w:t>
        </w:r>
      </w:ins>
      <w:ins w:id="560" w:author="Jens-Rainer Ohm" w:date="2023-01-18T16:46:00Z">
        <w:r w:rsidR="006243ED">
          <w:rPr>
            <w:lang w:val="en-CA"/>
          </w:rPr>
          <w:t>ould be done with naïve subjects</w:t>
        </w:r>
      </w:ins>
      <w:ins w:id="561" w:author="Jens-Rainer Ohm" w:date="2023-01-18T17:15:00Z">
        <w:r w:rsidR="00E21191">
          <w:rPr>
            <w:lang w:val="en-CA"/>
          </w:rPr>
          <w:t>.</w:t>
        </w:r>
      </w:ins>
    </w:p>
    <w:p w14:paraId="1578A677" w14:textId="3D6B21AE" w:rsidR="00532F9B" w:rsidRDefault="00532F9B" w:rsidP="001F01C4">
      <w:pPr>
        <w:numPr>
          <w:ilvl w:val="0"/>
          <w:numId w:val="147"/>
        </w:numPr>
        <w:rPr>
          <w:ins w:id="562" w:author="Jens-Rainer Ohm" w:date="2023-01-18T17:02:00Z"/>
          <w:lang w:val="en-CA"/>
        </w:rPr>
      </w:pPr>
      <w:ins w:id="563" w:author="Jens-Rainer Ohm" w:date="2023-01-18T16:52:00Z">
        <w:r>
          <w:rPr>
            <w:lang w:val="en-CA"/>
          </w:rPr>
          <w:t>Acquire wider variety of material</w:t>
        </w:r>
      </w:ins>
      <w:ins w:id="564" w:author="Jens-Rainer Ohm" w:date="2023-01-18T16:53:00Z">
        <w:r>
          <w:rPr>
            <w:lang w:val="en-CA"/>
          </w:rPr>
          <w:t xml:space="preserve">, and extend the test in the bullet </w:t>
        </w:r>
      </w:ins>
      <w:ins w:id="565" w:author="Jens-Rainer Ohm" w:date="2023-01-18T16:54:00Z">
        <w:r>
          <w:rPr>
            <w:lang w:val="en-CA"/>
          </w:rPr>
          <w:t xml:space="preserve">point </w:t>
        </w:r>
      </w:ins>
      <w:ins w:id="566" w:author="Jens-Rainer Ohm" w:date="2023-01-18T16:53:00Z">
        <w:r>
          <w:rPr>
            <w:lang w:val="en-CA"/>
          </w:rPr>
          <w:t>above</w:t>
        </w:r>
      </w:ins>
      <w:ins w:id="567" w:author="Jens-Rainer Ohm" w:date="2023-01-18T16:54:00Z">
        <w:r>
          <w:rPr>
            <w:lang w:val="en-CA"/>
          </w:rPr>
          <w:t xml:space="preserve">. If this includes </w:t>
        </w:r>
        <w:proofErr w:type="gramStart"/>
        <w:r>
          <w:rPr>
            <w:lang w:val="en-CA"/>
          </w:rPr>
          <w:t xml:space="preserve">more </w:t>
        </w:r>
      </w:ins>
      <w:ins w:id="568" w:author="Jens-Rainer Ohm" w:date="2023-01-18T16:55:00Z">
        <w:r>
          <w:rPr>
            <w:lang w:val="en-CA"/>
          </w:rPr>
          <w:t>heavy</w:t>
        </w:r>
        <w:proofErr w:type="gramEnd"/>
        <w:r>
          <w:rPr>
            <w:lang w:val="en-CA"/>
          </w:rPr>
          <w:t xml:space="preserve"> film grain, this might require further development on noise removal and parameter derivation</w:t>
        </w:r>
      </w:ins>
      <w:ins w:id="569" w:author="Jens-Rainer Ohm" w:date="2023-01-18T16:56:00Z">
        <w:r>
          <w:rPr>
            <w:lang w:val="en-CA"/>
          </w:rPr>
          <w:t xml:space="preserve"> in the software</w:t>
        </w:r>
      </w:ins>
      <w:ins w:id="570" w:author="Jens-Rainer Ohm" w:date="2023-01-18T16:57:00Z">
        <w:r>
          <w:rPr>
            <w:lang w:val="en-CA"/>
          </w:rPr>
          <w:t xml:space="preserve"> (still with naïve subjects)</w:t>
        </w:r>
      </w:ins>
      <w:ins w:id="571" w:author="Jens-Rainer Ohm" w:date="2023-01-18T16:58:00Z">
        <w:r>
          <w:rPr>
            <w:lang w:val="en-CA"/>
          </w:rPr>
          <w:t>.</w:t>
        </w:r>
      </w:ins>
    </w:p>
    <w:p w14:paraId="5CB8EC64" w14:textId="16A29A49" w:rsidR="00E21191" w:rsidRDefault="00E21191" w:rsidP="0046258C">
      <w:pPr>
        <w:ind w:left="360"/>
        <w:rPr>
          <w:ins w:id="572" w:author="Jens-Rainer Ohm" w:date="2023-01-18T17:15:00Z"/>
          <w:lang w:val="en-CA"/>
        </w:rPr>
      </w:pPr>
      <w:ins w:id="573" w:author="Jens-Rainer Ohm" w:date="2023-01-18T17:15:00Z">
        <w:r>
          <w:rPr>
            <w:lang w:val="en-CA"/>
          </w:rPr>
          <w:t>For the second bullet</w:t>
        </w:r>
      </w:ins>
      <w:ins w:id="574" w:author="Jens-Rainer Ohm" w:date="2023-01-18T17:16:00Z">
        <w:r>
          <w:rPr>
            <w:lang w:val="en-CA"/>
          </w:rPr>
          <w:t xml:space="preserve">, it might be considered to use cropped material if tha can easier be acquired to circumvent copyright problems. </w:t>
        </w:r>
      </w:ins>
      <w:ins w:id="575" w:author="Jens-Rainer Ohm" w:date="2023-01-18T17:17:00Z">
        <w:r>
          <w:rPr>
            <w:lang w:val="en-CA"/>
          </w:rPr>
          <w:t>Update the draft test plan from the contr</w:t>
        </w:r>
      </w:ins>
      <w:ins w:id="576" w:author="Jens-Rainer Ohm" w:date="2023-01-18T17:18:00Z">
        <w:r>
          <w:rPr>
            <w:lang w:val="en-CA"/>
          </w:rPr>
          <w:t>ibution JVET-AC0181, and also include initial plans on the second bullet.</w:t>
        </w:r>
      </w:ins>
    </w:p>
    <w:p w14:paraId="51F7E601" w14:textId="1EDEF8DA" w:rsidR="0046258C" w:rsidRDefault="0046258C" w:rsidP="0046258C">
      <w:pPr>
        <w:ind w:left="360"/>
        <w:rPr>
          <w:ins w:id="577" w:author="Jens-Rainer Ohm" w:date="2023-01-18T17:04:00Z"/>
          <w:lang w:val="en-CA"/>
        </w:rPr>
      </w:pPr>
      <w:ins w:id="578" w:author="Jens-Rainer Ohm" w:date="2023-01-18T17:02:00Z">
        <w:r>
          <w:rPr>
            <w:lang w:val="en-CA"/>
          </w:rPr>
          <w:t xml:space="preserve">It had been </w:t>
        </w:r>
      </w:ins>
      <w:ins w:id="579" w:author="Jens-Rainer Ohm" w:date="2023-01-18T17:03:00Z">
        <w:r>
          <w:rPr>
            <w:lang w:val="en-CA"/>
          </w:rPr>
          <w:t xml:space="preserve">commented before that superimposing synthetically generated film grain (done in a studio) over a clean sequence </w:t>
        </w:r>
      </w:ins>
      <w:ins w:id="580" w:author="Jens-Rainer Ohm" w:date="2023-01-18T17:15:00Z">
        <w:r w:rsidR="00E21191">
          <w:rPr>
            <w:lang w:val="en-CA"/>
          </w:rPr>
          <w:t>(which could be some of our exising test sequences</w:t>
        </w:r>
      </w:ins>
      <w:ins w:id="581" w:author="Jens-Rainer Ohm" w:date="2023-01-18T17:16:00Z">
        <w:r w:rsidR="00E21191">
          <w:rPr>
            <w:lang w:val="en-CA"/>
          </w:rPr>
          <w:t xml:space="preserve">) </w:t>
        </w:r>
      </w:ins>
      <w:ins w:id="582" w:author="Jens-Rainer Ohm" w:date="2023-01-18T17:03:00Z">
        <w:r>
          <w:rPr>
            <w:lang w:val="en-CA"/>
          </w:rPr>
          <w:t xml:space="preserve">might give some advantage, as it would allow using the clean sequence as </w:t>
        </w:r>
      </w:ins>
      <w:ins w:id="583" w:author="Jens-Rainer Ohm" w:date="2023-01-18T17:04:00Z">
        <w:r>
          <w:rPr>
            <w:lang w:val="en-CA"/>
          </w:rPr>
          <w:t>ground truth, e.g.</w:t>
        </w:r>
      </w:ins>
    </w:p>
    <w:p w14:paraId="0918642E" w14:textId="277339A4" w:rsidR="0046258C" w:rsidRDefault="0046258C" w:rsidP="0046258C">
      <w:pPr>
        <w:numPr>
          <w:ilvl w:val="0"/>
          <w:numId w:val="147"/>
        </w:numPr>
        <w:rPr>
          <w:ins w:id="584" w:author="Jens-Rainer Ohm" w:date="2023-01-18T17:04:00Z"/>
          <w:lang w:val="en-CA"/>
        </w:rPr>
      </w:pPr>
      <w:ins w:id="585" w:author="Jens-Rainer Ohm" w:date="2023-01-18T17:04:00Z">
        <w:r>
          <w:rPr>
            <w:lang w:val="en-CA"/>
          </w:rPr>
          <w:t>Testing how good a film grain removal algorithm is</w:t>
        </w:r>
      </w:ins>
      <w:ins w:id="586" w:author="Jens-Rainer Ohm" w:date="2023-01-18T17:13:00Z">
        <w:r w:rsidR="00E21191">
          <w:rPr>
            <w:lang w:val="en-CA"/>
          </w:rPr>
          <w:t>, as this allows mimicking “perfect removal”</w:t>
        </w:r>
      </w:ins>
    </w:p>
    <w:p w14:paraId="710D7A7A" w14:textId="1D49DC36" w:rsidR="0046258C" w:rsidRDefault="0046258C" w:rsidP="0046258C">
      <w:pPr>
        <w:numPr>
          <w:ilvl w:val="0"/>
          <w:numId w:val="147"/>
        </w:numPr>
        <w:rPr>
          <w:ins w:id="587" w:author="Jens-Rainer Ohm" w:date="2023-01-18T17:05:00Z"/>
          <w:lang w:val="en-CA"/>
        </w:rPr>
      </w:pPr>
      <w:ins w:id="588" w:author="Jens-Rainer Ohm" w:date="2023-01-18T17:04:00Z">
        <w:r>
          <w:rPr>
            <w:lang w:val="en-CA"/>
          </w:rPr>
          <w:t xml:space="preserve">Testing </w:t>
        </w:r>
      </w:ins>
      <w:ins w:id="589" w:author="Jens-Rainer Ohm" w:date="2023-01-18T17:05:00Z">
        <w:r>
          <w:rPr>
            <w:lang w:val="en-CA"/>
          </w:rPr>
          <w:t>if film grain synthesis superimposed upon the coded sequence can hide coding artifacts</w:t>
        </w:r>
      </w:ins>
    </w:p>
    <w:p w14:paraId="3591C87A" w14:textId="5FE5BCE9" w:rsidR="0046258C" w:rsidRDefault="0046258C" w:rsidP="0046258C">
      <w:pPr>
        <w:numPr>
          <w:ilvl w:val="0"/>
          <w:numId w:val="147"/>
        </w:numPr>
        <w:rPr>
          <w:ins w:id="590" w:author="Jens-Rainer Ohm" w:date="2023-01-18T17:08:00Z"/>
          <w:lang w:val="en-CA"/>
        </w:rPr>
      </w:pPr>
      <w:ins w:id="591" w:author="Jens-Rainer Ohm" w:date="2023-01-18T17:06:00Z">
        <w:r>
          <w:rPr>
            <w:lang w:val="en-CA"/>
          </w:rPr>
          <w:t>Testing how close film grain synthesis generated via SEI works to reproduce similar grain</w:t>
        </w:r>
      </w:ins>
      <w:ins w:id="592" w:author="Jens-Rainer Ohm" w:date="2023-01-18T17:07:00Z">
        <w:r>
          <w:rPr>
            <w:lang w:val="en-CA"/>
          </w:rPr>
          <w:t xml:space="preserve"> as </w:t>
        </w:r>
      </w:ins>
      <w:ins w:id="593" w:author="Jens-Rainer Ohm" w:date="2023-01-18T17:08:00Z">
        <w:r>
          <w:rPr>
            <w:lang w:val="en-CA"/>
          </w:rPr>
          <w:t>the one orginally superimposed.</w:t>
        </w:r>
      </w:ins>
    </w:p>
    <w:p w14:paraId="4A3FA450" w14:textId="7724220D" w:rsidR="0046258C" w:rsidRDefault="00E21191" w:rsidP="0046258C">
      <w:pPr>
        <w:ind w:left="360"/>
        <w:rPr>
          <w:ins w:id="594" w:author="Jens-Rainer Ohm" w:date="2023-01-18T17:10:00Z"/>
          <w:lang w:val="en-CA"/>
        </w:rPr>
      </w:pPr>
      <w:ins w:id="595" w:author="Jens-Rainer Ohm" w:date="2023-01-18T17:13:00Z">
        <w:r>
          <w:rPr>
            <w:lang w:val="en-CA"/>
          </w:rPr>
          <w:t xml:space="preserve">How to implement </w:t>
        </w:r>
      </w:ins>
      <w:ins w:id="596" w:author="Jens-Rainer Ohm" w:date="2023-01-18T17:14:00Z">
        <w:r>
          <w:rPr>
            <w:lang w:val="en-CA"/>
          </w:rPr>
          <w:t>this</w:t>
        </w:r>
      </w:ins>
      <w:ins w:id="597" w:author="Jens-Rainer Ohm" w:date="2023-01-18T17:10:00Z">
        <w:r w:rsidR="0046258C">
          <w:rPr>
            <w:lang w:val="en-CA"/>
          </w:rPr>
          <w:t xml:space="preserve"> is for further discussion.</w:t>
        </w:r>
      </w:ins>
    </w:p>
    <w:p w14:paraId="0B8D14AF" w14:textId="4C8383D9" w:rsidR="0046258C" w:rsidRDefault="0046258C">
      <w:pPr>
        <w:ind w:left="360"/>
        <w:rPr>
          <w:ins w:id="598" w:author="Jens-Rainer Ohm" w:date="2023-01-18T17:07:00Z"/>
          <w:lang w:val="en-CA"/>
        </w:rPr>
        <w:pPrChange w:id="599" w:author="Jens-Rainer Ohm" w:date="2023-01-18T17:08:00Z">
          <w:pPr>
            <w:numPr>
              <w:numId w:val="147"/>
            </w:numPr>
            <w:ind w:left="720" w:hanging="360"/>
          </w:pPr>
        </w:pPrChange>
      </w:pPr>
      <w:ins w:id="600" w:author="Jens-Rainer Ohm" w:date="2023-01-18T17:09:00Z">
        <w:r>
          <w:rPr>
            <w:lang w:val="en-CA"/>
          </w:rPr>
          <w:t>It was mentioned tha</w:t>
        </w:r>
      </w:ins>
      <w:ins w:id="601" w:author="Jens-Rainer Ohm" w:date="2023-01-18T17:10:00Z">
        <w:r>
          <w:rPr>
            <w:lang w:val="en-CA"/>
          </w:rPr>
          <w:t>t i</w:t>
        </w:r>
      </w:ins>
      <w:ins w:id="602" w:author="Jens-Rainer Ohm" w:date="2023-01-18T17:08:00Z">
        <w:r>
          <w:rPr>
            <w:lang w:val="en-CA"/>
          </w:rPr>
          <w:t xml:space="preserve">n this context, the problem exists that </w:t>
        </w:r>
      </w:ins>
      <w:ins w:id="603" w:author="Jens-Rainer Ohm" w:date="2023-01-18T17:09:00Z">
        <w:r>
          <w:rPr>
            <w:lang w:val="en-CA"/>
          </w:rPr>
          <w:t>reproducing “real” film grain is sophisticated</w:t>
        </w:r>
      </w:ins>
      <w:ins w:id="604" w:author="Jens-Rainer Ohm" w:date="2023-01-18T17:10:00Z">
        <w:r>
          <w:rPr>
            <w:lang w:val="en-CA"/>
          </w:rPr>
          <w:t xml:space="preserve">. On the other hand, most film grain present today may be </w:t>
        </w:r>
        <w:r w:rsidR="00E21191">
          <w:rPr>
            <w:lang w:val="en-CA"/>
          </w:rPr>
          <w:t>synthetic.</w:t>
        </w:r>
      </w:ins>
    </w:p>
    <w:p w14:paraId="6B434557" w14:textId="3B7B38A4" w:rsidR="0046258C" w:rsidRDefault="0046258C" w:rsidP="00E21191">
      <w:pPr>
        <w:rPr>
          <w:ins w:id="605" w:author="Jens-Rainer Ohm" w:date="2023-01-18T17:10:00Z"/>
          <w:lang w:val="en-CA"/>
        </w:rPr>
      </w:pPr>
    </w:p>
    <w:p w14:paraId="0138C93E" w14:textId="77777777" w:rsidR="00E21191" w:rsidRDefault="00E21191">
      <w:pPr>
        <w:rPr>
          <w:ins w:id="606" w:author="Jens-Rainer Ohm" w:date="2023-01-18T16:45:00Z"/>
          <w:lang w:val="en-CA"/>
        </w:rPr>
        <w:pPrChange w:id="607" w:author="Jens-Rainer Ohm" w:date="2023-01-18T17:10:00Z">
          <w:pPr>
            <w:numPr>
              <w:numId w:val="147"/>
            </w:numPr>
            <w:ind w:left="720" w:hanging="360"/>
          </w:pPr>
        </w:pPrChange>
      </w:pPr>
    </w:p>
    <w:p w14:paraId="3945F285" w14:textId="14DB488E" w:rsidR="00532F9B" w:rsidRPr="00AB703B" w:rsidDel="00E21191" w:rsidRDefault="00532F9B">
      <w:pPr>
        <w:rPr>
          <w:del w:id="608" w:author="Jens-Rainer Ohm" w:date="2023-01-18T17:10:00Z"/>
          <w:lang w:val="en-CA"/>
        </w:rPr>
      </w:pPr>
    </w:p>
    <w:p w14:paraId="0EEAE762" w14:textId="685E397A" w:rsidR="0005191B" w:rsidRPr="00AB703B" w:rsidRDefault="00305CBD" w:rsidP="00472DE4">
      <w:pPr>
        <w:pStyle w:val="berschrift9"/>
        <w:rPr>
          <w:sz w:val="24"/>
          <w:lang w:val="en-CA"/>
        </w:rPr>
      </w:pPr>
      <w:hyperlink r:id="rId487"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77777777" w:rsidR="00541EFD" w:rsidRDefault="00541EFD" w:rsidP="00541EFD">
      <w:pPr>
        <w:rPr>
          <w:lang w:val="en-CA"/>
        </w:rPr>
      </w:pPr>
      <w:r>
        <w:rPr>
          <w:lang w:val="en-CA"/>
        </w:rPr>
        <w:t>Initial version rejected as “placeholder”.</w:t>
      </w:r>
    </w:p>
    <w:p w14:paraId="2525D35E" w14:textId="77777777" w:rsidR="006F1846" w:rsidRPr="00AB703B" w:rsidRDefault="006F1846" w:rsidP="00D32745">
      <w:pPr>
        <w:rPr>
          <w:lang w:val="en-CA"/>
        </w:rPr>
      </w:pPr>
    </w:p>
    <w:p w14:paraId="79409666" w14:textId="36961BB8" w:rsidR="004E54CB" w:rsidRPr="00AB703B" w:rsidRDefault="004E54CB" w:rsidP="00430D17">
      <w:pPr>
        <w:pStyle w:val="berschrift2"/>
        <w:rPr>
          <w:lang w:val="en-CA"/>
        </w:rPr>
      </w:pPr>
      <w:bookmarkStart w:id="609" w:name="_Ref93336870"/>
      <w:r w:rsidRPr="00AB703B">
        <w:rPr>
          <w:lang w:val="en-CA"/>
        </w:rPr>
        <w:t>Test material (</w:t>
      </w:r>
      <w:r w:rsidR="00E30856" w:rsidRPr="00AB703B">
        <w:rPr>
          <w:lang w:val="en-CA"/>
        </w:rPr>
        <w:t>0</w:t>
      </w:r>
      <w:r w:rsidRPr="00AB703B">
        <w:rPr>
          <w:lang w:val="en-CA"/>
        </w:rPr>
        <w:t>)</w:t>
      </w:r>
      <w:bookmarkEnd w:id="528"/>
      <w:bookmarkEnd w:id="609"/>
    </w:p>
    <w:p w14:paraId="346F5C18" w14:textId="4639C965" w:rsidR="00265795" w:rsidRPr="00AB703B" w:rsidRDefault="00E30856" w:rsidP="00430D17">
      <w:pPr>
        <w:rPr>
          <w:lang w:val="en-CA"/>
        </w:rPr>
      </w:pPr>
      <w:bookmarkStart w:id="610" w:name="_Ref93310686"/>
      <w:r w:rsidRPr="00AB703B">
        <w:rPr>
          <w:lang w:val="en-CA"/>
        </w:rPr>
        <w:t>This section is kept as a template for future use.</w:t>
      </w:r>
    </w:p>
    <w:p w14:paraId="302B8604" w14:textId="47BF46AA" w:rsidR="007850E7" w:rsidRPr="00AB703B" w:rsidRDefault="007850E7" w:rsidP="00430D17">
      <w:pPr>
        <w:pStyle w:val="berschrift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610"/>
    </w:p>
    <w:p w14:paraId="4D353618" w14:textId="77777777" w:rsidR="00093949" w:rsidRPr="00AB703B" w:rsidRDefault="00093949" w:rsidP="00093949">
      <w:pPr>
        <w:rPr>
          <w:lang w:val="en-CA"/>
        </w:rPr>
      </w:pPr>
      <w:bookmarkStart w:id="611" w:name="_Ref21242672"/>
      <w:r w:rsidRPr="00AB703B">
        <w:rPr>
          <w:lang w:val="en-CA"/>
        </w:rPr>
        <w:t>Contributions in this area were discussed in session X at XXXX–XXXX UTC on XXday X Jan. 2023 (chaired by XXX).</w:t>
      </w:r>
    </w:p>
    <w:p w14:paraId="3B6FFC8F" w14:textId="01CFE639" w:rsidR="00093949" w:rsidRPr="00AB703B" w:rsidRDefault="00305CBD" w:rsidP="00CF5157">
      <w:pPr>
        <w:pStyle w:val="berschrift9"/>
        <w:rPr>
          <w:sz w:val="24"/>
          <w:lang w:val="en-CA" w:eastAsia="en-DE"/>
        </w:rPr>
      </w:pPr>
      <w:hyperlink r:id="rId488" w:history="1">
        <w:r w:rsidR="00093949" w:rsidRPr="00DA512A">
          <w:rPr>
            <w:color w:val="0000FF"/>
            <w:sz w:val="24"/>
            <w:u w:val="single"/>
            <w:lang w:val="en-CA" w:eastAsia="en-DE"/>
          </w:rPr>
          <w:t>JVET-AC0267</w:t>
        </w:r>
      </w:hyperlink>
      <w:r w:rsidR="00093949" w:rsidRPr="00AB703B">
        <w:rPr>
          <w:sz w:val="24"/>
          <w:lang w:val="en-CA" w:eastAsia="en-DE"/>
        </w:rPr>
        <w:t xml:space="preserve"> </w:t>
      </w:r>
      <w:r w:rsidR="00093949" w:rsidRPr="00DA512A">
        <w:rPr>
          <w:sz w:val="24"/>
          <w:lang w:val="en-CA" w:eastAsia="en-DE"/>
        </w:rPr>
        <w:t xml:space="preserve">Training </w:t>
      </w:r>
      <w:r w:rsidR="00093949" w:rsidRPr="00AB703B">
        <w:rPr>
          <w:sz w:val="24"/>
          <w:lang w:val="en-CA"/>
        </w:rPr>
        <w:t>Methods</w:t>
      </w:r>
      <w:r w:rsidR="00093949" w:rsidRPr="00DA512A">
        <w:rPr>
          <w:sz w:val="24"/>
          <w:lang w:val="en-CA" w:eastAsia="en-DE"/>
        </w:rPr>
        <w:t xml:space="preserve"> in Visual Assessment: Potential Improvements for Expert Viewing Tests</w:t>
      </w:r>
      <w:r w:rsidR="00093949" w:rsidRPr="00AB703B">
        <w:rPr>
          <w:sz w:val="24"/>
          <w:lang w:val="en-CA" w:eastAsia="en-DE"/>
        </w:rPr>
        <w:t xml:space="preserve"> [</w:t>
      </w:r>
      <w:r w:rsidR="00093949" w:rsidRPr="00DA512A">
        <w:rPr>
          <w:sz w:val="24"/>
          <w:lang w:val="en-CA" w:eastAsia="en-DE"/>
        </w:rPr>
        <w:t>M. Wien (RWTH), V. Baroncini (VABTech)</w:t>
      </w:r>
      <w:r w:rsidR="00093949" w:rsidRPr="00AB703B">
        <w:rPr>
          <w:sz w:val="24"/>
          <w:lang w:val="en-CA" w:eastAsia="en-DE"/>
        </w:rPr>
        <w:t>] [late]</w:t>
      </w:r>
    </w:p>
    <w:p w14:paraId="2CBF6F02" w14:textId="77777777" w:rsidR="00093949" w:rsidRPr="00AB703B" w:rsidRDefault="00093949" w:rsidP="000D1F95">
      <w:pPr>
        <w:rPr>
          <w:lang w:val="en-CA"/>
        </w:rPr>
      </w:pPr>
    </w:p>
    <w:p w14:paraId="03F04C83" w14:textId="52C2F1F8" w:rsidR="00977D4E" w:rsidRPr="00AB703B" w:rsidRDefault="00977D4E" w:rsidP="00430D17">
      <w:pPr>
        <w:pStyle w:val="berschrift2"/>
        <w:rPr>
          <w:lang w:val="en-CA"/>
        </w:rPr>
      </w:pPr>
      <w:bookmarkStart w:id="612"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611"/>
      <w:bookmarkEnd w:id="612"/>
    </w:p>
    <w:p w14:paraId="6B815D8D" w14:textId="77777777" w:rsidR="009A6C24" w:rsidRPr="00AB703B" w:rsidRDefault="009A6C24" w:rsidP="009A6C24">
      <w:pPr>
        <w:rPr>
          <w:lang w:val="en-CA"/>
        </w:rPr>
      </w:pPr>
      <w:bookmarkStart w:id="613" w:name="_Ref79763618"/>
      <w:bookmarkStart w:id="614" w:name="_Ref475640122"/>
      <w:bookmarkEnd w:id="413"/>
      <w:r w:rsidRPr="00AB703B">
        <w:rPr>
          <w:lang w:val="en-CA"/>
        </w:rPr>
        <w:t>Contributions in this area were discussed in session X at XXXX–XXXX UTC on XXday X Jan. 2023 (chaired by XXX).</w:t>
      </w:r>
    </w:p>
    <w:p w14:paraId="315FDD73" w14:textId="5DDC526B" w:rsidR="005D1FAC" w:rsidRPr="00AB703B" w:rsidRDefault="005D1FAC" w:rsidP="00430D17">
      <w:pPr>
        <w:pStyle w:val="berschrift2"/>
        <w:rPr>
          <w:lang w:val="en-CA"/>
        </w:rPr>
      </w:pPr>
      <w:bookmarkStart w:id="615" w:name="_Ref93153656"/>
      <w:r w:rsidRPr="00AB703B">
        <w:rPr>
          <w:lang w:val="en-CA"/>
        </w:rPr>
        <w:lastRenderedPageBreak/>
        <w:t>Software development (</w:t>
      </w:r>
      <w:r w:rsidR="003C27EC" w:rsidRPr="00AB703B">
        <w:rPr>
          <w:lang w:val="en-CA"/>
        </w:rPr>
        <w:t>3</w:t>
      </w:r>
      <w:r w:rsidRPr="00AB703B">
        <w:rPr>
          <w:lang w:val="en-CA"/>
        </w:rPr>
        <w:t>)</w:t>
      </w:r>
      <w:bookmarkEnd w:id="613"/>
      <w:bookmarkEnd w:id="615"/>
    </w:p>
    <w:p w14:paraId="6D0E4D96" w14:textId="7DCB1BC8" w:rsidR="00D32745" w:rsidRPr="00AB703B" w:rsidRDefault="00D32745" w:rsidP="00D32745">
      <w:pPr>
        <w:rPr>
          <w:lang w:val="en-CA"/>
        </w:rPr>
      </w:pPr>
      <w:bookmarkStart w:id="616" w:name="_Ref63928316"/>
      <w:bookmarkStart w:id="617" w:name="_Ref104407526"/>
      <w:r w:rsidRPr="00AB703B">
        <w:rPr>
          <w:lang w:val="en-CA"/>
        </w:rPr>
        <w:t>Contributions in this area were discussed in session X at XXXX–XXXX UTC on XXday X Jan. 2023 (chaired by XXX).</w:t>
      </w:r>
    </w:p>
    <w:p w14:paraId="0B64868C" w14:textId="1FBFD793" w:rsidR="006F1846" w:rsidRPr="00AB703B" w:rsidRDefault="00305CBD" w:rsidP="00472DE4">
      <w:pPr>
        <w:pStyle w:val="berschrift9"/>
        <w:rPr>
          <w:sz w:val="24"/>
          <w:lang w:val="en-CA"/>
        </w:rPr>
      </w:pPr>
      <w:hyperlink r:id="rId489"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 [late]</w:t>
      </w:r>
    </w:p>
    <w:p w14:paraId="51CB589B" w14:textId="77777777" w:rsidR="00934EF3" w:rsidRPr="00AB703B" w:rsidRDefault="00934EF3" w:rsidP="00934EF3">
      <w:pPr>
        <w:rPr>
          <w:lang w:val="en-CA"/>
        </w:rPr>
      </w:pPr>
    </w:p>
    <w:p w14:paraId="18495F64" w14:textId="6E43EB14" w:rsidR="0005191B" w:rsidRPr="00AB703B" w:rsidRDefault="00305CBD" w:rsidP="00472DE4">
      <w:pPr>
        <w:pStyle w:val="berschrift9"/>
        <w:rPr>
          <w:sz w:val="24"/>
          <w:lang w:val="en-CA"/>
        </w:rPr>
      </w:pPr>
      <w:hyperlink r:id="rId490"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3E9E460B" w14:textId="77777777" w:rsidR="00934EF3" w:rsidRPr="00AB703B" w:rsidRDefault="00934EF3" w:rsidP="00934EF3">
      <w:pPr>
        <w:rPr>
          <w:lang w:val="en-CA"/>
        </w:rPr>
      </w:pPr>
    </w:p>
    <w:p w14:paraId="42F4EBA8" w14:textId="77777777" w:rsidR="0005191B" w:rsidRPr="00AB703B" w:rsidRDefault="00305CBD" w:rsidP="00472DE4">
      <w:pPr>
        <w:pStyle w:val="berschrift9"/>
        <w:rPr>
          <w:sz w:val="24"/>
          <w:lang w:val="en-CA"/>
        </w:rPr>
      </w:pPr>
      <w:hyperlink r:id="rId491"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73F5C60F" w14:textId="77777777" w:rsidR="006F1846" w:rsidRPr="00AB703B" w:rsidRDefault="006F1846" w:rsidP="00D32745">
      <w:pPr>
        <w:rPr>
          <w:lang w:val="en-CA"/>
        </w:rPr>
      </w:pPr>
    </w:p>
    <w:p w14:paraId="165D1AD3" w14:textId="3D034751" w:rsidR="0050676E" w:rsidRPr="00AB703B" w:rsidRDefault="0050676E" w:rsidP="00430D17">
      <w:pPr>
        <w:pStyle w:val="berschrift2"/>
        <w:rPr>
          <w:lang w:val="en-CA"/>
        </w:rPr>
      </w:pPr>
      <w:bookmarkStart w:id="618" w:name="_Ref117582037"/>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616"/>
      <w:bookmarkEnd w:id="617"/>
      <w:bookmarkEnd w:id="618"/>
    </w:p>
    <w:p w14:paraId="2C16191D" w14:textId="66CE3517" w:rsidR="00D32745" w:rsidRPr="00AB703B" w:rsidRDefault="00D32745" w:rsidP="00D32745">
      <w:pPr>
        <w:rPr>
          <w:lang w:val="en-CA"/>
        </w:rPr>
      </w:pPr>
      <w:bookmarkStart w:id="619" w:name="_Ref93154433"/>
      <w:bookmarkStart w:id="620" w:name="_Ref29265594"/>
      <w:bookmarkStart w:id="621" w:name="_Ref38135579"/>
      <w:r w:rsidRPr="00AB703B">
        <w:rPr>
          <w:lang w:val="en-CA"/>
        </w:rPr>
        <w:t>Contributions in this area were discussed in session X at XXXX–XXXX UTC on XXday X Jan. 2023 (chaired by XXX).</w:t>
      </w:r>
    </w:p>
    <w:p w14:paraId="679B64AC" w14:textId="1DBDE518" w:rsidR="00A978E6" w:rsidRPr="00AB703B" w:rsidRDefault="00305CBD" w:rsidP="000E49D8">
      <w:pPr>
        <w:pStyle w:val="berschrift9"/>
        <w:rPr>
          <w:sz w:val="24"/>
          <w:lang w:val="en-CA" w:eastAsia="en-DE"/>
        </w:rPr>
      </w:pPr>
      <w:hyperlink r:id="rId492" w:history="1">
        <w:r w:rsidR="00A978E6" w:rsidRPr="00AB703B">
          <w:rPr>
            <w:color w:val="0000FF"/>
            <w:sz w:val="24"/>
            <w:u w:val="single"/>
            <w:lang w:val="en-CA" w:eastAsia="en-DE"/>
          </w:rPr>
          <w:t>JVET-AC0266</w:t>
        </w:r>
      </w:hyperlink>
      <w:r w:rsidR="00A978E6" w:rsidRPr="00AB703B">
        <w:rPr>
          <w:sz w:val="24"/>
          <w:lang w:val="en-CA" w:eastAsia="en-DE"/>
        </w:rPr>
        <w:t xml:space="preserve"> Update on open, </w:t>
      </w:r>
      <w:r w:rsidR="00A978E6" w:rsidRPr="00AB703B">
        <w:rPr>
          <w:sz w:val="24"/>
          <w:lang w:val="en-CA"/>
        </w:rPr>
        <w:t>optimized</w:t>
      </w:r>
      <w:r w:rsidR="00A978E6" w:rsidRPr="00AB703B">
        <w:rPr>
          <w:sz w:val="24"/>
          <w:lang w:val="en-CA" w:eastAsia="en-DE"/>
        </w:rPr>
        <w:t xml:space="preserve"> VVC implementations VVenC and VVdeC [A. Wieckowski, J. Brandenburg, C. Bartnik, V. George, J. Güther, G. Hege, C. Helmrich, A. Henkel, T. Hinz, C. Lehmann, C. Stoffers, B. Bross, H. Schwarz, D. Marpe, T. Schierl (HHI)] [late]</w:t>
      </w:r>
    </w:p>
    <w:p w14:paraId="0FD79F1B" w14:textId="77777777" w:rsidR="00D32745" w:rsidRPr="00AB703B" w:rsidRDefault="00D32745" w:rsidP="00D32745">
      <w:pPr>
        <w:rPr>
          <w:lang w:val="en-CA"/>
        </w:rPr>
      </w:pPr>
    </w:p>
    <w:p w14:paraId="457C1E98" w14:textId="496794E1" w:rsidR="005D1FAC" w:rsidRPr="00AB703B" w:rsidRDefault="00024272" w:rsidP="00430D17">
      <w:pPr>
        <w:pStyle w:val="berschrift2"/>
        <w:rPr>
          <w:lang w:val="en-CA"/>
        </w:rPr>
      </w:pPr>
      <w:bookmarkStart w:id="622"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619"/>
      <w:bookmarkEnd w:id="622"/>
    </w:p>
    <w:p w14:paraId="5DFF89ED" w14:textId="2DE75B07" w:rsidR="00D32745" w:rsidRPr="00AB703B" w:rsidRDefault="00D32745" w:rsidP="00D32745">
      <w:pPr>
        <w:rPr>
          <w:lang w:val="en-CA"/>
        </w:rPr>
      </w:pPr>
      <w:bookmarkStart w:id="623" w:name="_Ref487322369"/>
      <w:bookmarkStart w:id="624" w:name="_Ref534462057"/>
      <w:bookmarkStart w:id="625" w:name="_Ref37795095"/>
      <w:bookmarkStart w:id="626" w:name="_Ref70096523"/>
      <w:bookmarkStart w:id="627" w:name="_Ref95132465"/>
      <w:r w:rsidRPr="00AB703B">
        <w:rPr>
          <w:lang w:val="en-CA"/>
        </w:rPr>
        <w:t>Contributions in this area were discussed in session X at XXXX–XXXX UTC on XXday X Jan. 2023 (chaired by XXX).</w:t>
      </w:r>
    </w:p>
    <w:p w14:paraId="04675DE6" w14:textId="77777777" w:rsidR="0005191B" w:rsidRPr="00AB703B" w:rsidRDefault="00305CBD" w:rsidP="00472DE4">
      <w:pPr>
        <w:pStyle w:val="berschrift9"/>
        <w:rPr>
          <w:sz w:val="24"/>
          <w:lang w:val="en-CA"/>
        </w:rPr>
      </w:pPr>
      <w:hyperlink r:id="rId493"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1F9BDF0E" w14:textId="31BB0F81" w:rsidR="0005191B" w:rsidRDefault="0005191B" w:rsidP="00D32745">
      <w:pPr>
        <w:rPr>
          <w:lang w:val="en-CA"/>
        </w:rPr>
      </w:pPr>
    </w:p>
    <w:p w14:paraId="44D686BC" w14:textId="77777777" w:rsidR="00243162" w:rsidRPr="003623DA" w:rsidRDefault="00305CBD" w:rsidP="00BA31A4">
      <w:pPr>
        <w:pStyle w:val="berschrift9"/>
        <w:rPr>
          <w:sz w:val="24"/>
          <w:lang w:val="en-CA" w:eastAsia="en-DE"/>
        </w:rPr>
      </w:pPr>
      <w:hyperlink r:id="rId494" w:history="1">
        <w:r w:rsidR="00243162" w:rsidRPr="003623DA">
          <w:rPr>
            <w:color w:val="0000FF"/>
            <w:sz w:val="24"/>
            <w:u w:val="single"/>
            <w:lang w:val="en-CA" w:eastAsia="en-DE"/>
          </w:rPr>
          <w:t>JVET-AC0338</w:t>
        </w:r>
      </w:hyperlink>
      <w:r w:rsidR="00243162" w:rsidRPr="003623DA">
        <w:rPr>
          <w:sz w:val="24"/>
          <w:lang w:val="en-CA" w:eastAsia="en-DE"/>
        </w:rPr>
        <w:t xml:space="preserve"> Cross check of JVET-AC0180 (AHG 7: Reference frame padding for GDR) </w:t>
      </w:r>
      <w:r w:rsidR="00243162">
        <w:rPr>
          <w:sz w:val="24"/>
          <w:lang w:val="en-CA" w:eastAsia="en-DE"/>
        </w:rPr>
        <w:t>[</w:t>
      </w:r>
      <w:r w:rsidR="00243162" w:rsidRPr="003623DA">
        <w:rPr>
          <w:sz w:val="24"/>
          <w:lang w:val="en-CA" w:eastAsia="en-DE"/>
        </w:rPr>
        <w:t>S. Hong (Nokia)</w:t>
      </w:r>
      <w:r w:rsidR="00243162">
        <w:rPr>
          <w:sz w:val="24"/>
          <w:lang w:val="en-CA" w:eastAsia="en-DE"/>
        </w:rPr>
        <w:t>]</w:t>
      </w:r>
      <w:r w:rsidR="00243162" w:rsidRPr="003623DA">
        <w:rPr>
          <w:sz w:val="24"/>
          <w:lang w:val="en-CA" w:eastAsia="en-DE"/>
        </w:rPr>
        <w:t xml:space="preserve"> [late]</w:t>
      </w:r>
    </w:p>
    <w:p w14:paraId="704E8527" w14:textId="77777777" w:rsidR="00243162" w:rsidRPr="00AB703B" w:rsidRDefault="00243162" w:rsidP="00D32745">
      <w:pPr>
        <w:rPr>
          <w:lang w:val="en-CA"/>
        </w:rPr>
      </w:pPr>
    </w:p>
    <w:p w14:paraId="50D11B07" w14:textId="48189C49" w:rsidR="005D1FAC" w:rsidRPr="00AB703B" w:rsidRDefault="006776FA" w:rsidP="00430D17">
      <w:pPr>
        <w:pStyle w:val="berschrift2"/>
        <w:rPr>
          <w:lang w:val="en-CA"/>
        </w:rPr>
      </w:pPr>
      <w:bookmarkStart w:id="628"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F96FCE">
        <w:rPr>
          <w:lang w:val="en-CA"/>
        </w:rPr>
        <w:t>4</w:t>
      </w:r>
      <w:r w:rsidR="005D1FAC" w:rsidRPr="00AB703B">
        <w:rPr>
          <w:lang w:val="en-CA"/>
        </w:rPr>
        <w:t>)</w:t>
      </w:r>
      <w:bookmarkEnd w:id="623"/>
      <w:bookmarkEnd w:id="624"/>
      <w:bookmarkEnd w:id="625"/>
      <w:bookmarkEnd w:id="626"/>
      <w:bookmarkEnd w:id="627"/>
      <w:bookmarkEnd w:id="628"/>
    </w:p>
    <w:p w14:paraId="6886C3B5" w14:textId="4F8BCC9C" w:rsidR="00D32745" w:rsidRPr="00AB703B" w:rsidRDefault="00D32745" w:rsidP="00D32745">
      <w:pPr>
        <w:rPr>
          <w:lang w:val="en-CA"/>
        </w:rPr>
      </w:pPr>
      <w:r w:rsidRPr="00AB703B">
        <w:rPr>
          <w:lang w:val="en-CA"/>
        </w:rPr>
        <w:t>Contributions in this area were discussed in session X at XXXX–XXXX UTC on XXday X Jan. 2023 (chaired by XXX).</w:t>
      </w:r>
    </w:p>
    <w:p w14:paraId="52551560" w14:textId="77777777" w:rsidR="00ED048A" w:rsidRPr="00AB703B" w:rsidRDefault="00305CBD" w:rsidP="00ED048A">
      <w:pPr>
        <w:pStyle w:val="berschrift9"/>
        <w:rPr>
          <w:sz w:val="24"/>
          <w:lang w:val="en-CA"/>
        </w:rPr>
      </w:pPr>
      <w:hyperlink r:id="rId495"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Salmon-Legagneur (InterDigital)]</w:t>
      </w:r>
    </w:p>
    <w:p w14:paraId="2521E9B4" w14:textId="77777777" w:rsidR="00ED048A" w:rsidRPr="00AB703B" w:rsidRDefault="00ED048A" w:rsidP="00ED048A">
      <w:pPr>
        <w:rPr>
          <w:lang w:val="en-CA"/>
        </w:rPr>
      </w:pPr>
    </w:p>
    <w:p w14:paraId="210F7276" w14:textId="77777777" w:rsidR="00ED048A" w:rsidRPr="00AB703B" w:rsidRDefault="00305CBD" w:rsidP="00ED048A">
      <w:pPr>
        <w:pStyle w:val="berschrift9"/>
        <w:rPr>
          <w:sz w:val="24"/>
          <w:lang w:val="en-CA" w:eastAsia="en-DE"/>
        </w:rPr>
      </w:pPr>
      <w:hyperlink r:id="rId496" w:history="1">
        <w:r w:rsidR="00ED048A" w:rsidRPr="00AB703B">
          <w:rPr>
            <w:color w:val="0000FF"/>
            <w:sz w:val="24"/>
            <w:u w:val="single"/>
            <w:lang w:val="en-CA" w:eastAsia="en-DE"/>
          </w:rPr>
          <w:t>JVET-AC0236</w:t>
        </w:r>
      </w:hyperlink>
      <w:r w:rsidR="00ED048A" w:rsidRPr="00AB703B">
        <w:rPr>
          <w:sz w:val="24"/>
          <w:lang w:val="en-CA" w:eastAsia="en-DE"/>
        </w:rPr>
        <w:t xml:space="preserve"> Cross-</w:t>
      </w:r>
      <w:r w:rsidR="00ED048A" w:rsidRPr="00AB703B">
        <w:rPr>
          <w:sz w:val="24"/>
          <w:lang w:val="en-CA"/>
        </w:rPr>
        <w:t>check</w:t>
      </w:r>
      <w:r w:rsidR="00ED048A" w:rsidRPr="00AB703B">
        <w:rPr>
          <w:sz w:val="24"/>
          <w:lang w:val="en-CA" w:eastAsia="en-DE"/>
        </w:rPr>
        <w:t xml:space="preserve"> of JVET-AC0138 [F. Le Léannec (Xiaomi)] [late]</w:t>
      </w:r>
    </w:p>
    <w:p w14:paraId="68A6EB10" w14:textId="77777777" w:rsidR="00ED048A" w:rsidRPr="00AB703B" w:rsidRDefault="00ED048A" w:rsidP="00ED048A">
      <w:pPr>
        <w:rPr>
          <w:lang w:val="en-CA"/>
        </w:rPr>
      </w:pPr>
    </w:p>
    <w:p w14:paraId="718DBDE7" w14:textId="2FB686E6" w:rsidR="000454EE" w:rsidRPr="00AB703B" w:rsidRDefault="00305CBD" w:rsidP="00472DE4">
      <w:pPr>
        <w:pStyle w:val="berschrift9"/>
        <w:rPr>
          <w:sz w:val="24"/>
          <w:lang w:val="en-CA"/>
        </w:rPr>
      </w:pPr>
      <w:hyperlink r:id="rId497"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861F774" w14:textId="3B577CD9" w:rsidR="00934EF3" w:rsidRDefault="00934EF3" w:rsidP="00934EF3">
      <w:pPr>
        <w:rPr>
          <w:lang w:val="en-CA"/>
        </w:rPr>
      </w:pPr>
    </w:p>
    <w:p w14:paraId="7E40800A" w14:textId="77777777" w:rsidR="00533A97" w:rsidRPr="00AB703B" w:rsidRDefault="00305CBD" w:rsidP="00533A97">
      <w:pPr>
        <w:pStyle w:val="berschrift9"/>
        <w:rPr>
          <w:sz w:val="24"/>
          <w:lang w:val="en-CA"/>
        </w:rPr>
      </w:pPr>
      <w:hyperlink r:id="rId498" w:history="1">
        <w:r w:rsidR="00533A97" w:rsidRPr="00AB703B">
          <w:rPr>
            <w:color w:val="0000FF"/>
            <w:sz w:val="24"/>
            <w:u w:val="single"/>
            <w:lang w:val="en-CA"/>
          </w:rPr>
          <w:t>JVET-AC0149</w:t>
        </w:r>
      </w:hyperlink>
      <w:r w:rsidR="00533A97" w:rsidRPr="00AB703B">
        <w:rPr>
          <w:sz w:val="24"/>
          <w:lang w:val="en-CA"/>
        </w:rPr>
        <w:t xml:space="preserve"> AHG10/12: Reduced I-frame QP for RA [K. Andersson, P. Wennersten (Ericsson)]</w:t>
      </w:r>
    </w:p>
    <w:p w14:paraId="0B7CF86C" w14:textId="77777777" w:rsidR="00533A97" w:rsidRPr="00AB703B" w:rsidRDefault="00533A97" w:rsidP="00533A97">
      <w:pPr>
        <w:rPr>
          <w:lang w:val="en-CA"/>
        </w:rPr>
      </w:pPr>
    </w:p>
    <w:p w14:paraId="668A9468" w14:textId="2CD44C6B" w:rsidR="00C45852" w:rsidRPr="00BC651E" w:rsidRDefault="00305CBD" w:rsidP="008C1B96">
      <w:pPr>
        <w:pStyle w:val="berschrift9"/>
        <w:rPr>
          <w:sz w:val="24"/>
          <w:lang w:val="en-CA" w:eastAsia="en-DE"/>
        </w:rPr>
      </w:pPr>
      <w:hyperlink r:id="rId499" w:history="1">
        <w:r w:rsidR="00C45852" w:rsidRPr="00BC651E">
          <w:rPr>
            <w:color w:val="0000FF"/>
            <w:sz w:val="24"/>
            <w:u w:val="single"/>
            <w:lang w:val="en-CA" w:eastAsia="en-DE"/>
          </w:rPr>
          <w:t>JVET-AC0319</w:t>
        </w:r>
      </w:hyperlink>
      <w:r w:rsidR="00C45852" w:rsidRPr="00BC651E">
        <w:rPr>
          <w:sz w:val="24"/>
          <w:lang w:val="en-CA" w:eastAsia="en-DE"/>
        </w:rPr>
        <w:t xml:space="preserve"> Crosscheck </w:t>
      </w:r>
      <w:r w:rsidR="00C45852" w:rsidRPr="00BC651E">
        <w:rPr>
          <w:sz w:val="24"/>
          <w:lang w:val="en-CA"/>
        </w:rPr>
        <w:t>of</w:t>
      </w:r>
      <w:r w:rsidR="00C45852" w:rsidRPr="00BC651E">
        <w:rPr>
          <w:sz w:val="24"/>
          <w:lang w:val="en-CA" w:eastAsia="en-DE"/>
        </w:rPr>
        <w:t xml:space="preserve"> JVET-AC0139 (AHG10: Encoder Optimization of VTM Merge Functions) [F. Bossen (CA)] [late]</w:t>
      </w:r>
    </w:p>
    <w:p w14:paraId="265D5B76" w14:textId="77777777" w:rsidR="00C45852" w:rsidRPr="00AB703B" w:rsidRDefault="00C45852" w:rsidP="00934EF3">
      <w:pPr>
        <w:rPr>
          <w:lang w:val="en-CA"/>
        </w:rPr>
      </w:pPr>
    </w:p>
    <w:p w14:paraId="1257A5D9" w14:textId="77777777" w:rsidR="00377727" w:rsidRPr="00AB703B" w:rsidRDefault="00305CBD" w:rsidP="00472DE4">
      <w:pPr>
        <w:pStyle w:val="berschrift9"/>
        <w:rPr>
          <w:sz w:val="24"/>
          <w:lang w:val="en-CA"/>
        </w:rPr>
      </w:pPr>
      <w:hyperlink r:id="rId500"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41356473" w14:textId="44B14A1B" w:rsidR="0038224C" w:rsidRPr="00AB703B" w:rsidRDefault="0038224C" w:rsidP="00D32745">
      <w:pPr>
        <w:rPr>
          <w:lang w:val="en-CA"/>
        </w:rPr>
      </w:pPr>
    </w:p>
    <w:p w14:paraId="6DE80C3D" w14:textId="190A872A" w:rsidR="00EA30E0" w:rsidRPr="00AB703B" w:rsidRDefault="00305CBD" w:rsidP="00CF5157">
      <w:pPr>
        <w:pStyle w:val="berschrift9"/>
        <w:rPr>
          <w:sz w:val="24"/>
          <w:lang w:val="en-CA" w:eastAsia="en-DE"/>
        </w:rPr>
      </w:pPr>
      <w:hyperlink r:id="rId501" w:history="1">
        <w:r w:rsidR="00EA30E0" w:rsidRPr="00AB703B">
          <w:rPr>
            <w:color w:val="0000FF"/>
            <w:sz w:val="24"/>
            <w:u w:val="single"/>
            <w:lang w:val="en-CA" w:eastAsia="en-DE"/>
          </w:rPr>
          <w:t>JVET-AC0255</w:t>
        </w:r>
      </w:hyperlink>
      <w:r w:rsidR="00EA30E0" w:rsidRPr="00AB703B">
        <w:rPr>
          <w:sz w:val="24"/>
          <w:lang w:val="en-CA" w:eastAsia="en-DE"/>
        </w:rPr>
        <w:t xml:space="preserve"> Cross-check of JVET-</w:t>
      </w:r>
      <w:r w:rsidR="00EA30E0" w:rsidRPr="00AB703B">
        <w:rPr>
          <w:sz w:val="24"/>
          <w:lang w:val="en-CA"/>
        </w:rPr>
        <w:t>AC0149</w:t>
      </w:r>
      <w:r w:rsidR="00EA30E0" w:rsidRPr="00AB703B">
        <w:rPr>
          <w:sz w:val="24"/>
          <w:lang w:val="en-CA" w:eastAsia="en-DE"/>
        </w:rPr>
        <w:t>: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berschrift2"/>
        <w:rPr>
          <w:lang w:val="en-CA"/>
        </w:rPr>
      </w:pPr>
      <w:bookmarkStart w:id="629" w:name="_Ref76598231"/>
      <w:bookmarkStart w:id="630"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620"/>
      <w:bookmarkEnd w:id="621"/>
      <w:bookmarkEnd w:id="629"/>
      <w:bookmarkEnd w:id="630"/>
    </w:p>
    <w:p w14:paraId="50A343AA" w14:textId="60B04147" w:rsidR="00762FC2" w:rsidRDefault="00762FC2" w:rsidP="00762FC2">
      <w:pPr>
        <w:rPr>
          <w:lang w:val="en-CA"/>
        </w:rPr>
      </w:pPr>
      <w:bookmarkStart w:id="631" w:name="_Ref72746450"/>
    </w:p>
    <w:p w14:paraId="598EB79E" w14:textId="1B20493D" w:rsidR="00243162" w:rsidRDefault="00243162" w:rsidP="00762FC2">
      <w:pPr>
        <w:rPr>
          <w:lang w:val="en-CA"/>
        </w:rPr>
      </w:pPr>
      <w:r w:rsidRPr="00AB703B">
        <w:rPr>
          <w:lang w:val="en-CA"/>
        </w:rPr>
        <w:t>Contributions in this area were discussed in session X at XXXX–XXXX UTC on XXday X Jan. 2023 (chaired by XXX).</w:t>
      </w:r>
    </w:p>
    <w:p w14:paraId="63988528" w14:textId="4005C939" w:rsidR="00243162" w:rsidRPr="003623DA" w:rsidRDefault="00305CBD" w:rsidP="00BA31A4">
      <w:pPr>
        <w:pStyle w:val="berschrift9"/>
        <w:rPr>
          <w:sz w:val="24"/>
          <w:lang w:val="en-CA" w:eastAsia="en-DE"/>
        </w:rPr>
      </w:pPr>
      <w:hyperlink r:id="rId502" w:history="1">
        <w:r w:rsidR="00243162" w:rsidRPr="003623DA">
          <w:rPr>
            <w:color w:val="0000FF"/>
            <w:sz w:val="24"/>
            <w:u w:val="single"/>
            <w:lang w:val="en-CA" w:eastAsia="en-DE"/>
          </w:rPr>
          <w:t>JVET-AC0339</w:t>
        </w:r>
      </w:hyperlink>
      <w:r w:rsidR="00243162" w:rsidRPr="003623DA">
        <w:rPr>
          <w:sz w:val="24"/>
          <w:lang w:val="en-CA" w:eastAsia="en-DE"/>
        </w:rPr>
        <w:t xml:space="preserve"> New </w:t>
      </w:r>
      <w:r w:rsidR="00243162" w:rsidRPr="003623DA">
        <w:rPr>
          <w:sz w:val="24"/>
          <w:lang w:val="en-CA"/>
        </w:rPr>
        <w:t>higher</w:t>
      </w:r>
      <w:r w:rsidR="00243162" w:rsidRPr="003623DA">
        <w:rPr>
          <w:sz w:val="24"/>
          <w:lang w:val="en-CA" w:eastAsia="en-DE"/>
        </w:rPr>
        <w:t xml:space="preserve"> level for multilayer coding </w:t>
      </w:r>
      <w:r w:rsidR="00243162">
        <w:rPr>
          <w:sz w:val="24"/>
          <w:lang w:val="en-CA" w:eastAsia="en-DE"/>
        </w:rPr>
        <w:t>[</w:t>
      </w:r>
      <w:r w:rsidR="00243162" w:rsidRPr="003623DA">
        <w:rPr>
          <w:sz w:val="24"/>
          <w:lang w:val="en-CA" w:eastAsia="en-DE"/>
        </w:rPr>
        <w:t>S. Iwamura, S. Nemoto, A. Ichigaya (NHK)</w:t>
      </w:r>
      <w:r w:rsidR="00243162">
        <w:rPr>
          <w:sz w:val="24"/>
          <w:lang w:val="en-CA" w:eastAsia="en-DE"/>
        </w:rPr>
        <w:t xml:space="preserve">] </w:t>
      </w:r>
      <w:r w:rsidR="00243162" w:rsidRPr="003623DA">
        <w:rPr>
          <w:sz w:val="24"/>
          <w:lang w:val="en-CA" w:eastAsia="en-DE"/>
        </w:rPr>
        <w:t>[late]</w:t>
      </w:r>
    </w:p>
    <w:p w14:paraId="071801E8" w14:textId="77777777" w:rsidR="00243162" w:rsidRPr="00AB703B" w:rsidRDefault="00243162" w:rsidP="00762FC2">
      <w:pPr>
        <w:rPr>
          <w:lang w:val="en-CA"/>
        </w:rPr>
      </w:pPr>
    </w:p>
    <w:p w14:paraId="52FD227F" w14:textId="2BBB60B5" w:rsidR="00B73493" w:rsidRPr="00AB703B" w:rsidRDefault="00B73493" w:rsidP="00430D17">
      <w:pPr>
        <w:pStyle w:val="berschrift2"/>
        <w:rPr>
          <w:lang w:val="en-CA"/>
        </w:rPr>
      </w:pPr>
      <w:bookmarkStart w:id="632" w:name="_Ref119780345"/>
      <w:r w:rsidRPr="00AB703B">
        <w:rPr>
          <w:lang w:val="en-CA"/>
        </w:rPr>
        <w:t>Proposed modification of system interface (</w:t>
      </w:r>
      <w:r w:rsidR="000415D7" w:rsidRPr="00AB703B">
        <w:rPr>
          <w:lang w:val="en-CA"/>
        </w:rPr>
        <w:t>0</w:t>
      </w:r>
      <w:r w:rsidRPr="00AB703B">
        <w:rPr>
          <w:lang w:val="en-CA"/>
        </w:rPr>
        <w:t>)</w:t>
      </w:r>
      <w:bookmarkEnd w:id="631"/>
      <w:bookmarkEnd w:id="632"/>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berschrift2"/>
        <w:rPr>
          <w:lang w:val="en-CA"/>
        </w:rPr>
      </w:pPr>
      <w:bookmarkStart w:id="633" w:name="_Ref124969941"/>
      <w:r w:rsidRPr="00AB703B">
        <w:rPr>
          <w:lang w:val="en-CA"/>
        </w:rPr>
        <w:t xml:space="preserve">AHG15: </w:t>
      </w:r>
      <w:r w:rsidR="00D32745" w:rsidRPr="00AB703B">
        <w:rPr>
          <w:lang w:val="en-CA"/>
        </w:rPr>
        <w:t>Optimization of encoders and receiving systems for machine analysis of coded video content (</w:t>
      </w:r>
      <w:r w:rsidR="003C27EC" w:rsidRPr="00AB703B">
        <w:rPr>
          <w:lang w:val="en-CA"/>
        </w:rPr>
        <w:t>8</w:t>
      </w:r>
      <w:r w:rsidR="00D32745" w:rsidRPr="00AB703B">
        <w:rPr>
          <w:lang w:val="en-CA"/>
        </w:rPr>
        <w:t>)</w:t>
      </w:r>
      <w:bookmarkEnd w:id="633"/>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158C92AD" w14:textId="07F6C878" w:rsidR="006F1846" w:rsidRPr="00AB703B" w:rsidRDefault="00305CBD" w:rsidP="00472DE4">
      <w:pPr>
        <w:pStyle w:val="berschrift9"/>
        <w:rPr>
          <w:sz w:val="24"/>
          <w:lang w:val="en-CA"/>
        </w:rPr>
      </w:pPr>
      <w:hyperlink r:id="rId503"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lastRenderedPageBreak/>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2ADACB7C" w:rsidR="008F435C" w:rsidRDefault="008F435C" w:rsidP="00B42268">
      <w:pPr>
        <w:rPr>
          <w:ins w:id="634" w:author="Jens-Rainer Ohm" w:date="2023-01-18T15:08:00Z"/>
          <w:lang w:val="en-CA"/>
        </w:rPr>
      </w:pPr>
      <w:r>
        <w:rPr>
          <w:lang w:val="en-CA"/>
        </w:rPr>
        <w:t xml:space="preserve">Further discuss in </w:t>
      </w:r>
      <w:r w:rsidRPr="009B36D6">
        <w:rPr>
          <w:highlight w:val="yellow"/>
          <w:lang w:val="en-CA"/>
        </w:rPr>
        <w:t>joint meeting</w:t>
      </w:r>
      <w:r>
        <w:rPr>
          <w:lang w:val="en-CA"/>
        </w:rPr>
        <w:t xml:space="preserve"> with WG 2 and WG 4.</w:t>
      </w:r>
    </w:p>
    <w:p w14:paraId="30D23DC0" w14:textId="263D1018" w:rsidR="00D8408C" w:rsidDel="00192324" w:rsidRDefault="00D8408C">
      <w:pPr>
        <w:rPr>
          <w:del w:id="635" w:author="Jens-Rainer Ohm" w:date="2023-01-18T21:30:00Z"/>
          <w:lang w:val="en-CA"/>
        </w:rPr>
      </w:pPr>
    </w:p>
    <w:p w14:paraId="21756528" w14:textId="77777777" w:rsidR="00934EF3" w:rsidRPr="00AB703B" w:rsidRDefault="00934EF3" w:rsidP="00934EF3">
      <w:pPr>
        <w:rPr>
          <w:lang w:val="en-CA"/>
        </w:rPr>
      </w:pPr>
    </w:p>
    <w:p w14:paraId="4CE3BBA2" w14:textId="7E1E7875" w:rsidR="006F1846" w:rsidRPr="00AB703B" w:rsidRDefault="00305CBD" w:rsidP="00472DE4">
      <w:pPr>
        <w:pStyle w:val="berschrift9"/>
        <w:rPr>
          <w:sz w:val="24"/>
          <w:lang w:val="en-CA"/>
        </w:rPr>
      </w:pPr>
      <w:hyperlink r:id="rId504"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21B4D12F" w14:textId="1116EAA9" w:rsidR="005E1CC1" w:rsidRDefault="005E1CC1" w:rsidP="00934EF3">
      <w:pPr>
        <w:rPr>
          <w:lang w:val="en-CA"/>
        </w:rPr>
      </w:pPr>
      <w:r>
        <w:rPr>
          <w:lang w:val="en-CA"/>
        </w:rPr>
        <w:t>(</w:t>
      </w:r>
      <w:r w:rsidRPr="00BA31A4">
        <w:rPr>
          <w:highlight w:val="yellow"/>
          <w:lang w:val="en-CA"/>
        </w:rPr>
        <w:t>include abstract</w:t>
      </w:r>
      <w:r>
        <w:rPr>
          <w:lang w:val="en-CA"/>
        </w:rPr>
        <w:t>)</w:t>
      </w:r>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305CBD" w:rsidP="00472DE4">
      <w:pPr>
        <w:pStyle w:val="berschrift9"/>
        <w:rPr>
          <w:sz w:val="24"/>
          <w:lang w:val="en-CA"/>
        </w:rPr>
      </w:pPr>
      <w:hyperlink r:id="rId505"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lastRenderedPageBreak/>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58DB8AE7" w:rsidR="00F0541F" w:rsidRDefault="00F0541F" w:rsidP="008F435C">
      <w:pPr>
        <w:rPr>
          <w:lang w:val="en-CA"/>
        </w:rPr>
      </w:pPr>
      <w:r>
        <w:rPr>
          <w:lang w:val="en-CA"/>
        </w:rPr>
        <w:t xml:space="preserve">CTC should be kept aligned with those that are used with WG 4. </w:t>
      </w:r>
      <w:del w:id="636" w:author="Jens-Rainer Ohm" w:date="2023-01-18T15:46:00Z">
        <w:r w:rsidDel="00C17BEA">
          <w:rPr>
            <w:lang w:val="en-CA"/>
          </w:rPr>
          <w:delText>We should</w:delText>
        </w:r>
      </w:del>
      <w:ins w:id="637" w:author="Jens-Rainer Ohm" w:date="2023-01-18T15:46:00Z">
        <w:r w:rsidR="00C17BEA">
          <w:rPr>
            <w:lang w:val="en-CA"/>
          </w:rPr>
          <w:t>This was further</w:t>
        </w:r>
      </w:ins>
      <w:r>
        <w:rPr>
          <w:lang w:val="en-CA"/>
        </w:rPr>
        <w:t xml:space="preserve"> discuss</w:t>
      </w:r>
      <w:ins w:id="638" w:author="Jens-Rainer Ohm" w:date="2023-01-18T15:46:00Z">
        <w:r w:rsidR="00C17BEA">
          <w:rPr>
            <w:lang w:val="en-CA"/>
          </w:rPr>
          <w:t>ed</w:t>
        </w:r>
      </w:ins>
      <w:r>
        <w:rPr>
          <w:lang w:val="en-CA"/>
        </w:rPr>
        <w:t xml:space="preserve"> </w:t>
      </w:r>
      <w:del w:id="639" w:author="Jens-Rainer Ohm" w:date="2023-01-18T15:46:00Z">
        <w:r w:rsidDel="00C17BEA">
          <w:rPr>
            <w:lang w:val="en-CA"/>
          </w:rPr>
          <w:delText>with them</w:delText>
        </w:r>
        <w:r w:rsidR="0002112F" w:rsidDel="00C17BEA">
          <w:rPr>
            <w:lang w:val="en-CA"/>
          </w:rPr>
          <w:delText xml:space="preserve"> </w:delText>
        </w:r>
      </w:del>
      <w:r w:rsidR="0002112F">
        <w:rPr>
          <w:lang w:val="en-CA"/>
        </w:rPr>
        <w:t xml:space="preserve">in </w:t>
      </w:r>
      <w:del w:id="640" w:author="Jens-Rainer Ohm" w:date="2023-01-18T15:46:00Z">
        <w:r w:rsidR="0002112F" w:rsidDel="00C17BEA">
          <w:rPr>
            <w:lang w:val="en-CA"/>
          </w:rPr>
          <w:delText xml:space="preserve">a </w:delText>
        </w:r>
      </w:del>
      <w:ins w:id="641" w:author="Jens-Rainer Ohm" w:date="2023-01-18T15:46:00Z">
        <w:r w:rsidR="00C17BEA">
          <w:rPr>
            <w:lang w:val="en-CA"/>
          </w:rPr>
          <w:t xml:space="preserve">the </w:t>
        </w:r>
      </w:ins>
      <w:r w:rsidR="0002112F" w:rsidRPr="00C17BEA">
        <w:rPr>
          <w:lang w:val="en-CA"/>
          <w:rPrChange w:id="642" w:author="Jens-Rainer Ohm" w:date="2023-01-18T15:46:00Z">
            <w:rPr>
              <w:highlight w:val="yellow"/>
              <w:lang w:val="en-CA"/>
            </w:rPr>
          </w:rPrChange>
        </w:rPr>
        <w:t>joint meeting</w:t>
      </w:r>
      <w:ins w:id="643" w:author="Jens-Rainer Ohm" w:date="2023-01-18T15:46:00Z">
        <w:r w:rsidR="00C17BEA" w:rsidRPr="00C17BEA">
          <w:rPr>
            <w:lang w:val="en-CA"/>
            <w:rPrChange w:id="644" w:author="Jens-Rainer Ohm" w:date="2023-01-18T15:46:00Z">
              <w:rPr>
                <w:highlight w:val="yellow"/>
                <w:lang w:val="en-CA"/>
              </w:rPr>
            </w:rPrChange>
          </w:rPr>
          <w:t xml:space="preserve"> </w:t>
        </w:r>
      </w:ins>
      <w:ins w:id="645" w:author="Jens-Rainer Ohm" w:date="2023-01-18T15:47:00Z">
        <w:r w:rsidR="00C17BEA">
          <w:rPr>
            <w:lang w:val="en-CA"/>
          </w:rPr>
          <w:t>on Wednesday</w:t>
        </w:r>
      </w:ins>
      <w:ins w:id="646" w:author="Jens-Rainer Ohm" w:date="2023-01-18T21:30:00Z">
        <w:r w:rsidR="00192324">
          <w:rPr>
            <w:lang w:val="en-CA"/>
          </w:rPr>
          <w:t xml:space="preserve"> 18 Jan.</w:t>
        </w:r>
      </w:ins>
      <w:ins w:id="647" w:author="Jens-Rainer Ohm" w:date="2023-01-18T15:47:00Z">
        <w:r w:rsidR="00C17BEA">
          <w:rPr>
            <w:lang w:val="en-CA"/>
          </w:rPr>
          <w:t>, and the following agreements were made</w:t>
        </w:r>
      </w:ins>
      <w:r w:rsidR="0002112F">
        <w:rPr>
          <w:lang w:val="en-CA"/>
        </w:rPr>
        <w:t>:</w:t>
      </w:r>
    </w:p>
    <w:p w14:paraId="5C2BD1DA" w14:textId="0C62CB98" w:rsidR="00F0541F" w:rsidRDefault="00F0541F" w:rsidP="009B36D6">
      <w:pPr>
        <w:numPr>
          <w:ilvl w:val="0"/>
          <w:numId w:val="53"/>
        </w:numPr>
        <w:rPr>
          <w:ins w:id="648" w:author="Jens-Rainer Ohm" w:date="2023-01-18T15:53:00Z"/>
          <w:lang w:val="en-CA"/>
        </w:rPr>
      </w:pPr>
      <w:r>
        <w:rPr>
          <w:lang w:val="en-CA"/>
        </w:rPr>
        <w:t>Usage of class E</w:t>
      </w:r>
      <w:ins w:id="649" w:author="Jens-Rainer Ohm" w:date="2023-01-18T15:42:00Z">
        <w:r w:rsidR="00C17BEA">
          <w:rPr>
            <w:lang w:val="en-CA"/>
          </w:rPr>
          <w:t xml:space="preserve"> – to </w:t>
        </w:r>
      </w:ins>
      <w:ins w:id="650" w:author="Jens-Rainer Ohm" w:date="2023-01-18T15:43:00Z">
        <w:r w:rsidR="00C17BEA">
          <w:rPr>
            <w:lang w:val="en-CA"/>
          </w:rPr>
          <w:t>be removed</w:t>
        </w:r>
      </w:ins>
    </w:p>
    <w:p w14:paraId="45293B6B" w14:textId="714D4532" w:rsidR="00D90453" w:rsidRDefault="00D90453" w:rsidP="009B36D6">
      <w:pPr>
        <w:numPr>
          <w:ilvl w:val="0"/>
          <w:numId w:val="53"/>
        </w:numPr>
        <w:rPr>
          <w:lang w:val="en-CA"/>
        </w:rPr>
      </w:pPr>
      <w:ins w:id="651" w:author="Jens-Rainer Ohm" w:date="2023-01-18T15:53:00Z">
        <w:r>
          <w:rPr>
            <w:lang w:val="en-CA"/>
          </w:rPr>
          <w:t>Kimono – to be removed</w:t>
        </w:r>
      </w:ins>
    </w:p>
    <w:p w14:paraId="4057448B" w14:textId="2F0E3927" w:rsidR="00F0541F" w:rsidRDefault="00F0541F" w:rsidP="009B36D6">
      <w:pPr>
        <w:numPr>
          <w:ilvl w:val="0"/>
          <w:numId w:val="53"/>
        </w:numPr>
        <w:rPr>
          <w:lang w:val="en-CA"/>
        </w:rPr>
      </w:pPr>
      <w:r>
        <w:rPr>
          <w:lang w:val="en-CA"/>
        </w:rPr>
        <w:t>Temporal subsampling AI</w:t>
      </w:r>
      <w:ins w:id="652" w:author="Jens-Rainer Ohm" w:date="2023-01-18T15:43:00Z">
        <w:r w:rsidR="00C17BEA">
          <w:rPr>
            <w:lang w:val="en-CA"/>
          </w:rPr>
          <w:t xml:space="preserve"> </w:t>
        </w:r>
      </w:ins>
      <w:ins w:id="653" w:author="Jens-Rainer Ohm" w:date="2023-01-18T15:44:00Z">
        <w:r w:rsidR="00C17BEA">
          <w:rPr>
            <w:lang w:val="en-CA"/>
          </w:rPr>
          <w:t>–</w:t>
        </w:r>
      </w:ins>
      <w:ins w:id="654" w:author="Jens-Rainer Ohm" w:date="2023-01-18T15:43:00Z">
        <w:r w:rsidR="00C17BEA">
          <w:rPr>
            <w:lang w:val="en-CA"/>
          </w:rPr>
          <w:t xml:space="preserve"> </w:t>
        </w:r>
      </w:ins>
      <w:ins w:id="655" w:author="Jens-Rainer Ohm" w:date="2023-01-18T15:44:00Z">
        <w:r w:rsidR="00C17BEA">
          <w:rPr>
            <w:lang w:val="en-CA"/>
          </w:rPr>
          <w:t>not good for object tracking</w:t>
        </w:r>
      </w:ins>
    </w:p>
    <w:p w14:paraId="5829ECA8" w14:textId="386FD23E" w:rsidR="00A53B9F" w:rsidRDefault="00A53B9F" w:rsidP="009B36D6">
      <w:pPr>
        <w:numPr>
          <w:ilvl w:val="0"/>
          <w:numId w:val="53"/>
        </w:numPr>
        <w:rPr>
          <w:lang w:val="en-CA"/>
        </w:rPr>
      </w:pPr>
      <w:r>
        <w:rPr>
          <w:lang w:val="en-CA"/>
        </w:rPr>
        <w:t>Usage of low-delay configuration</w:t>
      </w:r>
      <w:ins w:id="656" w:author="Jens-Rainer Ohm" w:date="2023-01-18T15:45:00Z">
        <w:r w:rsidR="00C17BEA">
          <w:rPr>
            <w:lang w:val="en-CA"/>
          </w:rPr>
          <w:t xml:space="preserve"> – LDB to be used</w:t>
        </w:r>
      </w:ins>
    </w:p>
    <w:p w14:paraId="22789AA5" w14:textId="4C88EFB3" w:rsidR="00F0541F" w:rsidRDefault="00F0541F" w:rsidP="009B36D6">
      <w:pPr>
        <w:numPr>
          <w:ilvl w:val="0"/>
          <w:numId w:val="53"/>
        </w:numPr>
        <w:rPr>
          <w:ins w:id="657" w:author="Jens-Rainer Ohm" w:date="2023-01-18T15:47:00Z"/>
          <w:lang w:val="en-CA"/>
        </w:rPr>
      </w:pPr>
      <w:r>
        <w:rPr>
          <w:lang w:val="en-CA"/>
        </w:rPr>
        <w:t>Length of the Tencent sequences</w:t>
      </w:r>
      <w:del w:id="658" w:author="Jens-Rainer Ohm" w:date="2023-01-18T15:45:00Z">
        <w:r w:rsidDel="00C17BEA">
          <w:rPr>
            <w:lang w:val="en-CA"/>
          </w:rPr>
          <w:delText>, or</w:delText>
        </w:r>
      </w:del>
      <w:ins w:id="659" w:author="Jens-Rainer Ohm" w:date="2023-01-18T15:45:00Z">
        <w:r w:rsidR="00C17BEA">
          <w:rPr>
            <w:lang w:val="en-CA"/>
          </w:rPr>
          <w:t xml:space="preserve"> – will be </w:t>
        </w:r>
      </w:ins>
      <w:del w:id="660" w:author="Jens-Rainer Ohm" w:date="2023-01-18T15:45:00Z">
        <w:r w:rsidDel="00C17BEA">
          <w:rPr>
            <w:lang w:val="en-CA"/>
          </w:rPr>
          <w:delText xml:space="preserve"> investigating </w:delText>
        </w:r>
      </w:del>
      <w:ins w:id="661" w:author="Jens-Rainer Ohm" w:date="2023-01-18T15:45:00Z">
        <w:r w:rsidR="00C17BEA">
          <w:rPr>
            <w:lang w:val="en-CA"/>
          </w:rPr>
          <w:t xml:space="preserve">investigated </w:t>
        </w:r>
      </w:ins>
      <w:del w:id="662" w:author="Jens-Rainer Ohm" w:date="2023-01-18T15:45:00Z">
        <w:r w:rsidDel="00C17BEA">
          <w:rPr>
            <w:lang w:val="en-CA"/>
          </w:rPr>
          <w:delText xml:space="preserve">them </w:delText>
        </w:r>
      </w:del>
      <w:r>
        <w:rPr>
          <w:lang w:val="en-CA"/>
        </w:rPr>
        <w:t xml:space="preserve">in shorter </w:t>
      </w:r>
      <w:del w:id="663" w:author="Jens-Rainer Ohm" w:date="2023-01-18T15:42:00Z">
        <w:r w:rsidDel="00ED11CB">
          <w:rPr>
            <w:lang w:val="en-CA"/>
          </w:rPr>
          <w:delText>parts</w:delText>
        </w:r>
      </w:del>
      <w:ins w:id="664" w:author="Jens-Rainer Ohm" w:date="2023-01-18T15:42:00Z">
        <w:r w:rsidR="00ED11CB">
          <w:rPr>
            <w:lang w:val="en-CA"/>
          </w:rPr>
          <w:t>chunks</w:t>
        </w:r>
      </w:ins>
    </w:p>
    <w:p w14:paraId="3C6078D3" w14:textId="76961490" w:rsidR="00C17BEA" w:rsidRDefault="00C17BEA" w:rsidP="009B36D6">
      <w:pPr>
        <w:numPr>
          <w:ilvl w:val="0"/>
          <w:numId w:val="53"/>
        </w:numPr>
        <w:rPr>
          <w:lang w:val="en-CA"/>
        </w:rPr>
      </w:pPr>
      <w:ins w:id="665" w:author="Jens-Rainer Ohm" w:date="2023-01-18T15:47:00Z">
        <w:r>
          <w:rPr>
            <w:lang w:val="en-CA"/>
          </w:rPr>
          <w:t xml:space="preserve">Omit rate </w:t>
        </w:r>
      </w:ins>
      <w:ins w:id="666" w:author="Jens-Rainer Ohm" w:date="2023-01-18T15:49:00Z">
        <w:r>
          <w:rPr>
            <w:lang w:val="en-CA"/>
          </w:rPr>
          <w:t>points which are too high, such that performance is saturated</w:t>
        </w:r>
      </w:ins>
    </w:p>
    <w:p w14:paraId="174A6BF6" w14:textId="7CD9AFCB" w:rsidR="00F0541F" w:rsidRDefault="00F0541F" w:rsidP="009B36D6">
      <w:pPr>
        <w:numPr>
          <w:ilvl w:val="0"/>
          <w:numId w:val="53"/>
        </w:numPr>
        <w:rPr>
          <w:lang w:val="en-CA"/>
        </w:rPr>
      </w:pPr>
      <w:r>
        <w:rPr>
          <w:lang w:val="en-CA"/>
        </w:rPr>
        <w:t>Relevance of instance segmentation task using only image database</w:t>
      </w:r>
      <w:ins w:id="667" w:author="Jens-Rainer Ohm" w:date="2023-01-18T15:55:00Z">
        <w:r w:rsidR="00D90453">
          <w:rPr>
            <w:lang w:val="en-CA"/>
          </w:rPr>
          <w:t xml:space="preserve"> – to be dropped from CTC, due to lack of relevan</w:t>
        </w:r>
      </w:ins>
      <w:ins w:id="668" w:author="Jens-Rainer Ohm" w:date="2023-01-18T15:56:00Z">
        <w:r w:rsidR="00D90453">
          <w:rPr>
            <w:lang w:val="en-CA"/>
          </w:rPr>
          <w:t>t data</w:t>
        </w:r>
      </w:ins>
    </w:p>
    <w:p w14:paraId="357B275D" w14:textId="4639FDD3" w:rsidR="00A53B9F" w:rsidRDefault="00A53B9F" w:rsidP="009B36D6">
      <w:pPr>
        <w:numPr>
          <w:ilvl w:val="0"/>
          <w:numId w:val="53"/>
        </w:numPr>
        <w:rPr>
          <w:ins w:id="669" w:author="Jens-Rainer Ohm" w:date="2023-01-18T15:57:00Z"/>
          <w:lang w:val="en-CA"/>
        </w:rPr>
      </w:pPr>
      <w:r>
        <w:rPr>
          <w:lang w:val="en-CA"/>
        </w:rPr>
        <w:t xml:space="preserve">Diversity of content in general, e.g. object tracking is only performed </w:t>
      </w:r>
      <w:r w:rsidR="0002112F">
        <w:rPr>
          <w:lang w:val="en-CA"/>
        </w:rPr>
        <w:t>by tracking persons</w:t>
      </w:r>
      <w:ins w:id="670" w:author="Jens-Rainer Ohm" w:date="2023-01-18T15:50:00Z">
        <w:r w:rsidR="00C17BEA">
          <w:rPr>
            <w:lang w:val="en-CA"/>
          </w:rPr>
          <w:t xml:space="preserve"> – improvement of the </w:t>
        </w:r>
      </w:ins>
      <w:ins w:id="671" w:author="Jens-Rainer Ohm" w:date="2023-01-18T15:51:00Z">
        <w:r w:rsidR="00C17BEA">
          <w:rPr>
            <w:lang w:val="en-CA"/>
          </w:rPr>
          <w:t xml:space="preserve">selection of machine vision tasks should be considered, also that the results are improved for the uncoded video (which might also lead </w:t>
        </w:r>
      </w:ins>
      <w:ins w:id="672" w:author="Jens-Rainer Ohm" w:date="2023-01-18T15:52:00Z">
        <w:r w:rsidR="00C17BEA">
          <w:rPr>
            <w:lang w:val="en-CA"/>
          </w:rPr>
          <w:t>to saturation only at higher rate points)</w:t>
        </w:r>
      </w:ins>
      <w:r w:rsidR="0002112F">
        <w:rPr>
          <w:lang w:val="en-CA"/>
        </w:rPr>
        <w:t>.</w:t>
      </w:r>
    </w:p>
    <w:p w14:paraId="39CB63E4" w14:textId="7CC50CEE" w:rsidR="00D90453" w:rsidRDefault="00D90453" w:rsidP="009B36D6">
      <w:pPr>
        <w:numPr>
          <w:ilvl w:val="0"/>
          <w:numId w:val="53"/>
        </w:numPr>
        <w:rPr>
          <w:lang w:val="en-CA"/>
        </w:rPr>
      </w:pPr>
      <w:ins w:id="673" w:author="Jens-Rainer Ohm" w:date="2023-01-18T15:57:00Z">
        <w:r>
          <w:rPr>
            <w:lang w:val="en-CA"/>
          </w:rPr>
          <w:t xml:space="preserve">What are useful </w:t>
        </w:r>
      </w:ins>
      <w:ins w:id="674" w:author="Jens-Rainer Ohm" w:date="2023-01-18T15:58:00Z">
        <w:r>
          <w:rPr>
            <w:lang w:val="en-CA"/>
          </w:rPr>
          <w:t>ranges of scores (also at low end)? This requires further consideration</w:t>
        </w:r>
      </w:ins>
      <w:ins w:id="675" w:author="Jens-Rainer Ohm" w:date="2023-01-18T15:59:00Z">
        <w:r>
          <w:rPr>
            <w:lang w:val="en-CA"/>
          </w:rPr>
          <w:t>, and also relates to the question how useful BD criteria</w:t>
        </w:r>
      </w:ins>
      <w:ins w:id="676" w:author="Jens-Rainer Ohm" w:date="2023-01-18T16:00:00Z">
        <w:r>
          <w:rPr>
            <w:lang w:val="en-CA"/>
          </w:rPr>
          <w:t xml:space="preserve"> based on MaP are here.</w:t>
        </w:r>
      </w:ins>
    </w:p>
    <w:p w14:paraId="3AED7029" w14:textId="41F4A25F" w:rsidR="0002112F" w:rsidRDefault="0002112F" w:rsidP="0002112F">
      <w:pPr>
        <w:rPr>
          <w:lang w:val="en-CA"/>
        </w:rPr>
      </w:pPr>
    </w:p>
    <w:p w14:paraId="6105E94E" w14:textId="77777777" w:rsidR="0002112F" w:rsidRPr="008F435C" w:rsidRDefault="0002112F">
      <w:pPr>
        <w:rPr>
          <w:lang w:val="en-CA"/>
        </w:rPr>
      </w:pPr>
    </w:p>
    <w:p w14:paraId="256711B1" w14:textId="77777777" w:rsidR="00934EF3" w:rsidRPr="00AB703B" w:rsidRDefault="00934EF3" w:rsidP="00934EF3">
      <w:pPr>
        <w:rPr>
          <w:lang w:val="en-CA"/>
        </w:rPr>
      </w:pPr>
    </w:p>
    <w:p w14:paraId="1AA031D9" w14:textId="0F35BE98" w:rsidR="006F1846" w:rsidRPr="00AB703B" w:rsidRDefault="00305CBD" w:rsidP="00472DE4">
      <w:pPr>
        <w:pStyle w:val="berschrift9"/>
        <w:rPr>
          <w:sz w:val="24"/>
          <w:lang w:val="en-CA"/>
        </w:rPr>
      </w:pPr>
      <w:hyperlink r:id="rId506"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1BDD95E7" w14:textId="508B0D33" w:rsidR="00934EF3" w:rsidRDefault="005E1CC1" w:rsidP="00934EF3">
      <w:pPr>
        <w:rPr>
          <w:lang w:val="en-CA"/>
        </w:rPr>
      </w:pPr>
      <w:r>
        <w:rPr>
          <w:lang w:val="en-CA"/>
        </w:rPr>
        <w:t>Was reviewed in BoG JVET-AC0324.</w:t>
      </w:r>
    </w:p>
    <w:p w14:paraId="01864203" w14:textId="77777777" w:rsidR="005E1CC1" w:rsidRPr="00AB703B" w:rsidRDefault="005E1CC1" w:rsidP="00934EF3">
      <w:pPr>
        <w:rPr>
          <w:lang w:val="en-CA"/>
        </w:rPr>
      </w:pPr>
    </w:p>
    <w:p w14:paraId="0EA5242E" w14:textId="40AF3BCA" w:rsidR="006F1846" w:rsidRPr="00AB703B" w:rsidRDefault="00305CBD" w:rsidP="00472DE4">
      <w:pPr>
        <w:pStyle w:val="berschrift9"/>
        <w:rPr>
          <w:sz w:val="24"/>
          <w:lang w:val="en-CA"/>
        </w:rPr>
      </w:pPr>
      <w:hyperlink r:id="rId507"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rPr>
          <w:lang w:val="en-US"/>
        </w:rPr>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lastRenderedPageBreak/>
        <w:t>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BoG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2BEDE7DF" w:rsidR="00572CDB" w:rsidRPr="00AB703B" w:rsidRDefault="00572CDB" w:rsidP="00934EF3">
      <w:pPr>
        <w:rPr>
          <w:lang w:val="en-CA"/>
        </w:rPr>
      </w:pPr>
      <w:r>
        <w:rPr>
          <w:lang w:val="en-CA"/>
        </w:rPr>
        <w:t>Further study recommended.</w:t>
      </w:r>
    </w:p>
    <w:p w14:paraId="5929F7B6" w14:textId="78FCA5EB" w:rsidR="006F1846" w:rsidRPr="00AB703B" w:rsidRDefault="00305CBD" w:rsidP="00472DE4">
      <w:pPr>
        <w:pStyle w:val="berschrift9"/>
        <w:rPr>
          <w:sz w:val="24"/>
          <w:lang w:val="en-CA"/>
        </w:rPr>
      </w:pPr>
      <w:hyperlink r:id="rId508"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596A66B2" w:rsidR="006B4823" w:rsidRDefault="006B4823" w:rsidP="00637EA2">
      <w:pPr>
        <w:rPr>
          <w:lang w:val="en-CA"/>
        </w:rPr>
      </w:pPr>
      <w:r>
        <w:rPr>
          <w:lang w:val="en-CA"/>
        </w:rPr>
        <w:t>Further study recommended.</w:t>
      </w:r>
    </w:p>
    <w:p w14:paraId="61F2A596" w14:textId="2B1A56A4" w:rsidR="006B4823" w:rsidRDefault="006B4823" w:rsidP="00637EA2">
      <w:pPr>
        <w:rPr>
          <w:lang w:val="en-CA"/>
        </w:rPr>
      </w:pPr>
      <w:r>
        <w:rPr>
          <w:lang w:val="en-CA"/>
        </w:rPr>
        <w:t xml:space="preserve">It was suggested to have a </w:t>
      </w:r>
      <w:r w:rsidRPr="00BA31A4">
        <w:rPr>
          <w:highlight w:val="yellow"/>
          <w:lang w:val="en-CA"/>
        </w:rPr>
        <w:t>BoG (C. Hollmann, S. Liu)</w:t>
      </w:r>
      <w:r>
        <w:rPr>
          <w:lang w:val="en-CA"/>
        </w:rPr>
        <w:t xml:space="preserve"> 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305CBD" w:rsidP="00472DE4">
      <w:pPr>
        <w:pStyle w:val="berschrift9"/>
        <w:rPr>
          <w:sz w:val="24"/>
          <w:lang w:val="en-CA"/>
        </w:rPr>
      </w:pPr>
      <w:hyperlink r:id="rId509"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lang w:val="en-CA"/>
        </w:rPr>
      </w:pPr>
      <w:r w:rsidRPr="006B4823">
        <w:rPr>
          <w:bCs/>
          <w:lang w:val="en-US"/>
        </w:rPr>
        <w:t xml:space="preserve">On the basis of </w:t>
      </w:r>
      <w:r w:rsidRPr="006B4823">
        <w:rPr>
          <w:lang w:val="en-CA"/>
        </w:rPr>
        <w:t>the joint adaptive spatial temporal (JAST) system</w:t>
      </w:r>
      <w:r w:rsidRPr="006B4823">
        <w:rPr>
          <w:bCs/>
          <w:lang w:val="en-US"/>
        </w:rPr>
        <w:t xml:space="preserve">, this document describes a feature-based </w:t>
      </w:r>
      <w:r w:rsidRPr="006B4823">
        <w:rPr>
          <w:lang w:val="en-CA"/>
        </w:rPr>
        <w:t>encoder-only</w:t>
      </w:r>
      <w:r w:rsidRPr="006B4823">
        <w:rPr>
          <w:bCs/>
          <w:lang w:val="en-US"/>
        </w:rPr>
        <w:t xml:space="preserve"> </w:t>
      </w:r>
      <w:r w:rsidRPr="006B4823">
        <w:rPr>
          <w:lang w:val="en-CA"/>
        </w:rPr>
        <w:t>algorithm</w:t>
      </w:r>
      <w:r w:rsidRPr="006B4823">
        <w:rPr>
          <w:bCs/>
          <w:lang w:val="en-U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lang w:val="en-US"/>
        </w:rPr>
        <w:t>-63.38%</w:t>
      </w:r>
      <w:r w:rsidRPr="006B4823">
        <w:rPr>
          <w:lang w:val="en-US"/>
        </w:rPr>
        <w:t xml:space="preserve"> BD-rate savings </w:t>
      </w:r>
      <w:r w:rsidRPr="006B4823">
        <w:rPr>
          <w:lang w:val="en-CA"/>
        </w:rPr>
        <w:t xml:space="preserve">for object detection task on TVD and FLIR dataset </w:t>
      </w:r>
      <w:r w:rsidRPr="006B4823">
        <w:rPr>
          <w:lang w:val="en-US"/>
        </w:rPr>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10"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77777777" w:rsidR="00364F0C" w:rsidRPr="000914C1" w:rsidRDefault="00364F0C" w:rsidP="00364F0C">
      <w:pPr>
        <w:pStyle w:val="Beschriftung"/>
        <w:rPr>
          <w:rFonts w:cs="Times New Roman"/>
          <w:b w:val="0"/>
          <w:lang w:eastAsia="zh-CN"/>
        </w:rPr>
      </w:pPr>
      <w:r w:rsidRPr="000914C1">
        <w:rPr>
          <w:rFonts w:cs="Times New Roman"/>
        </w:rPr>
        <w:t xml:space="preserve">Fig. </w:t>
      </w:r>
      <w:r w:rsidRPr="000914C1">
        <w:rPr>
          <w:rFonts w:cs="Times New Roman"/>
          <w:b w:val="0"/>
        </w:rPr>
        <w:fldChar w:fldCharType="begin"/>
      </w:r>
      <w:r w:rsidRPr="000914C1">
        <w:rPr>
          <w:rFonts w:cs="Times New Roman"/>
        </w:rPr>
        <w:instrText xml:space="preserve"> SEQ Fig._ \* ARABIC </w:instrText>
      </w:r>
      <w:r w:rsidRPr="000914C1">
        <w:rPr>
          <w:rFonts w:cs="Times New Roman"/>
          <w:b w:val="0"/>
        </w:rPr>
        <w:fldChar w:fldCharType="separate"/>
      </w:r>
      <w:r>
        <w:rPr>
          <w:rFonts w:cs="Times New Roman"/>
          <w:noProof/>
        </w:rPr>
        <w:t>1</w:t>
      </w:r>
      <w:r w:rsidRPr="000914C1">
        <w:rPr>
          <w:rFonts w:cs="Times New Roman"/>
          <w:b w:val="0"/>
          <w:noProof/>
        </w:rPr>
        <w:fldChar w:fldCharType="end"/>
      </w:r>
      <w:r w:rsidRPr="000914C1">
        <w:rPr>
          <w:rFonts w:cs="Times New Roman"/>
        </w:rPr>
        <w:t xml:space="preserve"> The high-level block diagram of the JAST encoding process</w:t>
      </w:r>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7E210278" w:rsidR="007D649A" w:rsidRDefault="007D649A" w:rsidP="00934EF3">
      <w:pPr>
        <w:rPr>
          <w:lang w:val="en-CA"/>
        </w:rPr>
      </w:pPr>
      <w:r>
        <w:rPr>
          <w:lang w:val="en-CA"/>
        </w:rPr>
        <w:t>Candidate for software (further discussion in BoG)</w:t>
      </w:r>
    </w:p>
    <w:p w14:paraId="5368AFA7" w14:textId="00E50EAD" w:rsidR="007D649A" w:rsidRDefault="007D649A" w:rsidP="00934EF3">
      <w:pPr>
        <w:rPr>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305CBD" w:rsidP="00472DE4">
      <w:pPr>
        <w:pStyle w:val="berschrift9"/>
        <w:rPr>
          <w:sz w:val="24"/>
          <w:lang w:val="en-CA"/>
        </w:rPr>
      </w:pPr>
      <w:hyperlink r:id="rId511"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sz w:val="24"/>
          <w:lang w:val="en-CA"/>
        </w:rPr>
      </w:pPr>
      <w:r w:rsidRPr="0002112F">
        <w:rPr>
          <w:sz w:val="24"/>
          <w:lang w:val="en-CA"/>
        </w:rPr>
        <w:t xml:space="preserve">This contribution illustrates the </w:t>
      </w:r>
      <w:r w:rsidRPr="0002112F">
        <w:rPr>
          <w:rFonts w:hint="eastAsia"/>
          <w:sz w:val="24"/>
          <w:lang w:val="en-CA"/>
        </w:rPr>
        <w:t>non</w:t>
      </w:r>
      <w:r w:rsidRPr="0002112F">
        <w:rPr>
          <w:sz w:val="24"/>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sz w:val="24"/>
          <w:lang w:val="en-CA"/>
        </w:rPr>
        <w:t>the</w:t>
      </w:r>
      <w:r w:rsidRPr="0002112F">
        <w:rPr>
          <w:sz w:val="24"/>
          <w:lang w:val="en-CA"/>
        </w:rPr>
        <w:t xml:space="preserve"> non-monotonic rate distortion behavior of various machine vision tasks </w:t>
      </w:r>
      <w:proofErr w:type="gramStart"/>
      <w:r w:rsidRPr="0002112F">
        <w:rPr>
          <w:sz w:val="24"/>
          <w:lang w:val="en-CA"/>
        </w:rPr>
        <w:t>are</w:t>
      </w:r>
      <w:proofErr w:type="gramEnd"/>
      <w:r w:rsidRPr="0002112F">
        <w:rPr>
          <w:sz w:val="24"/>
          <w:lang w:val="en-CA"/>
        </w:rPr>
        <w:t xml:space="preserve"> observed and illustrated in both some of the proposed technologies and the anchor. In this contribution, we investigate the CTC of VCM </w:t>
      </w:r>
      <w:r w:rsidRPr="0002112F">
        <w:rPr>
          <w:rFonts w:hint="eastAsia"/>
          <w:sz w:val="24"/>
          <w:lang w:val="en-CA"/>
        </w:rPr>
        <w:t>and</w:t>
      </w:r>
      <w:r w:rsidRPr="0002112F">
        <w:rPr>
          <w:sz w:val="24"/>
          <w:lang w:val="en-CA"/>
        </w:rPr>
        <w:t xml:space="preserve"> propose three possible solutions to solve/alleviate this issue.</w:t>
      </w:r>
    </w:p>
    <w:p w14:paraId="2F026CD7" w14:textId="49A5CB22" w:rsidR="00E9220F" w:rsidRPr="0002112F" w:rsidRDefault="00E9220F" w:rsidP="0002112F">
      <w:pPr>
        <w:rPr>
          <w:sz w:val="24"/>
          <w:lang w:val="en-CA"/>
        </w:rPr>
      </w:pPr>
      <w:r>
        <w:rPr>
          <w:sz w:val="24"/>
          <w:lang w:val="en-CA"/>
        </w:rPr>
        <w:t xml:space="preserve">The proposal is to better focus on BD quality </w:t>
      </w:r>
      <w:r w:rsidR="00C30CEF">
        <w:rPr>
          <w:sz w:val="24"/>
          <w:lang w:val="en-CA"/>
        </w:rPr>
        <w:t>rather than BD rate, but several experts suggested that BD rate should also be considered.</w:t>
      </w:r>
    </w:p>
    <w:p w14:paraId="37307233" w14:textId="73610BC5" w:rsidR="006F1846" w:rsidRDefault="00E9220F" w:rsidP="006F1846">
      <w:pPr>
        <w:rPr>
          <w:sz w:val="24"/>
          <w:lang w:val="en-CA"/>
        </w:rPr>
      </w:pPr>
      <w:r>
        <w:rPr>
          <w:sz w:val="24"/>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sz w:val="24"/>
          <w:lang w:val="en-CA"/>
        </w:rPr>
      </w:pPr>
      <w:r>
        <w:rPr>
          <w:sz w:val="24"/>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sz w:val="24"/>
          <w:lang w:val="en-CA"/>
        </w:rPr>
      </w:pPr>
      <w:r>
        <w:rPr>
          <w:sz w:val="24"/>
          <w:lang w:val="en-CA"/>
        </w:rPr>
        <w:t>How useful is it to include rate points where the machine vision performance becomes unacceptable</w:t>
      </w:r>
      <w:r w:rsidR="00C30CEF">
        <w:rPr>
          <w:sz w:val="24"/>
          <w:lang w:val="en-CA"/>
        </w:rPr>
        <w:t>, e.g. mAP in the low range of 10-20</w:t>
      </w:r>
      <w:r>
        <w:rPr>
          <w:sz w:val="24"/>
          <w:lang w:val="en-CA"/>
        </w:rPr>
        <w:t>?</w:t>
      </w:r>
    </w:p>
    <w:p w14:paraId="715D7E82" w14:textId="3DB31FDB" w:rsidR="00E9220F" w:rsidRDefault="00E9220F" w:rsidP="006F1846">
      <w:pPr>
        <w:rPr>
          <w:sz w:val="24"/>
          <w:lang w:val="en-CA"/>
        </w:rPr>
      </w:pPr>
      <w:r>
        <w:rPr>
          <w:sz w:val="24"/>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77777777" w:rsidR="00C30CEF" w:rsidRDefault="00C30CEF" w:rsidP="006F1846">
      <w:pPr>
        <w:rPr>
          <w:sz w:val="24"/>
          <w:lang w:val="en-CA"/>
        </w:rPr>
      </w:pPr>
    </w:p>
    <w:p w14:paraId="284DBB49" w14:textId="19FDEE7E" w:rsidR="00C30CEF" w:rsidRDefault="00C30CEF" w:rsidP="006F1846">
      <w:pPr>
        <w:rPr>
          <w:sz w:val="24"/>
          <w:lang w:val="en-CA"/>
        </w:rPr>
      </w:pPr>
      <w:r>
        <w:rPr>
          <w:sz w:val="24"/>
          <w:lang w:val="en-CA"/>
        </w:rPr>
        <w:t xml:space="preserve">Further discuss in </w:t>
      </w:r>
      <w:r w:rsidRPr="009B36D6">
        <w:rPr>
          <w:sz w:val="24"/>
          <w:highlight w:val="yellow"/>
          <w:lang w:val="en-CA"/>
        </w:rPr>
        <w:t>joint meeting</w:t>
      </w:r>
      <w:r>
        <w:rPr>
          <w:sz w:val="24"/>
          <w:lang w:val="en-CA"/>
        </w:rPr>
        <w:t xml:space="preserve"> with WG 4 how the evaluation methodology could be improved.</w:t>
      </w:r>
    </w:p>
    <w:p w14:paraId="49C93084" w14:textId="22FF234D" w:rsidR="00891980" w:rsidRDefault="00891980" w:rsidP="006F1846">
      <w:pPr>
        <w:rPr>
          <w:sz w:val="24"/>
          <w:lang w:val="en-CA"/>
        </w:rPr>
      </w:pPr>
    </w:p>
    <w:p w14:paraId="6F1E2FB8" w14:textId="7DB76FAD" w:rsidR="000A19B9" w:rsidRPr="00AB703B" w:rsidRDefault="000A19B9" w:rsidP="000A19B9">
      <w:pPr>
        <w:pStyle w:val="berschrift2"/>
        <w:rPr>
          <w:lang w:val="en-CA"/>
        </w:rPr>
      </w:pPr>
      <w:bookmarkStart w:id="677"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 xml:space="preserve">and applications of </w:t>
      </w:r>
      <w:proofErr w:type="gramStart"/>
      <w:r w:rsidR="00E71F18">
        <w:rPr>
          <w:sz w:val="24"/>
          <w:lang w:val="en-CA"/>
        </w:rPr>
        <w:t>standards</w:t>
      </w:r>
      <w:r w:rsidRPr="00AB703B">
        <w:rPr>
          <w:lang w:val="en-CA"/>
        </w:rPr>
        <w:t>(</w:t>
      </w:r>
      <w:proofErr w:type="gramEnd"/>
      <w:r>
        <w:rPr>
          <w:lang w:val="en-CA"/>
        </w:rPr>
        <w:t>2</w:t>
      </w:r>
      <w:r w:rsidRPr="00AB703B">
        <w:rPr>
          <w:lang w:val="en-CA"/>
        </w:rPr>
        <w:t>)</w:t>
      </w:r>
      <w:bookmarkEnd w:id="677"/>
    </w:p>
    <w:p w14:paraId="63483316" w14:textId="77777777" w:rsidR="000A19B9" w:rsidRPr="00AB703B" w:rsidRDefault="000A19B9" w:rsidP="000A19B9">
      <w:pPr>
        <w:rPr>
          <w:lang w:val="en-CA"/>
        </w:rPr>
      </w:pPr>
      <w:r w:rsidRPr="00AB703B">
        <w:rPr>
          <w:lang w:val="en-CA"/>
        </w:rPr>
        <w:t>Contributions in this area were discussed in session X at XXXX–XXXX UTC on XXday X Jan. 2023 (chaired by XXX).</w:t>
      </w:r>
    </w:p>
    <w:p w14:paraId="3B0206D5" w14:textId="01444453" w:rsidR="000A19B9" w:rsidRDefault="00305CBD" w:rsidP="000A19B9">
      <w:pPr>
        <w:pStyle w:val="berschrift9"/>
        <w:rPr>
          <w:sz w:val="24"/>
          <w:lang w:val="en-CA" w:eastAsia="en-DE"/>
        </w:rPr>
      </w:pPr>
      <w:hyperlink r:id="rId512" w:history="1">
        <w:r w:rsidR="000A19B9" w:rsidRPr="00EC0646">
          <w:rPr>
            <w:color w:val="0000FF"/>
            <w:sz w:val="24"/>
            <w:u w:val="single"/>
            <w:lang w:val="en-CA" w:eastAsia="en-DE"/>
          </w:rPr>
          <w:t>JVET-AC0316</w:t>
        </w:r>
      </w:hyperlink>
      <w:r w:rsidR="000A19B9" w:rsidRPr="00EC0646">
        <w:rPr>
          <w:sz w:val="24"/>
          <w:lang w:val="en-CA" w:eastAsia="en-DE"/>
        </w:rPr>
        <w:t xml:space="preserve"> </w:t>
      </w:r>
      <w:r w:rsidR="000A19B9" w:rsidRPr="00EC0646">
        <w:rPr>
          <w:sz w:val="24"/>
          <w:lang w:val="en-CA"/>
        </w:rPr>
        <w:t>ISO</w:t>
      </w:r>
      <w:r w:rsidR="000A19B9" w:rsidRPr="00EC0646">
        <w:rPr>
          <w:sz w:val="24"/>
          <w:lang w:val="en-CA" w:eastAsia="en-DE"/>
        </w:rPr>
        <w:t xml:space="preserve"> 22028-5 impact on CICP [N. Bonnier, D. Concion, D. Podborski, J. Roland, A. Tourapis (Apple)] [late]</w:t>
      </w:r>
    </w:p>
    <w:p w14:paraId="5F4DEC4B" w14:textId="77777777" w:rsidR="000A19B9" w:rsidRPr="008C1B96" w:rsidRDefault="000A19B9">
      <w:pPr>
        <w:rPr>
          <w:lang w:val="en-CA" w:eastAsia="en-DE"/>
        </w:rPr>
      </w:pPr>
    </w:p>
    <w:p w14:paraId="57CCE5E1" w14:textId="77777777" w:rsidR="000A19B9" w:rsidRPr="00EC0646" w:rsidRDefault="00305CBD" w:rsidP="008C1B96">
      <w:pPr>
        <w:pStyle w:val="berschrift9"/>
        <w:rPr>
          <w:sz w:val="24"/>
          <w:lang w:val="en-CA" w:eastAsia="en-DE"/>
        </w:rPr>
      </w:pPr>
      <w:hyperlink r:id="rId513" w:history="1">
        <w:r w:rsidR="000A19B9" w:rsidRPr="00721C90">
          <w:rPr>
            <w:color w:val="0000FF"/>
            <w:sz w:val="24"/>
            <w:u w:val="single"/>
            <w:lang w:val="en-CA" w:eastAsia="en-DE"/>
          </w:rPr>
          <w:t>JVET-AC0317</w:t>
        </w:r>
      </w:hyperlink>
      <w:r w:rsidR="000A19B9" w:rsidRPr="00EC0646">
        <w:rPr>
          <w:sz w:val="24"/>
          <w:lang w:val="en-CA" w:eastAsia="en-DE"/>
        </w:rPr>
        <w:t xml:space="preserve"> </w:t>
      </w:r>
      <w:r w:rsidR="000A19B9" w:rsidRPr="00EC0646">
        <w:rPr>
          <w:sz w:val="24"/>
          <w:lang w:val="en-CA"/>
        </w:rPr>
        <w:t>Registration</w:t>
      </w:r>
      <w:r w:rsidR="000A19B9" w:rsidRPr="00EC0646">
        <w:rPr>
          <w:sz w:val="24"/>
          <w:lang w:val="en-CA" w:eastAsia="en-DE"/>
        </w:rPr>
        <w:t xml:space="preserve"> authority for CICP video colour representation code points [D. Podborski, </w:t>
      </w:r>
      <w:hyperlink r:id="rId514" w:history="1">
        <w:r w:rsidR="000A19B9" w:rsidRPr="00EC0646">
          <w:rPr>
            <w:sz w:val="24"/>
            <w:lang w:val="en-CA" w:eastAsia="en-DE"/>
          </w:rPr>
          <w:t>A. Tourapis</w:t>
        </w:r>
      </w:hyperlink>
      <w:r w:rsidR="000A19B9" w:rsidRPr="00EC0646">
        <w:rPr>
          <w:sz w:val="24"/>
          <w:lang w:val="en-CA" w:eastAsia="en-DE"/>
        </w:rPr>
        <w:t xml:space="preserve"> (Apple)] [late]</w:t>
      </w:r>
    </w:p>
    <w:p w14:paraId="4E8F6A70" w14:textId="484056C7" w:rsidR="000A19B9" w:rsidRDefault="000A19B9" w:rsidP="006F1846">
      <w:pPr>
        <w:rPr>
          <w:sz w:val="24"/>
          <w:lang w:val="en-CA"/>
        </w:rPr>
      </w:pPr>
    </w:p>
    <w:p w14:paraId="6B32D7CF" w14:textId="54AFC3A5" w:rsidR="009124DD" w:rsidRPr="006A1C0E" w:rsidRDefault="00305CBD" w:rsidP="00BA31A4">
      <w:pPr>
        <w:pStyle w:val="berschrift9"/>
        <w:rPr>
          <w:sz w:val="24"/>
          <w:lang w:val="en-CA" w:eastAsia="en-DE"/>
        </w:rPr>
      </w:pPr>
      <w:hyperlink r:id="rId515" w:history="1">
        <w:r w:rsidR="009124DD" w:rsidRPr="006A1C0E">
          <w:rPr>
            <w:color w:val="0000FF"/>
            <w:sz w:val="24"/>
            <w:u w:val="single"/>
            <w:lang w:val="en-CA" w:eastAsia="en-DE"/>
          </w:rPr>
          <w:t>JVET-AC0334</w:t>
        </w:r>
      </w:hyperlink>
      <w:r w:rsidR="009124DD" w:rsidRPr="006A1C0E">
        <w:rPr>
          <w:sz w:val="24"/>
          <w:lang w:val="en-CA" w:eastAsia="en-DE"/>
        </w:rPr>
        <w:t xml:space="preserve"> Summary of the Evidences on Lenslet Video Coding </w:t>
      </w:r>
      <w:r w:rsidR="009124DD">
        <w:rPr>
          <w:sz w:val="24"/>
          <w:lang w:val="en-CA" w:eastAsia="en-DE"/>
        </w:rPr>
        <w:t>[</w:t>
      </w:r>
      <w:r w:rsidR="009124DD" w:rsidRPr="006A1C0E">
        <w:rPr>
          <w:sz w:val="24"/>
          <w:lang w:val="en-CA" w:eastAsia="en-DE"/>
        </w:rPr>
        <w:t>X</w:t>
      </w:r>
      <w:r w:rsidR="009124DD">
        <w:rPr>
          <w:sz w:val="24"/>
          <w:lang w:val="en-CA" w:eastAsia="en-DE"/>
        </w:rPr>
        <w:t>.</w:t>
      </w:r>
      <w:r w:rsidR="009124DD" w:rsidRPr="006A1C0E">
        <w:rPr>
          <w:sz w:val="24"/>
          <w:lang w:val="en-CA" w:eastAsia="en-DE"/>
        </w:rPr>
        <w:t xml:space="preserve"> Jin</w:t>
      </w:r>
      <w:r w:rsidR="00D1152C">
        <w:rPr>
          <w:sz w:val="24"/>
          <w:lang w:val="en-CA" w:eastAsia="en-DE"/>
        </w:rPr>
        <w:t xml:space="preserve"> (TH</w:t>
      </w:r>
      <w:r w:rsidR="008F3316">
        <w:rPr>
          <w:sz w:val="24"/>
          <w:lang w:val="en-CA" w:eastAsia="en-DE"/>
        </w:rPr>
        <w:t>U)</w:t>
      </w:r>
      <w:r w:rsidR="009124DD" w:rsidRPr="006A1C0E">
        <w:rPr>
          <w:sz w:val="24"/>
          <w:lang w:val="en-CA" w:eastAsia="en-DE"/>
        </w:rPr>
        <w:t>, M</w:t>
      </w:r>
      <w:r w:rsidR="009124DD">
        <w:rPr>
          <w:sz w:val="24"/>
          <w:lang w:val="en-CA" w:eastAsia="en-DE"/>
        </w:rPr>
        <w:t>.</w:t>
      </w:r>
      <w:r w:rsidR="009124DD" w:rsidRPr="006A1C0E">
        <w:rPr>
          <w:sz w:val="24"/>
          <w:lang w:val="en-CA" w:eastAsia="en-DE"/>
        </w:rPr>
        <w:t xml:space="preserve"> Teratani</w:t>
      </w:r>
      <w:r w:rsidR="009124DD">
        <w:rPr>
          <w:sz w:val="24"/>
          <w:lang w:val="en-CA" w:eastAsia="en-DE"/>
        </w:rPr>
        <w:t xml:space="preserve"> (</w:t>
      </w:r>
      <w:r w:rsidR="008F3316">
        <w:rPr>
          <w:sz w:val="24"/>
          <w:lang w:val="en-CA" w:eastAsia="en-DE"/>
        </w:rPr>
        <w:t>ULB</w:t>
      </w:r>
      <w:r w:rsidR="009124DD">
        <w:rPr>
          <w:sz w:val="24"/>
          <w:lang w:val="en-CA" w:eastAsia="en-DE"/>
        </w:rPr>
        <w:t xml:space="preserve">)] </w:t>
      </w:r>
      <w:r w:rsidR="009124DD" w:rsidRPr="006A1C0E">
        <w:rPr>
          <w:sz w:val="24"/>
          <w:lang w:val="en-CA" w:eastAsia="en-DE"/>
        </w:rPr>
        <w:t>[late]</w:t>
      </w:r>
    </w:p>
    <w:p w14:paraId="1D2FAC46" w14:textId="48F0B599" w:rsidR="005C1B55" w:rsidRDefault="005C1B55" w:rsidP="006F1846">
      <w:pPr>
        <w:rPr>
          <w:ins w:id="678" w:author="Jens-Rainer Ohm" w:date="2023-01-18T21:12:00Z"/>
          <w:sz w:val="24"/>
          <w:lang w:val="en-CA"/>
        </w:rPr>
      </w:pPr>
      <w:ins w:id="679" w:author="Jens-Rainer Ohm" w:date="2023-01-18T21:12:00Z">
        <w:r w:rsidRPr="009955A5">
          <w:rPr>
            <w:lang w:val="en-CA"/>
          </w:rPr>
          <w:t>This contribution provides evidence of designing coding tools dedicated to lenslet videos. Lenslet video is a general format for dense light fields that can be captured by the plenoptic cameras, e.g. Lytro and Ratrix cameras, or rearranged from dense two-dimensional multiview data. It shows high potential in both storage-oriented and communication-oriented applications. We demonstrate that designing specific coding tools dedicated to lenslet videos can improve compression efficiency obviously compared to the existing standards. We hope the summarization of lenslet video coding evidence is helpful to support the creation of a video codec extension.</w:t>
        </w:r>
      </w:ins>
    </w:p>
    <w:p w14:paraId="1BFF6A24" w14:textId="041DA65C" w:rsidR="00424DDE" w:rsidRPr="005C1B55" w:rsidRDefault="00424DDE" w:rsidP="006F1846">
      <w:pPr>
        <w:rPr>
          <w:ins w:id="680" w:author="Jens-Rainer Ohm" w:date="2023-01-18T16:23:00Z"/>
          <w:lang w:val="en-CA"/>
          <w:rPrChange w:id="681" w:author="Jens-Rainer Ohm" w:date="2023-01-18T21:12:00Z">
            <w:rPr>
              <w:ins w:id="682" w:author="Jens-Rainer Ohm" w:date="2023-01-18T16:23:00Z"/>
              <w:sz w:val="24"/>
              <w:lang w:val="en-CA"/>
            </w:rPr>
          </w:rPrChange>
        </w:rPr>
      </w:pPr>
      <w:ins w:id="683" w:author="Jens-Rainer Ohm" w:date="2023-01-18T16:16:00Z">
        <w:r w:rsidRPr="005C1B55">
          <w:rPr>
            <w:lang w:val="en-CA"/>
            <w:rPrChange w:id="684" w:author="Jens-Rainer Ohm" w:date="2023-01-18T21:12:00Z">
              <w:rPr>
                <w:sz w:val="24"/>
                <w:lang w:val="en-CA"/>
              </w:rPr>
            </w:rPrChange>
          </w:rPr>
          <w:lastRenderedPageBreak/>
          <w:t>Was presented in joint meeting</w:t>
        </w:r>
      </w:ins>
      <w:ins w:id="685" w:author="Jens-Rainer Ohm" w:date="2023-01-18T21:13:00Z">
        <w:r w:rsidR="005C1B55">
          <w:rPr>
            <w:lang w:val="en-CA"/>
          </w:rPr>
          <w:t xml:space="preserve"> with WG 4</w:t>
        </w:r>
      </w:ins>
      <w:ins w:id="686" w:author="Jens-Rainer Ohm" w:date="2023-01-18T16:19:00Z">
        <w:r w:rsidR="0053064A" w:rsidRPr="005C1B55">
          <w:rPr>
            <w:lang w:val="en-CA"/>
            <w:rPrChange w:id="687" w:author="Jens-Rainer Ohm" w:date="2023-01-18T21:12:00Z">
              <w:rPr>
                <w:sz w:val="24"/>
                <w:lang w:val="en-CA"/>
              </w:rPr>
            </w:rPrChange>
          </w:rPr>
          <w:t>.</w:t>
        </w:r>
      </w:ins>
    </w:p>
    <w:p w14:paraId="16F8B613" w14:textId="23D0F365" w:rsidR="0053064A" w:rsidRPr="005C1B55" w:rsidRDefault="0053064A" w:rsidP="006F1846">
      <w:pPr>
        <w:rPr>
          <w:ins w:id="688" w:author="Jens-Rainer Ohm" w:date="2023-01-18T16:16:00Z"/>
          <w:lang w:val="en-CA"/>
          <w:rPrChange w:id="689" w:author="Jens-Rainer Ohm" w:date="2023-01-18T21:12:00Z">
            <w:rPr>
              <w:ins w:id="690" w:author="Jens-Rainer Ohm" w:date="2023-01-18T16:16:00Z"/>
              <w:sz w:val="24"/>
              <w:lang w:val="en-CA"/>
            </w:rPr>
          </w:rPrChange>
        </w:rPr>
      </w:pPr>
      <w:ins w:id="691" w:author="Jens-Rainer Ohm" w:date="2023-01-18T16:23:00Z">
        <w:r w:rsidRPr="005C1B55">
          <w:rPr>
            <w:lang w:val="en-CA"/>
            <w:rPrChange w:id="692" w:author="Jens-Rainer Ohm" w:date="2023-01-18T21:12:00Z">
              <w:rPr>
                <w:sz w:val="24"/>
                <w:lang w:val="en-CA"/>
              </w:rPr>
            </w:rPrChange>
          </w:rPr>
          <w:t xml:space="preserve">Currently 6% improvement </w:t>
        </w:r>
      </w:ins>
      <w:ins w:id="693" w:author="Jens-Rainer Ohm" w:date="2023-01-18T21:13:00Z">
        <w:r w:rsidR="005C1B55">
          <w:rPr>
            <w:lang w:val="en-CA"/>
          </w:rPr>
          <w:t>are found for lenslet content by a combination of low-level tools i</w:t>
        </w:r>
      </w:ins>
      <w:ins w:id="694" w:author="Jens-Rainer Ohm" w:date="2023-01-18T21:14:00Z">
        <w:r w:rsidR="005C1B55">
          <w:rPr>
            <w:lang w:val="en-CA"/>
          </w:rPr>
          <w:t>n VVC (</w:t>
        </w:r>
      </w:ins>
      <w:ins w:id="695" w:author="Jens-Rainer Ohm" w:date="2023-01-18T16:23:00Z">
        <w:r w:rsidRPr="005C1B55">
          <w:rPr>
            <w:lang w:val="en-CA"/>
            <w:rPrChange w:id="696" w:author="Jens-Rainer Ohm" w:date="2023-01-18T21:12:00Z">
              <w:rPr>
                <w:sz w:val="24"/>
                <w:lang w:val="en-CA"/>
              </w:rPr>
            </w:rPrChange>
          </w:rPr>
          <w:t>in Intra and RA</w:t>
        </w:r>
      </w:ins>
      <w:ins w:id="697" w:author="Jens-Rainer Ohm" w:date="2023-01-18T21:14:00Z">
        <w:r w:rsidR="005C1B55">
          <w:rPr>
            <w:lang w:val="en-CA"/>
          </w:rPr>
          <w:t xml:space="preserve"> conditions</w:t>
        </w:r>
        <w:r w:rsidR="006663C9">
          <w:rPr>
            <w:lang w:val="en-CA"/>
          </w:rPr>
          <w:t>)</w:t>
        </w:r>
      </w:ins>
      <w:ins w:id="698" w:author="Jens-Rainer Ohm" w:date="2023-01-18T16:23:00Z">
        <w:r w:rsidRPr="005C1B55">
          <w:rPr>
            <w:lang w:val="en-CA"/>
            <w:rPrChange w:id="699" w:author="Jens-Rainer Ohm" w:date="2023-01-18T21:12:00Z">
              <w:rPr>
                <w:sz w:val="24"/>
                <w:lang w:val="en-CA"/>
              </w:rPr>
            </w:rPrChange>
          </w:rPr>
          <w:t>.</w:t>
        </w:r>
      </w:ins>
      <w:ins w:id="700" w:author="Jens-Rainer Ohm" w:date="2023-01-18T21:14:00Z">
        <w:r w:rsidR="006663C9">
          <w:rPr>
            <w:lang w:val="en-CA"/>
          </w:rPr>
          <w:t xml:space="preserve"> These would need to be disabled for normal video content.</w:t>
        </w:r>
      </w:ins>
    </w:p>
    <w:p w14:paraId="6F09AB1D" w14:textId="401B30F9" w:rsidR="00424DDE" w:rsidRDefault="006663C9" w:rsidP="006F1846">
      <w:pPr>
        <w:rPr>
          <w:ins w:id="701" w:author="Jens-Rainer Ohm" w:date="2023-01-18T21:15:00Z"/>
          <w:lang w:val="en-CA"/>
        </w:rPr>
      </w:pPr>
      <w:ins w:id="702" w:author="Jens-Rainer Ohm" w:date="2023-01-18T21:14:00Z">
        <w:r>
          <w:rPr>
            <w:lang w:val="en-CA"/>
          </w:rPr>
          <w:t xml:space="preserve">It was commented that this </w:t>
        </w:r>
      </w:ins>
      <w:ins w:id="703" w:author="Jens-Rainer Ohm" w:date="2023-01-18T21:15:00Z">
        <w:r>
          <w:rPr>
            <w:lang w:val="en-CA"/>
          </w:rPr>
          <w:t>c</w:t>
        </w:r>
      </w:ins>
      <w:ins w:id="704" w:author="Jens-Rainer Ohm" w:date="2023-01-18T16:16:00Z">
        <w:r w:rsidR="00424DDE" w:rsidRPr="005C1B55">
          <w:rPr>
            <w:lang w:val="en-CA"/>
            <w:rPrChange w:id="705" w:author="Jens-Rainer Ohm" w:date="2023-01-18T21:12:00Z">
              <w:rPr>
                <w:sz w:val="24"/>
                <w:lang w:val="en-CA"/>
              </w:rPr>
            </w:rPrChange>
          </w:rPr>
          <w:t>ould be more re</w:t>
        </w:r>
        <w:r w:rsidR="0053064A" w:rsidRPr="005C1B55">
          <w:rPr>
            <w:lang w:val="en-CA"/>
            <w:rPrChange w:id="706" w:author="Jens-Rainer Ohm" w:date="2023-01-18T21:12:00Z">
              <w:rPr>
                <w:sz w:val="24"/>
                <w:lang w:val="en-CA"/>
              </w:rPr>
            </w:rPrChange>
          </w:rPr>
          <w:t>levant for a future standard than</w:t>
        </w:r>
      </w:ins>
      <w:ins w:id="707" w:author="Jens-Rainer Ohm" w:date="2023-01-18T16:17:00Z">
        <w:r w:rsidR="0053064A" w:rsidRPr="005C1B55">
          <w:rPr>
            <w:lang w:val="en-CA"/>
            <w:rPrChange w:id="708" w:author="Jens-Rainer Ohm" w:date="2023-01-18T21:12:00Z">
              <w:rPr>
                <w:sz w:val="24"/>
                <w:lang w:val="en-CA"/>
              </w:rPr>
            </w:rPrChange>
          </w:rPr>
          <w:t xml:space="preserve"> extending</w:t>
        </w:r>
      </w:ins>
      <w:ins w:id="709" w:author="Jens-Rainer Ohm" w:date="2023-01-18T16:16:00Z">
        <w:r w:rsidR="0053064A" w:rsidRPr="005C1B55">
          <w:rPr>
            <w:lang w:val="en-CA"/>
            <w:rPrChange w:id="710" w:author="Jens-Rainer Ohm" w:date="2023-01-18T21:12:00Z">
              <w:rPr>
                <w:sz w:val="24"/>
                <w:lang w:val="en-CA"/>
              </w:rPr>
            </w:rPrChange>
          </w:rPr>
          <w:t xml:space="preserve"> VVC</w:t>
        </w:r>
      </w:ins>
      <w:ins w:id="711" w:author="Jens-Rainer Ohm" w:date="2023-01-18T16:17:00Z">
        <w:r w:rsidR="0053064A" w:rsidRPr="005C1B55">
          <w:rPr>
            <w:lang w:val="en-CA"/>
            <w:rPrChange w:id="712" w:author="Jens-Rainer Ohm" w:date="2023-01-18T21:12:00Z">
              <w:rPr>
                <w:sz w:val="24"/>
                <w:lang w:val="en-CA"/>
              </w:rPr>
            </w:rPrChange>
          </w:rPr>
          <w:t xml:space="preserve"> by block-level tools in a new profile.</w:t>
        </w:r>
      </w:ins>
      <w:ins w:id="713" w:author="Jens-Rainer Ohm" w:date="2023-01-18T16:20:00Z">
        <w:r w:rsidR="0053064A" w:rsidRPr="005C1B55">
          <w:rPr>
            <w:lang w:val="en-CA"/>
            <w:rPrChange w:id="714" w:author="Jens-Rainer Ohm" w:date="2023-01-18T21:12:00Z">
              <w:rPr>
                <w:sz w:val="24"/>
                <w:lang w:val="en-CA"/>
              </w:rPr>
            </w:rPrChange>
          </w:rPr>
          <w:t xml:space="preserve"> </w:t>
        </w:r>
      </w:ins>
      <w:ins w:id="715" w:author="Jens-Rainer Ohm" w:date="2023-01-18T21:15:00Z">
        <w:r>
          <w:rPr>
            <w:lang w:val="en-CA"/>
          </w:rPr>
          <w:t xml:space="preserve">A pure </w:t>
        </w:r>
      </w:ins>
      <w:ins w:id="716" w:author="Jens-Rainer Ohm" w:date="2023-01-18T16:20:00Z">
        <w:r w:rsidR="0053064A" w:rsidRPr="005C1B55">
          <w:rPr>
            <w:lang w:val="en-CA"/>
            <w:rPrChange w:id="717" w:author="Jens-Rainer Ohm" w:date="2023-01-18T21:12:00Z">
              <w:rPr>
                <w:sz w:val="24"/>
                <w:lang w:val="en-CA"/>
              </w:rPr>
            </w:rPrChange>
          </w:rPr>
          <w:t xml:space="preserve">HLS </w:t>
        </w:r>
      </w:ins>
      <w:ins w:id="718" w:author="Jens-Rainer Ohm" w:date="2023-01-18T21:15:00Z">
        <w:r>
          <w:rPr>
            <w:lang w:val="en-CA"/>
          </w:rPr>
          <w:t>in VVC might</w:t>
        </w:r>
      </w:ins>
      <w:ins w:id="719" w:author="Jens-Rainer Ohm" w:date="2023-01-18T16:20:00Z">
        <w:r w:rsidR="0053064A" w:rsidRPr="005C1B55">
          <w:rPr>
            <w:lang w:val="en-CA"/>
            <w:rPrChange w:id="720" w:author="Jens-Rainer Ohm" w:date="2023-01-18T21:12:00Z">
              <w:rPr>
                <w:sz w:val="24"/>
                <w:lang w:val="en-CA"/>
              </w:rPr>
            </w:rPrChange>
          </w:rPr>
          <w:t xml:space="preserve"> be OK</w:t>
        </w:r>
      </w:ins>
      <w:ins w:id="721" w:author="Jens-Rainer Ohm" w:date="2023-01-18T21:15:00Z">
        <w:r>
          <w:rPr>
            <w:lang w:val="en-CA"/>
          </w:rPr>
          <w:t>, but it appears that not much gain could be achieved by that</w:t>
        </w:r>
      </w:ins>
      <w:ins w:id="722" w:author="Jens-Rainer Ohm" w:date="2023-01-18T16:20:00Z">
        <w:r w:rsidR="0053064A" w:rsidRPr="005C1B55">
          <w:rPr>
            <w:lang w:val="en-CA"/>
            <w:rPrChange w:id="723" w:author="Jens-Rainer Ohm" w:date="2023-01-18T21:12:00Z">
              <w:rPr>
                <w:sz w:val="24"/>
                <w:lang w:val="en-CA"/>
              </w:rPr>
            </w:rPrChange>
          </w:rPr>
          <w:t>.</w:t>
        </w:r>
      </w:ins>
    </w:p>
    <w:p w14:paraId="6E328DA1" w14:textId="6A27CDCE" w:rsidR="006663C9" w:rsidRPr="005C1B55" w:rsidRDefault="006663C9" w:rsidP="006F1846">
      <w:pPr>
        <w:rPr>
          <w:ins w:id="724" w:author="Jens-Rainer Ohm" w:date="2023-01-18T16:20:00Z"/>
          <w:lang w:val="en-CA"/>
          <w:rPrChange w:id="725" w:author="Jens-Rainer Ohm" w:date="2023-01-18T21:12:00Z">
            <w:rPr>
              <w:ins w:id="726" w:author="Jens-Rainer Ohm" w:date="2023-01-18T16:20:00Z"/>
              <w:sz w:val="24"/>
              <w:lang w:val="en-CA"/>
            </w:rPr>
          </w:rPrChange>
        </w:rPr>
      </w:pPr>
      <w:ins w:id="727" w:author="Jens-Rainer Ohm" w:date="2023-01-18T21:15:00Z">
        <w:r>
          <w:rPr>
            <w:lang w:val="en-CA"/>
          </w:rPr>
          <w:t>It was commented t</w:t>
        </w:r>
      </w:ins>
      <w:ins w:id="728" w:author="Jens-Rainer Ohm" w:date="2023-01-18T21:16:00Z">
        <w:r>
          <w:rPr>
            <w:lang w:val="en-CA"/>
          </w:rPr>
          <w:t xml:space="preserve">hat 6% gain would probably not justify putting new tools and defining a profile </w:t>
        </w:r>
      </w:ins>
      <w:ins w:id="729" w:author="Jens-Rainer Ohm" w:date="2023-01-18T21:17:00Z">
        <w:r>
          <w:rPr>
            <w:lang w:val="en-CA"/>
          </w:rPr>
          <w:t xml:space="preserve">giving benefit only </w:t>
        </w:r>
      </w:ins>
      <w:ins w:id="730" w:author="Jens-Rainer Ohm" w:date="2023-01-18T21:16:00Z">
        <w:r>
          <w:rPr>
            <w:lang w:val="en-CA"/>
          </w:rPr>
          <w:t>for a very specific application case.</w:t>
        </w:r>
      </w:ins>
      <w:ins w:id="731" w:author="Jens-Rainer Ohm" w:date="2023-01-18T21:17:00Z">
        <w:r>
          <w:rPr>
            <w:lang w:val="en-CA"/>
          </w:rPr>
          <w:t xml:space="preserve"> This would also contradict the idea of versatility.</w:t>
        </w:r>
      </w:ins>
    </w:p>
    <w:p w14:paraId="63FB6BA2" w14:textId="635EBB7D" w:rsidR="0053064A" w:rsidRDefault="0053064A" w:rsidP="006F1846">
      <w:pPr>
        <w:rPr>
          <w:ins w:id="732" w:author="Jens-Rainer Ohm" w:date="2023-01-18T21:22:00Z"/>
          <w:lang w:val="en-CA"/>
        </w:rPr>
      </w:pPr>
      <w:ins w:id="733" w:author="Jens-Rainer Ohm" w:date="2023-01-18T16:20:00Z">
        <w:r w:rsidRPr="005C1B55">
          <w:rPr>
            <w:lang w:val="en-CA"/>
            <w:rPrChange w:id="734" w:author="Jens-Rainer Ohm" w:date="2023-01-18T21:12:00Z">
              <w:rPr>
                <w:sz w:val="24"/>
                <w:lang w:val="en-CA"/>
              </w:rPr>
            </w:rPrChange>
          </w:rPr>
          <w:t>Add</w:t>
        </w:r>
      </w:ins>
      <w:ins w:id="735" w:author="Jens-Rainer Ohm" w:date="2023-01-18T21:17:00Z">
        <w:r w:rsidR="006663C9">
          <w:rPr>
            <w:lang w:val="en-CA"/>
          </w:rPr>
          <w:t>ing a</w:t>
        </w:r>
      </w:ins>
      <w:ins w:id="736" w:author="Jens-Rainer Ohm" w:date="2023-01-18T16:20:00Z">
        <w:r w:rsidRPr="005C1B55">
          <w:rPr>
            <w:lang w:val="en-CA"/>
            <w:rPrChange w:id="737" w:author="Jens-Rainer Ohm" w:date="2023-01-18T21:12:00Z">
              <w:rPr>
                <w:sz w:val="24"/>
                <w:lang w:val="en-CA"/>
              </w:rPr>
            </w:rPrChange>
          </w:rPr>
          <w:t xml:space="preserve"> test condit</w:t>
        </w:r>
      </w:ins>
      <w:ins w:id="738" w:author="Jens-Rainer Ohm" w:date="2023-01-18T16:21:00Z">
        <w:r w:rsidRPr="005C1B55">
          <w:rPr>
            <w:lang w:val="en-CA"/>
            <w:rPrChange w:id="739" w:author="Jens-Rainer Ohm" w:date="2023-01-18T21:12:00Z">
              <w:rPr>
                <w:sz w:val="24"/>
                <w:lang w:val="en-CA"/>
              </w:rPr>
            </w:rPrChange>
          </w:rPr>
          <w:t>ion in JVET</w:t>
        </w:r>
      </w:ins>
      <w:ins w:id="740" w:author="Jens-Rainer Ohm" w:date="2023-01-18T21:17:00Z">
        <w:r w:rsidR="006663C9">
          <w:rPr>
            <w:lang w:val="en-CA"/>
          </w:rPr>
          <w:t xml:space="preserve"> was </w:t>
        </w:r>
      </w:ins>
      <w:ins w:id="741" w:author="Jens-Rainer Ohm" w:date="2023-01-18T21:18:00Z">
        <w:r w:rsidR="006663C9">
          <w:rPr>
            <w:lang w:val="en-CA"/>
          </w:rPr>
          <w:t>requested, but it was commented that test conditions are al</w:t>
        </w:r>
      </w:ins>
      <w:ins w:id="742" w:author="Jens-Rainer Ohm" w:date="2023-01-18T21:19:00Z">
        <w:r w:rsidR="006663C9">
          <w:rPr>
            <w:lang w:val="en-CA"/>
          </w:rPr>
          <w:t>r</w:t>
        </w:r>
      </w:ins>
      <w:ins w:id="743" w:author="Jens-Rainer Ohm" w:date="2023-01-18T21:18:00Z">
        <w:r w:rsidR="006663C9">
          <w:rPr>
            <w:lang w:val="en-CA"/>
          </w:rPr>
          <w:t xml:space="preserve">eady </w:t>
        </w:r>
      </w:ins>
      <w:ins w:id="744" w:author="Jens-Rainer Ohm" w:date="2023-01-18T21:19:00Z">
        <w:r w:rsidR="006663C9">
          <w:rPr>
            <w:lang w:val="en-CA"/>
          </w:rPr>
          <w:t xml:space="preserve">existing in WG 4, and in the context of an exploration, JVET software </w:t>
        </w:r>
      </w:ins>
      <w:ins w:id="745" w:author="Jens-Rainer Ohm" w:date="2023-01-18T21:20:00Z">
        <w:r w:rsidR="006663C9">
          <w:rPr>
            <w:lang w:val="en-CA"/>
          </w:rPr>
          <w:t xml:space="preserve">can be used and extended for a given exploratory purpose. </w:t>
        </w:r>
      </w:ins>
      <w:ins w:id="746" w:author="Jens-Rainer Ohm" w:date="2023-01-18T21:13:00Z">
        <w:r w:rsidR="005C1B55">
          <w:rPr>
            <w:lang w:val="en-CA"/>
          </w:rPr>
          <w:t>It was suggest</w:t>
        </w:r>
      </w:ins>
      <w:ins w:id="747" w:author="Jens-Rainer Ohm" w:date="2023-01-18T21:20:00Z">
        <w:r w:rsidR="006663C9">
          <w:rPr>
            <w:lang w:val="en-CA"/>
          </w:rPr>
          <w:t>e</w:t>
        </w:r>
      </w:ins>
      <w:ins w:id="748" w:author="Jens-Rainer Ohm" w:date="2023-01-18T21:13:00Z">
        <w:r w:rsidR="005C1B55">
          <w:rPr>
            <w:lang w:val="en-CA"/>
          </w:rPr>
          <w:t xml:space="preserve">d that </w:t>
        </w:r>
      </w:ins>
      <w:ins w:id="749" w:author="Jens-Rainer Ohm" w:date="2023-01-18T21:21:00Z">
        <w:r w:rsidR="006663C9">
          <w:rPr>
            <w:lang w:val="en-CA"/>
          </w:rPr>
          <w:t xml:space="preserve">also </w:t>
        </w:r>
      </w:ins>
      <w:ins w:id="750" w:author="Jens-Rainer Ohm" w:date="2023-01-18T16:22:00Z">
        <w:r w:rsidRPr="005C1B55">
          <w:rPr>
            <w:lang w:val="en-CA"/>
            <w:rPrChange w:id="751" w:author="Jens-Rainer Ohm" w:date="2023-01-18T21:12:00Z">
              <w:rPr>
                <w:sz w:val="24"/>
                <w:lang w:val="en-CA"/>
              </w:rPr>
            </w:rPrChange>
          </w:rPr>
          <w:t xml:space="preserve">ECM could be used in </w:t>
        </w:r>
      </w:ins>
      <w:ins w:id="752" w:author="Jens-Rainer Ohm" w:date="2023-01-18T21:21:00Z">
        <w:r w:rsidR="006663C9">
          <w:rPr>
            <w:lang w:val="en-CA"/>
          </w:rPr>
          <w:t xml:space="preserve">the </w:t>
        </w:r>
      </w:ins>
      <w:ins w:id="753" w:author="Jens-Rainer Ohm" w:date="2023-01-18T16:22:00Z">
        <w:r w:rsidRPr="005C1B55">
          <w:rPr>
            <w:lang w:val="en-CA"/>
            <w:rPrChange w:id="754" w:author="Jens-Rainer Ohm" w:date="2023-01-18T21:12:00Z">
              <w:rPr>
                <w:sz w:val="24"/>
                <w:lang w:val="en-CA"/>
              </w:rPr>
            </w:rPrChange>
          </w:rPr>
          <w:t xml:space="preserve">WG 4 </w:t>
        </w:r>
      </w:ins>
      <w:ins w:id="755" w:author="Jens-Rainer Ohm" w:date="2023-01-18T21:13:00Z">
        <w:r w:rsidR="005C1B55">
          <w:rPr>
            <w:lang w:val="en-CA"/>
          </w:rPr>
          <w:t>exploration</w:t>
        </w:r>
      </w:ins>
      <w:ins w:id="756" w:author="Jens-Rainer Ohm" w:date="2023-01-18T21:21:00Z">
        <w:r w:rsidR="006663C9">
          <w:rPr>
            <w:lang w:val="en-CA"/>
          </w:rPr>
          <w:t xml:space="preserve"> to investigate if it is </w:t>
        </w:r>
      </w:ins>
      <w:ins w:id="757" w:author="Jens-Rainer Ohm" w:date="2023-01-18T21:22:00Z">
        <w:r w:rsidR="006663C9">
          <w:rPr>
            <w:lang w:val="en-CA"/>
          </w:rPr>
          <w:t xml:space="preserve">better </w:t>
        </w:r>
      </w:ins>
      <w:ins w:id="758" w:author="Jens-Rainer Ohm" w:date="2023-01-18T21:21:00Z">
        <w:r w:rsidR="006663C9">
          <w:rPr>
            <w:lang w:val="en-CA"/>
          </w:rPr>
          <w:t xml:space="preserve">suitable for compressing </w:t>
        </w:r>
      </w:ins>
      <w:ins w:id="759" w:author="Jens-Rainer Ohm" w:date="2023-01-18T21:22:00Z">
        <w:r w:rsidR="006663C9">
          <w:rPr>
            <w:lang w:val="en-CA"/>
          </w:rPr>
          <w:t>lenslet content</w:t>
        </w:r>
      </w:ins>
      <w:ins w:id="760" w:author="Jens-Rainer Ohm" w:date="2023-01-18T16:22:00Z">
        <w:r w:rsidRPr="005C1B55">
          <w:rPr>
            <w:lang w:val="en-CA"/>
            <w:rPrChange w:id="761" w:author="Jens-Rainer Ohm" w:date="2023-01-18T21:12:00Z">
              <w:rPr>
                <w:sz w:val="24"/>
                <w:lang w:val="en-CA"/>
              </w:rPr>
            </w:rPrChange>
          </w:rPr>
          <w:t>.</w:t>
        </w:r>
      </w:ins>
    </w:p>
    <w:p w14:paraId="444B9EC6" w14:textId="5E00E3CA" w:rsidR="006663C9" w:rsidRPr="005C1B55" w:rsidRDefault="006663C9" w:rsidP="006F1846">
      <w:pPr>
        <w:rPr>
          <w:ins w:id="762" w:author="Jens-Rainer Ohm" w:date="2023-01-18T16:21:00Z"/>
          <w:lang w:val="en-CA"/>
          <w:rPrChange w:id="763" w:author="Jens-Rainer Ohm" w:date="2023-01-18T21:12:00Z">
            <w:rPr>
              <w:ins w:id="764" w:author="Jens-Rainer Ohm" w:date="2023-01-18T16:21:00Z"/>
              <w:sz w:val="24"/>
              <w:lang w:val="en-CA"/>
            </w:rPr>
          </w:rPrChange>
        </w:rPr>
      </w:pPr>
      <w:ins w:id="765" w:author="Jens-Rainer Ohm" w:date="2023-01-18T21:22:00Z">
        <w:r>
          <w:rPr>
            <w:lang w:val="en-CA"/>
          </w:rPr>
          <w:t>No specific action in JVET, further study in WG 4 recommended.</w:t>
        </w:r>
      </w:ins>
    </w:p>
    <w:p w14:paraId="03B3B68F" w14:textId="77777777" w:rsidR="0053064A" w:rsidRPr="005C1B55" w:rsidRDefault="0053064A" w:rsidP="006F1846">
      <w:pPr>
        <w:rPr>
          <w:ins w:id="766" w:author="Jens-Rainer Ohm" w:date="2023-01-18T16:17:00Z"/>
          <w:lang w:val="en-CA"/>
          <w:rPrChange w:id="767" w:author="Jens-Rainer Ohm" w:date="2023-01-18T21:12:00Z">
            <w:rPr>
              <w:ins w:id="768" w:author="Jens-Rainer Ohm" w:date="2023-01-18T16:17:00Z"/>
              <w:sz w:val="24"/>
              <w:lang w:val="en-CA"/>
            </w:rPr>
          </w:rPrChange>
        </w:rPr>
      </w:pPr>
    </w:p>
    <w:p w14:paraId="2C511313" w14:textId="77777777" w:rsidR="0053064A" w:rsidRPr="00AB703B" w:rsidRDefault="0053064A" w:rsidP="006F1846">
      <w:pPr>
        <w:rPr>
          <w:sz w:val="24"/>
          <w:lang w:val="en-CA"/>
        </w:rPr>
      </w:pPr>
    </w:p>
    <w:p w14:paraId="61780137" w14:textId="5248E98E" w:rsidR="00CB6F74" w:rsidRPr="00AB703B" w:rsidRDefault="00BC7FF5" w:rsidP="00430D17">
      <w:pPr>
        <w:pStyle w:val="berschrift1"/>
        <w:rPr>
          <w:lang w:val="en-CA"/>
        </w:rPr>
      </w:pPr>
      <w:bookmarkStart w:id="769" w:name="_Ref443720209"/>
      <w:bookmarkStart w:id="770" w:name="_Ref451632256"/>
      <w:bookmarkStart w:id="771" w:name="_Ref487322293"/>
      <w:bookmarkStart w:id="772" w:name="_Ref518892368"/>
      <w:bookmarkStart w:id="773" w:name="_Ref37795373"/>
      <w:bookmarkEnd w:id="614"/>
      <w:r w:rsidRPr="00AB703B">
        <w:rPr>
          <w:lang w:val="en-CA"/>
        </w:rPr>
        <w:t>Low-level tool t</w:t>
      </w:r>
      <w:r w:rsidR="00CB6F74" w:rsidRPr="00AB703B">
        <w:rPr>
          <w:lang w:val="en-CA"/>
        </w:rPr>
        <w:t>echnology proposals</w:t>
      </w:r>
      <w:bookmarkEnd w:id="769"/>
      <w:bookmarkEnd w:id="770"/>
      <w:bookmarkEnd w:id="771"/>
      <w:bookmarkEnd w:id="772"/>
      <w:bookmarkEnd w:id="773"/>
    </w:p>
    <w:p w14:paraId="29805FF2" w14:textId="736B81AD" w:rsidR="00816C3C" w:rsidRPr="00AB703B" w:rsidRDefault="00816C3C" w:rsidP="00430D17">
      <w:pPr>
        <w:pStyle w:val="berschrift2"/>
        <w:rPr>
          <w:lang w:val="en-CA"/>
        </w:rPr>
      </w:pPr>
      <w:bookmarkStart w:id="774" w:name="_Ref63955408"/>
      <w:bookmarkStart w:id="775" w:name="_Ref52705146"/>
      <w:r w:rsidRPr="00AB703B">
        <w:rPr>
          <w:lang w:val="en-CA"/>
        </w:rPr>
        <w:t>AHG8: High bit rate and high bit depth coding for VVC</w:t>
      </w:r>
      <w:r w:rsidR="004C699A" w:rsidRPr="00AB703B">
        <w:rPr>
          <w:lang w:val="en-CA"/>
        </w:rPr>
        <w:t xml:space="preserve"> (</w:t>
      </w:r>
      <w:r w:rsidR="00E30856" w:rsidRPr="00AB703B">
        <w:rPr>
          <w:lang w:val="en-CA"/>
        </w:rPr>
        <w:t>0</w:t>
      </w:r>
      <w:r w:rsidR="004C699A" w:rsidRPr="00AB703B">
        <w:rPr>
          <w:lang w:val="en-CA"/>
        </w:rPr>
        <w:t>)</w:t>
      </w:r>
      <w:bookmarkEnd w:id="774"/>
    </w:p>
    <w:p w14:paraId="1AADA4B0" w14:textId="590EEA89" w:rsidR="001919D1" w:rsidRPr="00AB703B" w:rsidRDefault="002C2F3A" w:rsidP="00430D17">
      <w:pPr>
        <w:rPr>
          <w:lang w:val="en-CA"/>
        </w:rPr>
      </w:pPr>
      <w:bookmarkStart w:id="776" w:name="_Ref52705215"/>
      <w:bookmarkEnd w:id="775"/>
      <w:r w:rsidRPr="00AB703B">
        <w:rPr>
          <w:highlight w:val="yellow"/>
          <w:lang w:val="en-CA"/>
        </w:rPr>
        <w:t>This section is kept as a template for future use. The possibility of r</w:t>
      </w:r>
      <w:r w:rsidR="001919D1" w:rsidRPr="00AB703B">
        <w:rPr>
          <w:highlight w:val="yellow"/>
          <w:lang w:val="en-CA"/>
        </w:rPr>
        <w:t>emov</w:t>
      </w:r>
      <w:r w:rsidRPr="00AB703B">
        <w:rPr>
          <w:highlight w:val="yellow"/>
          <w:lang w:val="en-CA"/>
        </w:rPr>
        <w:t>ing</w:t>
      </w:r>
      <w:r w:rsidR="001919D1" w:rsidRPr="00AB703B">
        <w:rPr>
          <w:highlight w:val="yellow"/>
          <w:lang w:val="en-CA"/>
        </w:rPr>
        <w:t xml:space="preserve"> this </w:t>
      </w:r>
      <w:r w:rsidR="00E30856" w:rsidRPr="00AB703B">
        <w:rPr>
          <w:highlight w:val="yellow"/>
          <w:lang w:val="en-CA"/>
        </w:rPr>
        <w:t>section</w:t>
      </w:r>
      <w:r w:rsidR="001919D1" w:rsidRPr="00AB703B">
        <w:rPr>
          <w:highlight w:val="yellow"/>
          <w:lang w:val="en-CA"/>
        </w:rPr>
        <w:t xml:space="preserve"> and discontinu</w:t>
      </w:r>
      <w:r w:rsidRPr="00AB703B">
        <w:rPr>
          <w:highlight w:val="yellow"/>
          <w:lang w:val="en-CA"/>
        </w:rPr>
        <w:t>ing</w:t>
      </w:r>
      <w:r w:rsidR="001919D1" w:rsidRPr="00AB703B">
        <w:rPr>
          <w:highlight w:val="yellow"/>
          <w:lang w:val="en-CA"/>
        </w:rPr>
        <w:t xml:space="preserve"> AHG8</w:t>
      </w:r>
      <w:r w:rsidRPr="00AB703B">
        <w:rPr>
          <w:highlight w:val="yellow"/>
          <w:lang w:val="en-CA"/>
        </w:rPr>
        <w:t xml:space="preserve"> was considered, but AHG8 was reconstituted for another meeting cycle.</w:t>
      </w:r>
    </w:p>
    <w:p w14:paraId="1C46F6F7" w14:textId="183530CB" w:rsidR="005D1FAC" w:rsidRPr="00AB703B" w:rsidRDefault="005D1FAC" w:rsidP="00430D17">
      <w:pPr>
        <w:pStyle w:val="berschrift2"/>
        <w:rPr>
          <w:lang w:val="en-CA"/>
        </w:rPr>
      </w:pPr>
      <w:bookmarkStart w:id="777"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9A6C24" w:rsidRPr="00AB703B">
        <w:rPr>
          <w:lang w:val="en-CA"/>
        </w:rPr>
        <w:t>2</w:t>
      </w:r>
      <w:r w:rsidR="009A6C24">
        <w:rPr>
          <w:lang w:val="en-CA"/>
        </w:rPr>
        <w:t>9</w:t>
      </w:r>
      <w:r w:rsidRPr="00AB703B">
        <w:rPr>
          <w:lang w:val="en-CA"/>
        </w:rPr>
        <w:t>)</w:t>
      </w:r>
      <w:bookmarkEnd w:id="776"/>
      <w:bookmarkEnd w:id="777"/>
    </w:p>
    <w:p w14:paraId="733BFB37" w14:textId="1274B9A7" w:rsidR="008A5F45" w:rsidRPr="00AB703B" w:rsidRDefault="00E94770" w:rsidP="00B0633D">
      <w:pPr>
        <w:pStyle w:val="berschrift3"/>
        <w:rPr>
          <w:lang w:val="en-CA"/>
        </w:rPr>
      </w:pPr>
      <w:bookmarkStart w:id="778" w:name="_Ref87603288"/>
      <w:bookmarkStart w:id="779" w:name="_Ref95131992"/>
      <w:bookmarkStart w:id="780" w:name="_Ref117368612"/>
      <w:r w:rsidRPr="00AB703B">
        <w:rPr>
          <w:lang w:val="en-CA"/>
        </w:rPr>
        <w:t>Summary</w:t>
      </w:r>
      <w:r w:rsidR="008023CB" w:rsidRPr="00AB703B">
        <w:rPr>
          <w:lang w:val="en-CA"/>
        </w:rPr>
        <w:t>,</w:t>
      </w:r>
      <w:r w:rsidRPr="00AB703B">
        <w:rPr>
          <w:lang w:val="en-CA"/>
        </w:rPr>
        <w:t xml:space="preserve"> </w:t>
      </w:r>
      <w:r w:rsidR="008A5F45" w:rsidRPr="00AB703B">
        <w:rPr>
          <w:lang w:val="en-CA"/>
        </w:rPr>
        <w:t>BoG report</w:t>
      </w:r>
      <w:bookmarkEnd w:id="778"/>
      <w:r w:rsidR="00E4161E" w:rsidRPr="00AB703B">
        <w:rPr>
          <w:lang w:val="en-CA"/>
        </w:rPr>
        <w:t>s</w:t>
      </w:r>
      <w:bookmarkEnd w:id="779"/>
      <w:r w:rsidR="008023CB" w:rsidRPr="00AB703B">
        <w:rPr>
          <w:lang w:val="en-CA"/>
        </w:rPr>
        <w:t>, and information documents</w:t>
      </w:r>
      <w:bookmarkEnd w:id="780"/>
    </w:p>
    <w:p w14:paraId="07E3397C" w14:textId="766AC20D" w:rsidR="00EE2DDB" w:rsidRPr="00AB703B" w:rsidRDefault="00EE2DDB" w:rsidP="00EE2DDB">
      <w:pPr>
        <w:rPr>
          <w:lang w:val="en-CA"/>
        </w:rPr>
      </w:pPr>
      <w:bookmarkStart w:id="781" w:name="_Ref60943147"/>
      <w:bookmarkStart w:id="782"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305CBD" w:rsidP="00472DE4">
      <w:pPr>
        <w:pStyle w:val="berschrift9"/>
        <w:rPr>
          <w:sz w:val="24"/>
          <w:lang w:val="en-CA"/>
        </w:rPr>
      </w:pPr>
      <w:hyperlink r:id="rId516"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77777777" w:rsidR="006C6AEB" w:rsidRPr="006C6AEB" w:rsidRDefault="006C6AEB" w:rsidP="006C6AEB">
      <w:pPr>
        <w:rPr>
          <w:lang w:val="en-US"/>
        </w:rPr>
      </w:pPr>
      <w:r w:rsidRPr="006C6AEB">
        <w:rPr>
          <w:lang w:val="en-US"/>
        </w:rPr>
        <w:t xml:space="preserve">This document summarizes Exploration Experiment 1 (EE1) tests performed between the JVET-AB and JVET-AC meetings to evaluate </w:t>
      </w:r>
      <w:r w:rsidRPr="006C6AEB">
        <w:rPr>
          <w:b/>
          <w:lang w:val="en-US"/>
        </w:rPr>
        <w:t>Neural Network-based Video Coding (</w:t>
      </w:r>
      <w:r w:rsidRPr="006C6AEB">
        <w:rPr>
          <w:lang w:val="en-US"/>
        </w:rPr>
        <w:t xml:space="preserve">NNVC) technologies, analyze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E1C540F" w:rsidR="006C6AEB" w:rsidRPr="006C6AEB" w:rsidRDefault="006C6AEB" w:rsidP="006C6AEB">
      <w:pPr>
        <w:rPr>
          <w:lang w:val="en-US"/>
        </w:rPr>
      </w:pPr>
      <w:r w:rsidRPr="006C6AEB">
        <w:rPr>
          <w:lang w:val="en-US"/>
        </w:rPr>
        <w:t>NNVC common SW base (</w:t>
      </w:r>
      <w:r w:rsidRPr="006C6AEB">
        <w:rPr>
          <w:b/>
          <w:i/>
          <w:lang w:val="en-US"/>
        </w:rPr>
        <w:t>NNVC</w:t>
      </w:r>
      <w:r w:rsidRPr="006C6AEB">
        <w:rPr>
          <w:lang w:val="en-US"/>
        </w:rPr>
        <w:t xml:space="preserve">) and training scripts are highly encouraged to be used by all EE1 proponents. All proponents </w:t>
      </w:r>
      <w:r w:rsidRPr="006C6AEB">
        <w:rPr>
          <w:lang w:val="en-CA"/>
        </w:rPr>
        <w:t>were asked to</w:t>
      </w:r>
      <w:r w:rsidRPr="006C6AEB">
        <w:rPr>
          <w:lang w:val="en-US"/>
        </w:rPr>
        <w:t xml:space="preserve"> report results relatively to the AhG11 anchor </w:t>
      </w:r>
      <w:r w:rsidRPr="006C6AEB">
        <w:rPr>
          <w:rFonts w:hint="eastAsia"/>
          <w:lang w:val="en-US"/>
        </w:rPr>
        <w:t>NNVC</w:t>
      </w:r>
      <w:r w:rsidRPr="006C6AEB">
        <w:rPr>
          <w:lang w:val="en-US"/>
        </w:rPr>
        <w:t>-3.0 [</w:t>
      </w:r>
      <w:r w:rsidRPr="006C6AEB">
        <w:rPr>
          <w:lang w:val="en-US"/>
        </w:rPr>
        <w:fldChar w:fldCharType="begin"/>
      </w:r>
      <w:r w:rsidRPr="006C6AEB">
        <w:rPr>
          <w:lang w:val="en-US"/>
        </w:rPr>
        <w:instrText xml:space="preserve"> REF _Ref124186073 \r \h </w:instrText>
      </w:r>
      <w:r w:rsidRPr="006C6AEB">
        <w:rPr>
          <w:lang w:val="en-US"/>
        </w:rPr>
      </w:r>
      <w:r w:rsidRPr="006C6AEB">
        <w:rPr>
          <w:lang w:val="en-US"/>
        </w:rPr>
        <w:fldChar w:fldCharType="separate"/>
      </w:r>
      <w:r w:rsidRPr="006C6AEB">
        <w:rPr>
          <w:lang w:val="en-US"/>
        </w:rPr>
        <w:t>1</w:t>
      </w:r>
      <w:r w:rsidRPr="006C6AEB">
        <w:rPr>
          <w:lang w:val="en-CA"/>
        </w:rPr>
        <w:fldChar w:fldCharType="end"/>
      </w:r>
      <w:r w:rsidRPr="006C6AEB">
        <w:rPr>
          <w:lang w:val="en-US"/>
        </w:rPr>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pPr>
        <w:rPr>
          <w:lang w:val="en-US"/>
        </w:rPr>
      </w:pPr>
      <w:r w:rsidRPr="006C6AEB">
        <w:rPr>
          <w:lang w:val="en-US"/>
        </w:rPr>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pPr>
        <w:rPr>
          <w:lang w:val="en-US"/>
        </w:rPr>
      </w:pPr>
      <w:r w:rsidRPr="006C6AEB">
        <w:rPr>
          <w:lang w:val="en-US"/>
        </w:rPr>
        <w:lastRenderedPageBreak/>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rPr>
          <w:lang w:val="en-US"/>
        </w:rPr>
        <w:t>il</w:t>
      </w:r>
      <w:r w:rsidRPr="006C6AEB">
        <w:rPr>
          <w:lang w:val="en-US"/>
        </w:rPr>
        <w:t xml:space="preserve">ers. Hopefully </w:t>
      </w:r>
      <w:r>
        <w:rPr>
          <w:lang w:val="en-US"/>
        </w:rPr>
        <w:t xml:space="preserve">this </w:t>
      </w:r>
      <w:r w:rsidRPr="006C6AEB">
        <w:rPr>
          <w:lang w:val="en-US"/>
        </w:rPr>
        <w:t xml:space="preserve">issue will be solved in AhG14. </w:t>
      </w:r>
    </w:p>
    <w:p w14:paraId="211111B4" w14:textId="77777777" w:rsidR="006C6AEB" w:rsidRPr="006C6AEB" w:rsidRDefault="006C6AEB" w:rsidP="006C6AEB">
      <w:pPr>
        <w:rPr>
          <w:lang w:val="en-US"/>
        </w:rPr>
      </w:pPr>
      <w:r w:rsidRPr="006C6AEB">
        <w:rPr>
          <w:lang w:val="en-US"/>
        </w:rPr>
        <w:t xml:space="preserve">The most promising technologies recommended by JVET </w:t>
      </w:r>
      <w:r w:rsidRPr="006C6AEB">
        <w:rPr>
          <w:b/>
          <w:lang w:val="en-US"/>
        </w:rPr>
        <w:t>undergo procedure of cross-check for the training</w:t>
      </w:r>
      <w:r w:rsidRPr="006C6AEB">
        <w:rPr>
          <w:lang w:val="en-US"/>
        </w:rPr>
        <w:t>. If NN model was re-trained by cross-checker and then in test performance difference between model from proponent and cross-checker is even larger (up to 0.5 %).</w:t>
      </w:r>
    </w:p>
    <w:p w14:paraId="26E0D90B" w14:textId="77777777" w:rsidR="006C6AEB" w:rsidRPr="006C6AEB" w:rsidRDefault="006C6AEB" w:rsidP="006C6AEB">
      <w:pPr>
        <w:rPr>
          <w:lang w:val="en-US"/>
        </w:rPr>
      </w:pPr>
      <w:r w:rsidRPr="006C6AEB">
        <w:rPr>
          <w:noProof/>
          <w:lang w:val="en-US"/>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lang w:val="en-US"/>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lang w:val="en-US"/>
        </w:rPr>
        <w:lastRenderedPageBreak/>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77777777" w:rsidR="006C6AEB" w:rsidRPr="006C6AEB" w:rsidRDefault="006C6AEB" w:rsidP="006C6AEB">
      <w:pPr>
        <w:rPr>
          <w:i/>
          <w:iCs/>
          <w:lang w:val="en-US"/>
        </w:rPr>
      </w:pPr>
      <w:bookmarkStart w:id="783" w:name="_Ref124362489"/>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1</w:t>
      </w:r>
      <w:r w:rsidRPr="006C6AEB">
        <w:rPr>
          <w:lang w:val="en-CA"/>
        </w:rPr>
        <w:fldChar w:fldCharType="end"/>
      </w:r>
      <w:bookmarkEnd w:id="783"/>
      <w:r w:rsidRPr="006C6AEB">
        <w:rPr>
          <w:i/>
          <w:iCs/>
          <w:lang w:val="en-US"/>
        </w:rPr>
        <w:t xml:space="preserve"> Complexity performance analysis of all EE1 test: Random Access cfg BD-rate vs kMAC/pxl (top), All intra cfg. BD-rate vs kMAC/pxl (middle), Random Access cfgBD-rate vs kMAC/pxl (bottom).</w:t>
      </w:r>
    </w:p>
    <w:p w14:paraId="07653DE3" w14:textId="77777777" w:rsidR="006C6AEB" w:rsidRPr="006C6AEB" w:rsidRDefault="006C6AEB" w:rsidP="006C6AEB">
      <w:pPr>
        <w:rPr>
          <w:lang w:val="en-US"/>
        </w:rPr>
      </w:pPr>
      <w:r w:rsidRPr="006C6AEB">
        <w:rPr>
          <w:lang w:val="en-US"/>
        </w:rPr>
        <w:t xml:space="preserve">Complexity for all EE1 test has been analyzed and summarized according to AhG 11 recommendations. BD-rate vs computational complexity (kMAC/pxl) and total memory for model parameters is shown in </w:t>
      </w:r>
      <w:r w:rsidRPr="006C6AEB">
        <w:rPr>
          <w:lang w:val="en-US"/>
        </w:rPr>
        <w:fldChar w:fldCharType="begin"/>
      </w:r>
      <w:r w:rsidRPr="006C6AEB">
        <w:rPr>
          <w:lang w:val="en-US"/>
        </w:rPr>
        <w:instrText xml:space="preserve"> REF _Ref124362489 \h </w:instrText>
      </w:r>
      <w:r w:rsidRPr="006C6AEB">
        <w:rPr>
          <w:lang w:val="en-US"/>
        </w:rPr>
      </w:r>
      <w:r w:rsidRPr="006C6AEB">
        <w:rPr>
          <w:lang w:val="en-US"/>
        </w:rPr>
        <w:fldChar w:fldCharType="separate"/>
      </w:r>
      <w:r w:rsidRPr="006C6AEB">
        <w:rPr>
          <w:lang w:val="en-US"/>
        </w:rPr>
        <w:t>Figure 1</w:t>
      </w:r>
      <w:r w:rsidRPr="006C6AEB">
        <w:rPr>
          <w:lang w:val="en-CA"/>
        </w:rPr>
        <w:fldChar w:fldCharType="end"/>
      </w:r>
      <w:r w:rsidRPr="006C6AEB">
        <w:rPr>
          <w:lang w:val="en-US"/>
        </w:rPr>
        <w:t>.</w:t>
      </w:r>
    </w:p>
    <w:p w14:paraId="5D6605E8" w14:textId="66A77E4D" w:rsidR="00DC7078" w:rsidRDefault="00DC7078" w:rsidP="00EE2DDB">
      <w:pPr>
        <w:rPr>
          <w:lang w:val="en-CA"/>
        </w:rPr>
      </w:pPr>
    </w:p>
    <w:p w14:paraId="09D4774D" w14:textId="77777777" w:rsidR="006C6AEB" w:rsidRPr="006C6AEB" w:rsidRDefault="006C6AEB" w:rsidP="006C6AEB">
      <w:pPr>
        <w:numPr>
          <w:ilvl w:val="0"/>
          <w:numId w:val="37"/>
        </w:num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lang w:val="en-US"/>
        </w:rPr>
      </w:pPr>
      <w:r w:rsidRPr="006C6AEB">
        <w:rPr>
          <w:i/>
          <w:iCs/>
          <w:noProof/>
          <w:lang w:val="en-US"/>
        </w:rPr>
        <w:lastRenderedPageBreak/>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pPr>
        <w:rPr>
          <w:lang w:val="en-US"/>
        </w:rPr>
      </w:pPr>
      <w:r w:rsidRPr="006C6AEB">
        <w:rPr>
          <w:noProof/>
          <w:lang w:val="en-US"/>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Pr>
        <w:rPr>
          <w:lang w:val="en-US"/>
        </w:rPr>
      </w:pPr>
    </w:p>
    <w:p w14:paraId="7CD59C9E" w14:textId="77777777" w:rsidR="006C6AEB" w:rsidRPr="006C6AEB" w:rsidRDefault="006C6AEB" w:rsidP="006C6AEB">
      <w:pPr>
        <w:rPr>
          <w:lang w:val="en-US"/>
        </w:rPr>
      </w:pPr>
    </w:p>
    <w:p w14:paraId="29E655A2" w14:textId="77777777" w:rsidR="006C6AEB" w:rsidRPr="006C6AEB" w:rsidRDefault="006C6AEB" w:rsidP="006C6AEB">
      <w:pPr>
        <w:rPr>
          <w:lang w:val="en-US"/>
        </w:rPr>
      </w:pPr>
    </w:p>
    <w:p w14:paraId="046FE1A0" w14:textId="77777777" w:rsidR="006C6AEB" w:rsidRPr="006C6AEB" w:rsidRDefault="006C6AEB" w:rsidP="006C6AEB">
      <w:pPr>
        <w:numPr>
          <w:ilvl w:val="1"/>
          <w:numId w:val="37"/>
        </w:numPr>
        <w:rPr>
          <w:b/>
          <w:bCs/>
          <w:i/>
          <w:iCs/>
          <w:lang w:val="en-CA"/>
        </w:rPr>
      </w:pPr>
      <w:r w:rsidRPr="006C6AEB">
        <w:rPr>
          <w:b/>
          <w:bCs/>
          <w:i/>
          <w:iCs/>
          <w:lang w:val="en-US"/>
        </w:rPr>
        <w:t xml:space="preserve">NNVC </w:t>
      </w:r>
      <w:r w:rsidRPr="006C6AEB">
        <w:rPr>
          <w:b/>
          <w:bCs/>
          <w:i/>
          <w:iCs/>
          <w:lang w:val="en-CA"/>
        </w:rPr>
        <w:t xml:space="preserve">filter set#0 based </w:t>
      </w:r>
    </w:p>
    <w:p w14:paraId="532F6C53" w14:textId="77777777" w:rsidR="006C6AEB" w:rsidRPr="006C6AEB" w:rsidRDefault="006C6AEB" w:rsidP="006C6AEB">
      <w:pPr>
        <w:rPr>
          <w:i/>
          <w:iCs/>
          <w:lang w:val="en-US"/>
        </w:rPr>
      </w:pPr>
      <w:r w:rsidRPr="006C6AEB">
        <w:rPr>
          <w:i/>
          <w:iCs/>
          <w:lang w:val="en-US"/>
        </w:rPr>
        <w:lastRenderedPageBreak/>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set#0 architecture</w:t>
      </w:r>
    </w:p>
    <w:tbl>
      <w:tblPr>
        <w:tblStyle w:val="Tabellenraster"/>
        <w:tblW w:w="0" w:type="auto"/>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315773">
        <w:tc>
          <w:tcPr>
            <w:tcW w:w="2065" w:type="dxa"/>
            <w:vMerge w:val="restart"/>
          </w:tcPr>
          <w:p w14:paraId="5D5B84A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2880" w:type="dxa"/>
            <w:gridSpan w:val="3"/>
          </w:tcPr>
          <w:p w14:paraId="622BD54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0D164011" w14:textId="77777777" w:rsidTr="00315773">
        <w:tc>
          <w:tcPr>
            <w:tcW w:w="2065" w:type="dxa"/>
            <w:vMerge/>
          </w:tcPr>
          <w:p w14:paraId="7AF0D4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30" w:type="dxa"/>
            <w:vMerge/>
          </w:tcPr>
          <w:p w14:paraId="0421FB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00" w:type="dxa"/>
          </w:tcPr>
          <w:p w14:paraId="26B164B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7E7110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90" w:type="dxa"/>
          </w:tcPr>
          <w:p w14:paraId="52999B0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900" w:type="dxa"/>
          </w:tcPr>
          <w:p w14:paraId="69DD682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990" w:type="dxa"/>
          </w:tcPr>
          <w:p w14:paraId="6DF2AA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985" w:type="dxa"/>
          </w:tcPr>
          <w:p w14:paraId="118742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55C0BF3E" w14:textId="77777777" w:rsidTr="00315773">
        <w:tc>
          <w:tcPr>
            <w:tcW w:w="2065" w:type="dxa"/>
            <w:vAlign w:val="bottom"/>
          </w:tcPr>
          <w:p w14:paraId="29A495C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NNVC-filter set#0</w:t>
            </w:r>
          </w:p>
        </w:tc>
        <w:tc>
          <w:tcPr>
            <w:tcW w:w="1530" w:type="dxa"/>
            <w:vAlign w:val="bottom"/>
          </w:tcPr>
          <w:p w14:paraId="2A11F531"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22" w:history="1">
              <w:r w:rsidR="006C6AEB" w:rsidRPr="006C6AEB">
                <w:rPr>
                  <w:rStyle w:val="Hyperlink"/>
                  <w:b/>
                  <w:bCs/>
                  <w:lang w:val="en-US"/>
                </w:rPr>
                <w:t>JVET-AC0014</w:t>
              </w:r>
            </w:hyperlink>
          </w:p>
        </w:tc>
        <w:tc>
          <w:tcPr>
            <w:tcW w:w="900" w:type="dxa"/>
            <w:vAlign w:val="center"/>
          </w:tcPr>
          <w:p w14:paraId="0DF817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-8.9%</w:t>
            </w:r>
          </w:p>
        </w:tc>
        <w:tc>
          <w:tcPr>
            <w:tcW w:w="990" w:type="dxa"/>
            <w:vAlign w:val="center"/>
          </w:tcPr>
          <w:p w14:paraId="01B39D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-18.5%</w:t>
            </w:r>
          </w:p>
        </w:tc>
        <w:tc>
          <w:tcPr>
            <w:tcW w:w="990" w:type="dxa"/>
            <w:vAlign w:val="center"/>
          </w:tcPr>
          <w:p w14:paraId="62B4E4E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-19.2%</w:t>
            </w:r>
          </w:p>
        </w:tc>
        <w:tc>
          <w:tcPr>
            <w:tcW w:w="900" w:type="dxa"/>
            <w:vAlign w:val="center"/>
          </w:tcPr>
          <w:p w14:paraId="50BDE0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-6.5%</w:t>
            </w:r>
          </w:p>
        </w:tc>
        <w:tc>
          <w:tcPr>
            <w:tcW w:w="990" w:type="dxa"/>
            <w:vAlign w:val="center"/>
          </w:tcPr>
          <w:p w14:paraId="1F47B42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-15.5%</w:t>
            </w:r>
          </w:p>
        </w:tc>
        <w:tc>
          <w:tcPr>
            <w:tcW w:w="985" w:type="dxa"/>
            <w:vAlign w:val="center"/>
          </w:tcPr>
          <w:p w14:paraId="1CD5EBB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-16.6%</w:t>
            </w:r>
          </w:p>
        </w:tc>
      </w:tr>
      <w:tr w:rsidR="006C6AEB" w:rsidRPr="006C6AEB" w14:paraId="40701A35" w14:textId="77777777" w:rsidTr="00315773">
        <w:tc>
          <w:tcPr>
            <w:tcW w:w="2065" w:type="dxa"/>
            <w:vAlign w:val="bottom"/>
          </w:tcPr>
          <w:p w14:paraId="5E759FB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EE1-1.1-1</w:t>
            </w:r>
          </w:p>
        </w:tc>
        <w:tc>
          <w:tcPr>
            <w:tcW w:w="1530" w:type="dxa"/>
            <w:vAlign w:val="bottom"/>
          </w:tcPr>
          <w:p w14:paraId="617D026D"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23" w:history="1">
              <w:r w:rsidR="006C6AEB" w:rsidRPr="006C6AEB">
                <w:rPr>
                  <w:rStyle w:val="Hyperlink"/>
                  <w:lang w:val="en-US"/>
                </w:rPr>
                <w:t>JVET-AC0194</w:t>
              </w:r>
            </w:hyperlink>
          </w:p>
        </w:tc>
        <w:tc>
          <w:tcPr>
            <w:tcW w:w="900" w:type="dxa"/>
            <w:vAlign w:val="center"/>
          </w:tcPr>
          <w:p w14:paraId="13D2EC5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1DC25A5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-19.6%</w:t>
            </w:r>
          </w:p>
        </w:tc>
        <w:tc>
          <w:tcPr>
            <w:tcW w:w="990" w:type="dxa"/>
            <w:vAlign w:val="center"/>
          </w:tcPr>
          <w:p w14:paraId="440FA7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279B82B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-6.6%</w:t>
            </w:r>
          </w:p>
        </w:tc>
        <w:tc>
          <w:tcPr>
            <w:tcW w:w="990" w:type="dxa"/>
            <w:vAlign w:val="center"/>
          </w:tcPr>
          <w:p w14:paraId="13F1C2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w:t>
            </w:r>
          </w:p>
        </w:tc>
        <w:tc>
          <w:tcPr>
            <w:tcW w:w="985" w:type="dxa"/>
            <w:vAlign w:val="center"/>
          </w:tcPr>
          <w:p w14:paraId="3CC0830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-16.4%</w:t>
            </w:r>
          </w:p>
        </w:tc>
      </w:tr>
      <w:tr w:rsidR="006C6AEB" w:rsidRPr="006C6AEB" w14:paraId="1E4A5058" w14:textId="77777777" w:rsidTr="00315773">
        <w:tc>
          <w:tcPr>
            <w:tcW w:w="2065" w:type="dxa"/>
            <w:vAlign w:val="bottom"/>
          </w:tcPr>
          <w:p w14:paraId="27AA3B9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EE1-1.1-2</w:t>
            </w:r>
          </w:p>
        </w:tc>
        <w:tc>
          <w:tcPr>
            <w:tcW w:w="1530" w:type="dxa"/>
            <w:vAlign w:val="bottom"/>
          </w:tcPr>
          <w:p w14:paraId="48BD15FA"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24" w:history="1">
              <w:r w:rsidR="006C6AEB" w:rsidRPr="006C6AEB">
                <w:rPr>
                  <w:rStyle w:val="Hyperlink"/>
                  <w:lang w:val="en-US"/>
                </w:rPr>
                <w:t>JVET-AC0194</w:t>
              </w:r>
            </w:hyperlink>
          </w:p>
        </w:tc>
        <w:tc>
          <w:tcPr>
            <w:tcW w:w="900" w:type="dxa"/>
            <w:vAlign w:val="center"/>
          </w:tcPr>
          <w:p w14:paraId="1900F6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-9.8%</w:t>
            </w:r>
          </w:p>
        </w:tc>
        <w:tc>
          <w:tcPr>
            <w:tcW w:w="990" w:type="dxa"/>
            <w:vAlign w:val="center"/>
          </w:tcPr>
          <w:p w14:paraId="550CE90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-21.1%</w:t>
            </w:r>
          </w:p>
        </w:tc>
        <w:tc>
          <w:tcPr>
            <w:tcW w:w="990" w:type="dxa"/>
            <w:vAlign w:val="center"/>
          </w:tcPr>
          <w:p w14:paraId="6B5403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900" w:type="dxa"/>
            <w:vAlign w:val="center"/>
          </w:tcPr>
          <w:p w14:paraId="1126EA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990" w:type="dxa"/>
            <w:vAlign w:val="center"/>
          </w:tcPr>
          <w:p w14:paraId="1CEF7C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2A8DD5A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-17.4%</w:t>
            </w:r>
          </w:p>
        </w:tc>
      </w:tr>
      <w:tr w:rsidR="006C6AEB" w:rsidRPr="006C6AEB" w14:paraId="1DA2112D" w14:textId="77777777" w:rsidTr="00315773">
        <w:tc>
          <w:tcPr>
            <w:tcW w:w="2065" w:type="dxa"/>
            <w:vAlign w:val="bottom"/>
          </w:tcPr>
          <w:p w14:paraId="23F9104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EE1-1.1-3</w:t>
            </w:r>
          </w:p>
        </w:tc>
        <w:tc>
          <w:tcPr>
            <w:tcW w:w="1530" w:type="dxa"/>
            <w:vAlign w:val="bottom"/>
          </w:tcPr>
          <w:p w14:paraId="24F2DC4C"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25" w:history="1">
              <w:r w:rsidR="006C6AEB" w:rsidRPr="006C6AEB">
                <w:rPr>
                  <w:rStyle w:val="Hyperlink"/>
                  <w:lang w:val="en-US"/>
                </w:rPr>
                <w:t>JVET-AC0194</w:t>
              </w:r>
            </w:hyperlink>
          </w:p>
        </w:tc>
        <w:tc>
          <w:tcPr>
            <w:tcW w:w="900" w:type="dxa"/>
            <w:vAlign w:val="center"/>
          </w:tcPr>
          <w:p w14:paraId="13FA1B4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-10.0%</w:t>
            </w:r>
          </w:p>
        </w:tc>
        <w:tc>
          <w:tcPr>
            <w:tcW w:w="990" w:type="dxa"/>
            <w:vAlign w:val="center"/>
          </w:tcPr>
          <w:p w14:paraId="7CF5AAE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77A9D1D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48E3AC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-7.6%</w:t>
            </w:r>
          </w:p>
        </w:tc>
        <w:tc>
          <w:tcPr>
            <w:tcW w:w="990" w:type="dxa"/>
            <w:vAlign w:val="center"/>
          </w:tcPr>
          <w:p w14:paraId="615E69E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c>
          <w:tcPr>
            <w:tcW w:w="985" w:type="dxa"/>
            <w:vAlign w:val="center"/>
          </w:tcPr>
          <w:p w14:paraId="7E1243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-17.5%</w:t>
            </w:r>
          </w:p>
        </w:tc>
      </w:tr>
      <w:tr w:rsidR="006C6AEB" w:rsidRPr="006C6AEB" w14:paraId="35B065BE" w14:textId="77777777" w:rsidTr="00315773">
        <w:tc>
          <w:tcPr>
            <w:tcW w:w="2065" w:type="dxa"/>
            <w:vAlign w:val="bottom"/>
          </w:tcPr>
          <w:p w14:paraId="6D79B6A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EE1-1.2-1</w:t>
            </w:r>
          </w:p>
        </w:tc>
        <w:tc>
          <w:tcPr>
            <w:tcW w:w="1530" w:type="dxa"/>
            <w:vAlign w:val="bottom"/>
          </w:tcPr>
          <w:p w14:paraId="7160ED32"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26" w:history="1">
              <w:r w:rsidR="006C6AEB" w:rsidRPr="006C6AEB">
                <w:rPr>
                  <w:rStyle w:val="Hyperlink"/>
                  <w:lang w:val="en-US"/>
                </w:rPr>
                <w:t>JVET-AC0195</w:t>
              </w:r>
            </w:hyperlink>
          </w:p>
        </w:tc>
        <w:tc>
          <w:tcPr>
            <w:tcW w:w="900" w:type="dxa"/>
            <w:vAlign w:val="center"/>
          </w:tcPr>
          <w:p w14:paraId="2E7890C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-9.2%</w:t>
            </w:r>
          </w:p>
        </w:tc>
        <w:tc>
          <w:tcPr>
            <w:tcW w:w="990" w:type="dxa"/>
            <w:vAlign w:val="center"/>
          </w:tcPr>
          <w:p w14:paraId="6256CE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-18.5%</w:t>
            </w:r>
          </w:p>
        </w:tc>
        <w:tc>
          <w:tcPr>
            <w:tcW w:w="990" w:type="dxa"/>
            <w:vAlign w:val="center"/>
          </w:tcPr>
          <w:p w14:paraId="373445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-19.2%</w:t>
            </w:r>
          </w:p>
        </w:tc>
        <w:tc>
          <w:tcPr>
            <w:tcW w:w="900" w:type="dxa"/>
            <w:vAlign w:val="center"/>
          </w:tcPr>
          <w:p w14:paraId="6B4E78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-7.0%</w:t>
            </w:r>
          </w:p>
        </w:tc>
        <w:tc>
          <w:tcPr>
            <w:tcW w:w="990" w:type="dxa"/>
            <w:vAlign w:val="center"/>
          </w:tcPr>
          <w:p w14:paraId="3C70FC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-15.6%</w:t>
            </w:r>
          </w:p>
        </w:tc>
        <w:tc>
          <w:tcPr>
            <w:tcW w:w="985" w:type="dxa"/>
            <w:vAlign w:val="center"/>
          </w:tcPr>
          <w:p w14:paraId="5586F6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-16.7%</w:t>
            </w:r>
          </w:p>
        </w:tc>
      </w:tr>
      <w:tr w:rsidR="006C6AEB" w:rsidRPr="006C6AEB" w14:paraId="6AF74ECA" w14:textId="77777777" w:rsidTr="00315773">
        <w:tc>
          <w:tcPr>
            <w:tcW w:w="2065" w:type="dxa"/>
            <w:vAlign w:val="bottom"/>
          </w:tcPr>
          <w:p w14:paraId="4B3BE90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EE1-1.2-2</w:t>
            </w:r>
          </w:p>
        </w:tc>
        <w:tc>
          <w:tcPr>
            <w:tcW w:w="1530" w:type="dxa"/>
            <w:vAlign w:val="bottom"/>
          </w:tcPr>
          <w:p w14:paraId="5467F541"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27" w:history="1">
              <w:r w:rsidR="006C6AEB" w:rsidRPr="006C6AEB">
                <w:rPr>
                  <w:rStyle w:val="Hyperlink"/>
                  <w:lang w:val="en-US"/>
                </w:rPr>
                <w:t>JVET-AC0195</w:t>
              </w:r>
            </w:hyperlink>
          </w:p>
        </w:tc>
        <w:tc>
          <w:tcPr>
            <w:tcW w:w="900" w:type="dxa"/>
            <w:vAlign w:val="center"/>
          </w:tcPr>
          <w:p w14:paraId="3338A98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-10.2%</w:t>
            </w:r>
          </w:p>
        </w:tc>
        <w:tc>
          <w:tcPr>
            <w:tcW w:w="990" w:type="dxa"/>
            <w:vAlign w:val="center"/>
          </w:tcPr>
          <w:p w14:paraId="1FCCCE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-21.4%</w:t>
            </w:r>
          </w:p>
        </w:tc>
        <w:tc>
          <w:tcPr>
            <w:tcW w:w="990" w:type="dxa"/>
            <w:vAlign w:val="center"/>
          </w:tcPr>
          <w:p w14:paraId="0F14330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900" w:type="dxa"/>
            <w:vAlign w:val="center"/>
          </w:tcPr>
          <w:p w14:paraId="14F6441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-8.0%</w:t>
            </w:r>
          </w:p>
        </w:tc>
        <w:tc>
          <w:tcPr>
            <w:tcW w:w="990" w:type="dxa"/>
            <w:vAlign w:val="center"/>
          </w:tcPr>
          <w:p w14:paraId="469F418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-16.8%</w:t>
            </w:r>
          </w:p>
        </w:tc>
        <w:tc>
          <w:tcPr>
            <w:tcW w:w="985" w:type="dxa"/>
            <w:vAlign w:val="center"/>
          </w:tcPr>
          <w:p w14:paraId="66A1DF1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-17.6%</w:t>
            </w:r>
          </w:p>
        </w:tc>
      </w:tr>
      <w:tr w:rsidR="006C6AEB" w:rsidRPr="006C6AEB" w14:paraId="6B24FEB2" w14:textId="77777777" w:rsidTr="00315773">
        <w:tc>
          <w:tcPr>
            <w:tcW w:w="2065" w:type="dxa"/>
            <w:vAlign w:val="bottom"/>
          </w:tcPr>
          <w:p w14:paraId="2C967D6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EE1-1.3-1</w:t>
            </w:r>
          </w:p>
        </w:tc>
        <w:tc>
          <w:tcPr>
            <w:tcW w:w="1530" w:type="dxa"/>
            <w:vAlign w:val="bottom"/>
          </w:tcPr>
          <w:p w14:paraId="24552F49"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28" w:history="1">
              <w:r w:rsidR="006C6AEB" w:rsidRPr="006C6AEB">
                <w:rPr>
                  <w:rStyle w:val="Hyperlink"/>
                  <w:lang w:val="en-US"/>
                </w:rPr>
                <w:t>JVET-AC0063</w:t>
              </w:r>
            </w:hyperlink>
          </w:p>
        </w:tc>
        <w:tc>
          <w:tcPr>
            <w:tcW w:w="900" w:type="dxa"/>
            <w:vAlign w:val="center"/>
          </w:tcPr>
          <w:p w14:paraId="7303C1B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722B33D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90" w:type="dxa"/>
            <w:vAlign w:val="center"/>
          </w:tcPr>
          <w:p w14:paraId="7E6FA4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-19.7%</w:t>
            </w:r>
          </w:p>
        </w:tc>
        <w:tc>
          <w:tcPr>
            <w:tcW w:w="900" w:type="dxa"/>
            <w:vAlign w:val="center"/>
          </w:tcPr>
          <w:p w14:paraId="1C07B38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E7EE57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15369C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0C5D286B" w14:textId="77777777" w:rsidTr="00315773">
        <w:tc>
          <w:tcPr>
            <w:tcW w:w="2065" w:type="dxa"/>
            <w:vAlign w:val="bottom"/>
          </w:tcPr>
          <w:p w14:paraId="054BE3C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EE1-1.4-1</w:t>
            </w:r>
          </w:p>
        </w:tc>
        <w:tc>
          <w:tcPr>
            <w:tcW w:w="1530" w:type="dxa"/>
            <w:vAlign w:val="bottom"/>
          </w:tcPr>
          <w:p w14:paraId="4B6F3A77"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29" w:history="1">
              <w:r w:rsidR="006C6AEB" w:rsidRPr="006C6AEB">
                <w:rPr>
                  <w:rStyle w:val="Hyperlink"/>
                  <w:lang w:val="en-US"/>
                </w:rPr>
                <w:t>JVET-AC0064</w:t>
              </w:r>
            </w:hyperlink>
          </w:p>
        </w:tc>
        <w:tc>
          <w:tcPr>
            <w:tcW w:w="900" w:type="dxa"/>
            <w:vAlign w:val="center"/>
          </w:tcPr>
          <w:p w14:paraId="0522BE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210244F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90" w:type="dxa"/>
            <w:vAlign w:val="center"/>
          </w:tcPr>
          <w:p w14:paraId="6F1C6F2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-19.4%</w:t>
            </w:r>
          </w:p>
        </w:tc>
        <w:tc>
          <w:tcPr>
            <w:tcW w:w="900" w:type="dxa"/>
            <w:vAlign w:val="center"/>
          </w:tcPr>
          <w:p w14:paraId="30E1FB1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6869C6C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CFB364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r w:rsidR="006C6AEB" w:rsidRPr="006C6AEB" w14:paraId="16D97EE9" w14:textId="77777777" w:rsidTr="00315773">
        <w:trPr>
          <w:trHeight w:val="50"/>
        </w:trPr>
        <w:tc>
          <w:tcPr>
            <w:tcW w:w="2065" w:type="dxa"/>
            <w:vAlign w:val="bottom"/>
          </w:tcPr>
          <w:p w14:paraId="6CE44B5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EE1-1.4-2</w:t>
            </w:r>
          </w:p>
        </w:tc>
        <w:tc>
          <w:tcPr>
            <w:tcW w:w="1530" w:type="dxa"/>
            <w:vAlign w:val="bottom"/>
          </w:tcPr>
          <w:p w14:paraId="0D2A2FFB"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30" w:history="1">
              <w:r w:rsidR="006C6AEB" w:rsidRPr="006C6AEB">
                <w:rPr>
                  <w:rStyle w:val="Hyperlink"/>
                  <w:lang w:val="en-US"/>
                </w:rPr>
                <w:t>JVET-AC0064</w:t>
              </w:r>
            </w:hyperlink>
          </w:p>
        </w:tc>
        <w:tc>
          <w:tcPr>
            <w:tcW w:w="900" w:type="dxa"/>
            <w:vAlign w:val="center"/>
          </w:tcPr>
          <w:p w14:paraId="267F63A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-8.9%</w:t>
            </w:r>
          </w:p>
        </w:tc>
        <w:tc>
          <w:tcPr>
            <w:tcW w:w="990" w:type="dxa"/>
            <w:vAlign w:val="center"/>
          </w:tcPr>
          <w:p w14:paraId="001F1C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-20.2%</w:t>
            </w:r>
          </w:p>
        </w:tc>
        <w:tc>
          <w:tcPr>
            <w:tcW w:w="990" w:type="dxa"/>
            <w:vAlign w:val="center"/>
          </w:tcPr>
          <w:p w14:paraId="4484919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c>
          <w:tcPr>
            <w:tcW w:w="900" w:type="dxa"/>
            <w:vAlign w:val="center"/>
          </w:tcPr>
          <w:p w14:paraId="2CD135E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90" w:type="dxa"/>
            <w:vAlign w:val="center"/>
          </w:tcPr>
          <w:p w14:paraId="710DB9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985" w:type="dxa"/>
            <w:vAlign w:val="center"/>
          </w:tcPr>
          <w:p w14:paraId="36813BA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lang w:val="en-U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lang w:val="en-US"/>
        </w:rPr>
        <w:t>filter set#0</w:t>
      </w:r>
      <w:r w:rsidRPr="006C6AEB">
        <w:rPr>
          <w:iCs/>
          <w:lang w:val="en-U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77777777" w:rsidR="006C6AEB" w:rsidRPr="006C6AEB" w:rsidRDefault="006C6AEB" w:rsidP="006C6AEB">
      <w:pPr>
        <w:numPr>
          <w:ilvl w:val="1"/>
          <w:numId w:val="37"/>
        </w:numPr>
        <w:rPr>
          <w:b/>
          <w:bCs/>
          <w:i/>
          <w:iCs/>
          <w:lang w:val="en-US"/>
        </w:rPr>
      </w:pPr>
      <w:r w:rsidRPr="006C6AEB">
        <w:rPr>
          <w:b/>
          <w:bCs/>
          <w:i/>
          <w:iCs/>
          <w:lang w:val="en-US"/>
        </w:rPr>
        <w:t xml:space="preserve"> NNVC</w:t>
      </w:r>
      <w:r w:rsidRPr="006C6AEB" w:rsidDel="008F7D3F">
        <w:rPr>
          <w:b/>
          <w:bCs/>
          <w:i/>
          <w:iCs/>
          <w:lang w:val="en-US"/>
        </w:rPr>
        <w:t xml:space="preserve"> </w:t>
      </w:r>
      <w:r w:rsidRPr="006C6AEB">
        <w:rPr>
          <w:b/>
          <w:bCs/>
          <w:i/>
          <w:iCs/>
          <w:lang w:val="en-US"/>
        </w:rPr>
        <w:t xml:space="preserve">filter set#1 based </w:t>
      </w:r>
    </w:p>
    <w:p w14:paraId="60E94726" w14:textId="77777777" w:rsidR="006C6AEB" w:rsidRPr="006C6AEB" w:rsidRDefault="006C6AEB" w:rsidP="006C6AEB">
      <w:pPr>
        <w:rPr>
          <w:i/>
          <w:iCs/>
          <w:lang w:val="en-US"/>
        </w:rPr>
      </w:pPr>
      <w:r w:rsidRPr="006C6AEB">
        <w:rPr>
          <w:i/>
          <w:iCs/>
          <w:lang w:val="en-US"/>
        </w:rPr>
        <w:t xml:space="preserve">Table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2</w:t>
      </w:r>
      <w:r w:rsidRPr="006C6AEB">
        <w:rPr>
          <w:lang w:val="en-CA"/>
        </w:rPr>
        <w:fldChar w:fldCharType="end"/>
      </w:r>
      <w:r w:rsidRPr="006C6AEB">
        <w:rPr>
          <w:i/>
          <w:iCs/>
          <w:lang w:val="en-US"/>
        </w:rPr>
        <w:t xml:space="preserve"> </w:t>
      </w:r>
      <w:r w:rsidRPr="006C6AEB">
        <w:rPr>
          <w:i/>
          <w:iCs/>
          <w:lang w:val="en-US"/>
        </w:rPr>
        <w:fldChar w:fldCharType="begin"/>
      </w:r>
      <w:r w:rsidRPr="006C6AEB">
        <w:rPr>
          <w:i/>
          <w:iCs/>
          <w:lang w:val="en-US"/>
        </w:rPr>
        <w:instrText xml:space="preserve"> SEQ Table \* ARABIC </w:instrText>
      </w:r>
      <w:r w:rsidRPr="006C6AEB">
        <w:rPr>
          <w:i/>
          <w:iCs/>
          <w:lang w:val="en-US"/>
        </w:rPr>
        <w:fldChar w:fldCharType="separate"/>
      </w:r>
      <w:r w:rsidRPr="006C6AEB">
        <w:rPr>
          <w:i/>
          <w:iCs/>
          <w:lang w:val="en-US"/>
        </w:rPr>
        <w:t>1</w:t>
      </w:r>
      <w:r w:rsidRPr="006C6AEB">
        <w:rPr>
          <w:lang w:val="en-CA"/>
        </w:rPr>
        <w:fldChar w:fldCharType="end"/>
      </w:r>
      <w:r w:rsidRPr="006C6AEB">
        <w:rPr>
          <w:i/>
          <w:iCs/>
          <w:lang w:val="en-US"/>
        </w:rPr>
        <w:t xml:space="preserve"> EE1 tests for filter set#1 architecture</w:t>
      </w:r>
    </w:p>
    <w:tbl>
      <w:tblPr>
        <w:tblStyle w:val="Tabellenraster"/>
        <w:tblW w:w="10207" w:type="dxa"/>
        <w:tblLayout w:type="fixed"/>
        <w:tblLook w:val="04A0" w:firstRow="1" w:lastRow="0" w:firstColumn="1" w:lastColumn="0" w:noHBand="0" w:noVBand="1"/>
      </w:tblPr>
      <w:tblGrid>
        <w:gridCol w:w="1251"/>
        <w:gridCol w:w="1525"/>
        <w:gridCol w:w="1169"/>
        <w:gridCol w:w="897"/>
        <w:gridCol w:w="1032"/>
        <w:gridCol w:w="889"/>
        <w:gridCol w:w="892"/>
        <w:gridCol w:w="772"/>
        <w:gridCol w:w="889"/>
        <w:gridCol w:w="891"/>
      </w:tblGrid>
      <w:tr w:rsidR="006C6AEB" w:rsidRPr="006C6AEB" w14:paraId="7639B121" w14:textId="77777777" w:rsidTr="00315773">
        <w:trPr>
          <w:trHeight w:val="287"/>
        </w:trPr>
        <w:tc>
          <w:tcPr>
            <w:tcW w:w="1251" w:type="dxa"/>
            <w:vMerge w:val="restart"/>
          </w:tcPr>
          <w:p w14:paraId="705B680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EE1-test</w:t>
            </w:r>
          </w:p>
        </w:tc>
        <w:tc>
          <w:tcPr>
            <w:tcW w:w="1525" w:type="dxa"/>
            <w:vMerge w:val="restart"/>
          </w:tcPr>
          <w:p w14:paraId="7DB2AB9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document</w:t>
            </w:r>
          </w:p>
        </w:tc>
        <w:tc>
          <w:tcPr>
            <w:tcW w:w="1169" w:type="dxa"/>
            <w:vMerge w:val="restart"/>
          </w:tcPr>
          <w:p w14:paraId="4A6E5C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kMAC/pxl</w:t>
            </w:r>
          </w:p>
        </w:tc>
        <w:tc>
          <w:tcPr>
            <w:tcW w:w="2813" w:type="dxa"/>
            <w:gridSpan w:val="3"/>
          </w:tcPr>
          <w:p w14:paraId="18354FA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 xml:space="preserve">All Intra, AhG11 CTC </w:t>
            </w:r>
          </w:p>
        </w:tc>
      </w:tr>
      <w:tr w:rsidR="006C6AEB" w:rsidRPr="006C6AEB" w14:paraId="45317BF7" w14:textId="77777777" w:rsidTr="00315773">
        <w:trPr>
          <w:trHeight w:val="287"/>
        </w:trPr>
        <w:tc>
          <w:tcPr>
            <w:tcW w:w="1251" w:type="dxa"/>
            <w:vMerge/>
          </w:tcPr>
          <w:p w14:paraId="1E4D474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525" w:type="dxa"/>
            <w:vMerge/>
          </w:tcPr>
          <w:p w14:paraId="15B47E9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169" w:type="dxa"/>
            <w:vMerge/>
          </w:tcPr>
          <w:p w14:paraId="4868E3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897" w:type="dxa"/>
            <w:vMerge/>
          </w:tcPr>
          <w:p w14:paraId="7AE8FF5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p>
        </w:tc>
        <w:tc>
          <w:tcPr>
            <w:tcW w:w="1032" w:type="dxa"/>
          </w:tcPr>
          <w:p w14:paraId="5798C8C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1B5A82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90" w:type="dxa"/>
          </w:tcPr>
          <w:p w14:paraId="7A5257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c>
          <w:tcPr>
            <w:tcW w:w="772" w:type="dxa"/>
          </w:tcPr>
          <w:p w14:paraId="43F82F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Y</w:t>
            </w:r>
          </w:p>
        </w:tc>
        <w:tc>
          <w:tcPr>
            <w:tcW w:w="889" w:type="dxa"/>
          </w:tcPr>
          <w:p w14:paraId="233A796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Cb</w:t>
            </w:r>
          </w:p>
        </w:tc>
        <w:tc>
          <w:tcPr>
            <w:tcW w:w="889" w:type="dxa"/>
          </w:tcPr>
          <w:p w14:paraId="1550509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CA"/>
              </w:rPr>
              <w:t>Cr</w:t>
            </w:r>
          </w:p>
        </w:tc>
      </w:tr>
      <w:tr w:rsidR="006C6AEB" w:rsidRPr="006C6AEB" w14:paraId="19AD361A" w14:textId="77777777" w:rsidTr="00315773">
        <w:trPr>
          <w:trHeight w:val="120"/>
        </w:trPr>
        <w:tc>
          <w:tcPr>
            <w:tcW w:w="1251" w:type="dxa"/>
            <w:vAlign w:val="bottom"/>
          </w:tcPr>
          <w:p w14:paraId="166D7FE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lastRenderedPageBreak/>
              <w:t>filter set#1</w:t>
            </w:r>
          </w:p>
        </w:tc>
        <w:tc>
          <w:tcPr>
            <w:tcW w:w="1525" w:type="dxa"/>
            <w:vAlign w:val="bottom"/>
          </w:tcPr>
          <w:p w14:paraId="01D0C492"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31" w:history="1">
              <w:r w:rsidR="006C6AEB" w:rsidRPr="006C6AEB">
                <w:rPr>
                  <w:rStyle w:val="Hyperlink"/>
                  <w:b/>
                  <w:bCs/>
                  <w:lang w:val="en-US"/>
                </w:rPr>
                <w:t>JVET-AC0014</w:t>
              </w:r>
            </w:hyperlink>
          </w:p>
        </w:tc>
        <w:tc>
          <w:tcPr>
            <w:tcW w:w="1169" w:type="dxa"/>
            <w:vAlign w:val="bottom"/>
          </w:tcPr>
          <w:p w14:paraId="4111CD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6.2</w:t>
            </w:r>
          </w:p>
        </w:tc>
        <w:tc>
          <w:tcPr>
            <w:tcW w:w="897" w:type="dxa"/>
            <w:vAlign w:val="bottom"/>
          </w:tcPr>
          <w:p w14:paraId="631818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b/>
                <w:bCs/>
                <w:lang w:val="en-US"/>
              </w:rPr>
            </w:pPr>
            <w:r w:rsidRPr="006C6AEB">
              <w:rPr>
                <w:b/>
                <w:bCs/>
                <w:lang w:val="en-US"/>
              </w:rPr>
              <w:t>664</w:t>
            </w:r>
          </w:p>
        </w:tc>
        <w:tc>
          <w:tcPr>
            <w:tcW w:w="1032" w:type="dxa"/>
            <w:vAlign w:val="center"/>
          </w:tcPr>
          <w:p w14:paraId="2E64B98A"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-9.5%</w:t>
            </w:r>
          </w:p>
        </w:tc>
        <w:tc>
          <w:tcPr>
            <w:tcW w:w="889" w:type="dxa"/>
            <w:vAlign w:val="center"/>
          </w:tcPr>
          <w:p w14:paraId="692E9D4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-20.7%</w:t>
            </w:r>
          </w:p>
        </w:tc>
        <w:tc>
          <w:tcPr>
            <w:tcW w:w="890" w:type="dxa"/>
            <w:vAlign w:val="center"/>
          </w:tcPr>
          <w:p w14:paraId="3C5484D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-20.4%</w:t>
            </w:r>
          </w:p>
        </w:tc>
        <w:tc>
          <w:tcPr>
            <w:tcW w:w="772" w:type="dxa"/>
            <w:vAlign w:val="center"/>
          </w:tcPr>
          <w:p w14:paraId="1178C9A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-7.5%</w:t>
            </w:r>
          </w:p>
        </w:tc>
        <w:tc>
          <w:tcPr>
            <w:tcW w:w="889" w:type="dxa"/>
            <w:vAlign w:val="center"/>
          </w:tcPr>
          <w:p w14:paraId="61DBEEB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-20.1%</w:t>
            </w:r>
          </w:p>
        </w:tc>
        <w:tc>
          <w:tcPr>
            <w:tcW w:w="889" w:type="dxa"/>
            <w:vAlign w:val="center"/>
          </w:tcPr>
          <w:p w14:paraId="4D60E7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b/>
                <w:bCs/>
                <w:lang w:val="en-US"/>
              </w:rPr>
              <w:t>-20.6%</w:t>
            </w:r>
          </w:p>
        </w:tc>
      </w:tr>
      <w:tr w:rsidR="006C6AEB" w:rsidRPr="006C6AEB" w14:paraId="00C5CE0B" w14:textId="77777777" w:rsidTr="00315773">
        <w:trPr>
          <w:trHeight w:val="94"/>
        </w:trPr>
        <w:tc>
          <w:tcPr>
            <w:tcW w:w="1251" w:type="dxa"/>
            <w:vAlign w:val="bottom"/>
          </w:tcPr>
          <w:p w14:paraId="25014B3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float</w:t>
            </w:r>
          </w:p>
        </w:tc>
        <w:tc>
          <w:tcPr>
            <w:tcW w:w="1525" w:type="dxa"/>
            <w:vAlign w:val="center"/>
          </w:tcPr>
          <w:p w14:paraId="3DAFCA5C"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32" w:history="1">
              <w:r w:rsidR="006C6AEB" w:rsidRPr="006C6AEB">
                <w:rPr>
                  <w:rStyle w:val="Hyperlink"/>
                  <w:lang w:val="en-US"/>
                </w:rPr>
                <w:t>JVET-AC0089 </w:t>
              </w:r>
            </w:hyperlink>
          </w:p>
        </w:tc>
        <w:tc>
          <w:tcPr>
            <w:tcW w:w="1169" w:type="dxa"/>
            <w:vAlign w:val="bottom"/>
          </w:tcPr>
          <w:p w14:paraId="1BF3008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546895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4B2F165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6879F12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c>
          <w:tcPr>
            <w:tcW w:w="890" w:type="dxa"/>
            <w:vAlign w:val="center"/>
          </w:tcPr>
          <w:p w14:paraId="29248F2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-22.0%</w:t>
            </w:r>
          </w:p>
        </w:tc>
        <w:tc>
          <w:tcPr>
            <w:tcW w:w="772" w:type="dxa"/>
            <w:vAlign w:val="center"/>
          </w:tcPr>
          <w:p w14:paraId="7A9490E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3088B20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0723BAE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r>
      <w:tr w:rsidR="006C6AEB" w:rsidRPr="006C6AEB" w14:paraId="6FE82FBF" w14:textId="77777777" w:rsidTr="00315773">
        <w:trPr>
          <w:trHeight w:val="163"/>
        </w:trPr>
        <w:tc>
          <w:tcPr>
            <w:tcW w:w="1251" w:type="dxa"/>
            <w:vAlign w:val="bottom"/>
          </w:tcPr>
          <w:p w14:paraId="3F7E303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1.5-2 int16</w:t>
            </w:r>
          </w:p>
        </w:tc>
        <w:tc>
          <w:tcPr>
            <w:tcW w:w="1525" w:type="dxa"/>
            <w:vAlign w:val="center"/>
          </w:tcPr>
          <w:p w14:paraId="670CC556"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33" w:history="1">
              <w:r w:rsidR="006C6AEB" w:rsidRPr="006C6AEB">
                <w:rPr>
                  <w:rStyle w:val="Hyperlink"/>
                  <w:lang w:val="en-US"/>
                </w:rPr>
                <w:t>JVET-AC0089 </w:t>
              </w:r>
            </w:hyperlink>
          </w:p>
        </w:tc>
        <w:tc>
          <w:tcPr>
            <w:tcW w:w="1169" w:type="dxa"/>
            <w:vAlign w:val="bottom"/>
          </w:tcPr>
          <w:p w14:paraId="6FFB56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8289F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677</w:t>
            </w:r>
          </w:p>
        </w:tc>
        <w:tc>
          <w:tcPr>
            <w:tcW w:w="1032" w:type="dxa"/>
            <w:vAlign w:val="center"/>
          </w:tcPr>
          <w:p w14:paraId="6970728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9E62FF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2ECB9DF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-22.1%</w:t>
            </w:r>
          </w:p>
        </w:tc>
        <w:tc>
          <w:tcPr>
            <w:tcW w:w="772" w:type="dxa"/>
            <w:vAlign w:val="center"/>
          </w:tcPr>
          <w:p w14:paraId="5477777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062E608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3C38F3A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r>
      <w:tr w:rsidR="006C6AEB" w:rsidRPr="006C6AEB" w14:paraId="0B1A1C90" w14:textId="77777777" w:rsidTr="00315773">
        <w:trPr>
          <w:trHeight w:val="232"/>
        </w:trPr>
        <w:tc>
          <w:tcPr>
            <w:tcW w:w="1251" w:type="dxa"/>
            <w:vAlign w:val="bottom"/>
          </w:tcPr>
          <w:p w14:paraId="397CA9A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float</w:t>
            </w:r>
          </w:p>
        </w:tc>
        <w:tc>
          <w:tcPr>
            <w:tcW w:w="1525" w:type="dxa"/>
            <w:vAlign w:val="center"/>
          </w:tcPr>
          <w:p w14:paraId="7E860BEA"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34" w:history="1">
              <w:r w:rsidR="006C6AEB" w:rsidRPr="006C6AEB">
                <w:rPr>
                  <w:rStyle w:val="Hyperlink"/>
                  <w:lang w:val="en-US"/>
                </w:rPr>
                <w:t>JVET-AC0089 </w:t>
              </w:r>
            </w:hyperlink>
          </w:p>
        </w:tc>
        <w:tc>
          <w:tcPr>
            <w:tcW w:w="1169" w:type="dxa"/>
            <w:vAlign w:val="bottom"/>
          </w:tcPr>
          <w:p w14:paraId="7784077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1F1E689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6C9E7FE1"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179CC89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-21.0%</w:t>
            </w:r>
          </w:p>
        </w:tc>
        <w:tc>
          <w:tcPr>
            <w:tcW w:w="890" w:type="dxa"/>
            <w:vAlign w:val="center"/>
          </w:tcPr>
          <w:p w14:paraId="74C7E1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3311C9A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4C70DC8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-18.2%</w:t>
            </w:r>
          </w:p>
        </w:tc>
        <w:tc>
          <w:tcPr>
            <w:tcW w:w="889" w:type="dxa"/>
            <w:vAlign w:val="center"/>
          </w:tcPr>
          <w:p w14:paraId="20CA473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20785405" w14:textId="77777777" w:rsidTr="00315773">
        <w:trPr>
          <w:trHeight w:val="128"/>
        </w:trPr>
        <w:tc>
          <w:tcPr>
            <w:tcW w:w="1251" w:type="dxa"/>
            <w:vAlign w:val="bottom"/>
          </w:tcPr>
          <w:p w14:paraId="03C67A2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1.5-3 int16</w:t>
            </w:r>
          </w:p>
        </w:tc>
        <w:tc>
          <w:tcPr>
            <w:tcW w:w="1525" w:type="dxa"/>
            <w:vAlign w:val="center"/>
          </w:tcPr>
          <w:p w14:paraId="7049330F"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35" w:history="1">
              <w:r w:rsidR="006C6AEB" w:rsidRPr="006C6AEB">
                <w:rPr>
                  <w:rStyle w:val="Hyperlink"/>
                  <w:lang w:val="en-US"/>
                </w:rPr>
                <w:t>JVET-AC0089 </w:t>
              </w:r>
            </w:hyperlink>
          </w:p>
        </w:tc>
        <w:tc>
          <w:tcPr>
            <w:tcW w:w="1169" w:type="dxa"/>
            <w:vAlign w:val="bottom"/>
          </w:tcPr>
          <w:p w14:paraId="4338C12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3.1</w:t>
            </w:r>
          </w:p>
        </w:tc>
        <w:tc>
          <w:tcPr>
            <w:tcW w:w="897" w:type="dxa"/>
            <w:vAlign w:val="bottom"/>
          </w:tcPr>
          <w:p w14:paraId="7357EFE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673</w:t>
            </w:r>
          </w:p>
        </w:tc>
        <w:tc>
          <w:tcPr>
            <w:tcW w:w="1032" w:type="dxa"/>
            <w:vAlign w:val="center"/>
          </w:tcPr>
          <w:p w14:paraId="0F9C5EB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-9.6%</w:t>
            </w:r>
          </w:p>
        </w:tc>
        <w:tc>
          <w:tcPr>
            <w:tcW w:w="889" w:type="dxa"/>
            <w:vAlign w:val="center"/>
          </w:tcPr>
          <w:p w14:paraId="7CEA89F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-20.9%</w:t>
            </w:r>
          </w:p>
        </w:tc>
        <w:tc>
          <w:tcPr>
            <w:tcW w:w="890" w:type="dxa"/>
            <w:vAlign w:val="center"/>
          </w:tcPr>
          <w:p w14:paraId="4CBCA43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-21.5%</w:t>
            </w:r>
          </w:p>
        </w:tc>
        <w:tc>
          <w:tcPr>
            <w:tcW w:w="772" w:type="dxa"/>
            <w:vAlign w:val="center"/>
          </w:tcPr>
          <w:p w14:paraId="7BF5F01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-7.4%</w:t>
            </w:r>
          </w:p>
        </w:tc>
        <w:tc>
          <w:tcPr>
            <w:tcW w:w="889" w:type="dxa"/>
            <w:vAlign w:val="center"/>
          </w:tcPr>
          <w:p w14:paraId="2509393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-18.3%</w:t>
            </w:r>
          </w:p>
        </w:tc>
        <w:tc>
          <w:tcPr>
            <w:tcW w:w="889" w:type="dxa"/>
            <w:vAlign w:val="center"/>
          </w:tcPr>
          <w:p w14:paraId="6DE5B5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-19.9%</w:t>
            </w:r>
          </w:p>
        </w:tc>
      </w:tr>
      <w:tr w:rsidR="006C6AEB" w:rsidRPr="006C6AEB" w14:paraId="607A9711" w14:textId="77777777" w:rsidTr="00315773">
        <w:trPr>
          <w:trHeight w:val="111"/>
        </w:trPr>
        <w:tc>
          <w:tcPr>
            <w:tcW w:w="1251" w:type="dxa"/>
            <w:vAlign w:val="bottom"/>
          </w:tcPr>
          <w:p w14:paraId="433BFC1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1.6 int16</w:t>
            </w:r>
          </w:p>
        </w:tc>
        <w:tc>
          <w:tcPr>
            <w:tcW w:w="1525" w:type="dxa"/>
            <w:vAlign w:val="bottom"/>
          </w:tcPr>
          <w:p w14:paraId="6F42C1A3"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36" w:history="1">
              <w:r w:rsidR="006C6AEB" w:rsidRPr="006C6AEB">
                <w:rPr>
                  <w:rStyle w:val="Hyperlink"/>
                  <w:lang w:val="en-US"/>
                </w:rPr>
                <w:t>JVET-AC0143</w:t>
              </w:r>
            </w:hyperlink>
          </w:p>
        </w:tc>
        <w:tc>
          <w:tcPr>
            <w:tcW w:w="1169" w:type="dxa"/>
            <w:vAlign w:val="bottom"/>
          </w:tcPr>
          <w:p w14:paraId="6F0B8EC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vAlign w:val="bottom"/>
          </w:tcPr>
          <w:p w14:paraId="2970B51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E1177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-9.5%</w:t>
            </w:r>
          </w:p>
        </w:tc>
        <w:tc>
          <w:tcPr>
            <w:tcW w:w="889" w:type="dxa"/>
            <w:vAlign w:val="center"/>
          </w:tcPr>
          <w:p w14:paraId="4D4EFD3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6A54E28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5583FE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BC1FE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-20.0%</w:t>
            </w:r>
          </w:p>
        </w:tc>
        <w:tc>
          <w:tcPr>
            <w:tcW w:w="889" w:type="dxa"/>
            <w:vAlign w:val="center"/>
          </w:tcPr>
          <w:p w14:paraId="2321BD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-20.8%</w:t>
            </w:r>
          </w:p>
        </w:tc>
      </w:tr>
      <w:tr w:rsidR="006C6AEB" w:rsidRPr="006C6AEB" w14:paraId="57700E76" w14:textId="77777777" w:rsidTr="00315773">
        <w:trPr>
          <w:trHeight w:val="172"/>
        </w:trPr>
        <w:tc>
          <w:tcPr>
            <w:tcW w:w="1251" w:type="dxa"/>
            <w:vAlign w:val="bottom"/>
          </w:tcPr>
          <w:p w14:paraId="5A0259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1.7-1 int16</w:t>
            </w:r>
          </w:p>
        </w:tc>
        <w:tc>
          <w:tcPr>
            <w:tcW w:w="1525" w:type="dxa"/>
            <w:vAlign w:val="bottom"/>
          </w:tcPr>
          <w:p w14:paraId="27257E5B"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37" w:history="1">
              <w:r w:rsidR="006C6AEB" w:rsidRPr="006C6AEB">
                <w:rPr>
                  <w:rStyle w:val="Hyperlink"/>
                  <w:lang w:val="en-US"/>
                </w:rPr>
                <w:t>JVET-AC0177</w:t>
              </w:r>
            </w:hyperlink>
          </w:p>
        </w:tc>
        <w:tc>
          <w:tcPr>
            <w:tcW w:w="1169" w:type="dxa"/>
            <w:vAlign w:val="bottom"/>
          </w:tcPr>
          <w:p w14:paraId="646D27B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4A98D22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63C3BB26"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-10.1%</w:t>
            </w:r>
          </w:p>
        </w:tc>
        <w:tc>
          <w:tcPr>
            <w:tcW w:w="889" w:type="dxa"/>
            <w:vAlign w:val="center"/>
          </w:tcPr>
          <w:p w14:paraId="66EF807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-20.7%</w:t>
            </w:r>
          </w:p>
        </w:tc>
        <w:tc>
          <w:tcPr>
            <w:tcW w:w="890" w:type="dxa"/>
            <w:vAlign w:val="center"/>
          </w:tcPr>
          <w:p w14:paraId="0D21138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-20.4%</w:t>
            </w:r>
          </w:p>
        </w:tc>
        <w:tc>
          <w:tcPr>
            <w:tcW w:w="772" w:type="dxa"/>
            <w:vAlign w:val="center"/>
          </w:tcPr>
          <w:p w14:paraId="48F6ECE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3EAF8A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2851713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5522748" w14:textId="77777777" w:rsidTr="00315773">
        <w:trPr>
          <w:trHeight w:val="241"/>
        </w:trPr>
        <w:tc>
          <w:tcPr>
            <w:tcW w:w="1251" w:type="dxa"/>
            <w:vAlign w:val="bottom"/>
          </w:tcPr>
          <w:p w14:paraId="00E79E6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1.7-2 int16</w:t>
            </w:r>
          </w:p>
        </w:tc>
        <w:tc>
          <w:tcPr>
            <w:tcW w:w="1525" w:type="dxa"/>
            <w:vAlign w:val="bottom"/>
          </w:tcPr>
          <w:p w14:paraId="50B4D7F1"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u w:val="single"/>
                <w:lang w:val="en-US"/>
              </w:rPr>
            </w:pPr>
            <w:hyperlink r:id="rId538" w:history="1">
              <w:r w:rsidR="006C6AEB" w:rsidRPr="006C6AEB">
                <w:rPr>
                  <w:rStyle w:val="Hyperlink"/>
                  <w:lang w:val="en-US"/>
                </w:rPr>
                <w:t>JVET-AC0177</w:t>
              </w:r>
            </w:hyperlink>
          </w:p>
        </w:tc>
        <w:tc>
          <w:tcPr>
            <w:tcW w:w="1169" w:type="dxa"/>
            <w:vAlign w:val="bottom"/>
          </w:tcPr>
          <w:p w14:paraId="44CD226D"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7.8</w:t>
            </w:r>
          </w:p>
        </w:tc>
        <w:tc>
          <w:tcPr>
            <w:tcW w:w="897" w:type="dxa"/>
          </w:tcPr>
          <w:p w14:paraId="0CAE87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1E9C223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-10.0%</w:t>
            </w:r>
          </w:p>
        </w:tc>
        <w:tc>
          <w:tcPr>
            <w:tcW w:w="889" w:type="dxa"/>
            <w:vAlign w:val="center"/>
          </w:tcPr>
          <w:p w14:paraId="66D90C3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FB6865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-20.4%</w:t>
            </w:r>
          </w:p>
        </w:tc>
        <w:tc>
          <w:tcPr>
            <w:tcW w:w="772" w:type="dxa"/>
            <w:vAlign w:val="center"/>
          </w:tcPr>
          <w:p w14:paraId="084C110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6935B1C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4BF0F0C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271AC47F" w14:textId="77777777" w:rsidTr="00315773">
        <w:trPr>
          <w:trHeight w:val="50"/>
        </w:trPr>
        <w:tc>
          <w:tcPr>
            <w:tcW w:w="1251" w:type="dxa"/>
            <w:vAlign w:val="bottom"/>
          </w:tcPr>
          <w:p w14:paraId="6BB9F44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1.7-3 int16</w:t>
            </w:r>
          </w:p>
        </w:tc>
        <w:tc>
          <w:tcPr>
            <w:tcW w:w="1525" w:type="dxa"/>
            <w:vAlign w:val="bottom"/>
          </w:tcPr>
          <w:p w14:paraId="57DE5DFA"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u w:val="single"/>
                <w:lang w:val="en-US"/>
              </w:rPr>
            </w:pPr>
            <w:hyperlink r:id="rId539" w:history="1">
              <w:r w:rsidR="006C6AEB" w:rsidRPr="006C6AEB">
                <w:rPr>
                  <w:rStyle w:val="Hyperlink"/>
                  <w:lang w:val="en-US"/>
                </w:rPr>
                <w:t>JVET-AC0177</w:t>
              </w:r>
            </w:hyperlink>
          </w:p>
        </w:tc>
        <w:tc>
          <w:tcPr>
            <w:tcW w:w="1169" w:type="dxa"/>
            <w:vAlign w:val="bottom"/>
          </w:tcPr>
          <w:p w14:paraId="08C83397"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36FCD5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732495B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-9.6%</w:t>
            </w:r>
          </w:p>
        </w:tc>
        <w:tc>
          <w:tcPr>
            <w:tcW w:w="889" w:type="dxa"/>
            <w:vAlign w:val="center"/>
          </w:tcPr>
          <w:p w14:paraId="5D912A0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-20.7%</w:t>
            </w:r>
          </w:p>
        </w:tc>
        <w:tc>
          <w:tcPr>
            <w:tcW w:w="890" w:type="dxa"/>
            <w:vAlign w:val="center"/>
          </w:tcPr>
          <w:p w14:paraId="2507567F"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-20.3%</w:t>
            </w:r>
          </w:p>
        </w:tc>
        <w:tc>
          <w:tcPr>
            <w:tcW w:w="772" w:type="dxa"/>
            <w:vAlign w:val="center"/>
          </w:tcPr>
          <w:p w14:paraId="258DFFD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539C62F9"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-20.1%</w:t>
            </w:r>
          </w:p>
        </w:tc>
        <w:tc>
          <w:tcPr>
            <w:tcW w:w="889" w:type="dxa"/>
            <w:vAlign w:val="center"/>
          </w:tcPr>
          <w:p w14:paraId="318DC712"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r>
      <w:tr w:rsidR="006C6AEB" w:rsidRPr="006C6AEB" w14:paraId="74390B6A" w14:textId="77777777" w:rsidTr="00315773">
        <w:trPr>
          <w:trHeight w:val="197"/>
        </w:trPr>
        <w:tc>
          <w:tcPr>
            <w:tcW w:w="1251" w:type="dxa"/>
            <w:vAlign w:val="bottom"/>
          </w:tcPr>
          <w:p w14:paraId="48F1168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1.8 int16</w:t>
            </w:r>
          </w:p>
        </w:tc>
        <w:tc>
          <w:tcPr>
            <w:tcW w:w="1525" w:type="dxa"/>
            <w:vAlign w:val="center"/>
          </w:tcPr>
          <w:p w14:paraId="63F90896" w14:textId="77777777" w:rsidR="006C6AEB" w:rsidRPr="006C6AEB" w:rsidRDefault="00305CBD" w:rsidP="006C6AEB">
            <w:pPr>
              <w:tabs>
                <w:tab w:val="clear" w:pos="360"/>
                <w:tab w:val="clear" w:pos="720"/>
                <w:tab w:val="clear" w:pos="1080"/>
                <w:tab w:val="clear" w:pos="1440"/>
              </w:tabs>
              <w:overflowPunct/>
              <w:autoSpaceDE/>
              <w:autoSpaceDN/>
              <w:adjustRightInd/>
              <w:textAlignment w:val="auto"/>
              <w:rPr>
                <w:lang w:val="en-CA"/>
              </w:rPr>
            </w:pPr>
            <w:hyperlink r:id="rId540" w:history="1">
              <w:r w:rsidR="006C6AEB" w:rsidRPr="006C6AEB">
                <w:rPr>
                  <w:rStyle w:val="Hyperlink"/>
                  <w:lang w:val="en-US"/>
                </w:rPr>
                <w:t>JVET-AC0118 </w:t>
              </w:r>
            </w:hyperlink>
          </w:p>
        </w:tc>
        <w:tc>
          <w:tcPr>
            <w:tcW w:w="1169" w:type="dxa"/>
            <w:vAlign w:val="bottom"/>
          </w:tcPr>
          <w:p w14:paraId="63CB4565"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6.2</w:t>
            </w:r>
          </w:p>
        </w:tc>
        <w:tc>
          <w:tcPr>
            <w:tcW w:w="897" w:type="dxa"/>
          </w:tcPr>
          <w:p w14:paraId="08322AE8"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US"/>
              </w:rPr>
            </w:pPr>
            <w:r w:rsidRPr="006C6AEB">
              <w:rPr>
                <w:lang w:val="en-US"/>
              </w:rPr>
              <w:t>664</w:t>
            </w:r>
          </w:p>
        </w:tc>
        <w:tc>
          <w:tcPr>
            <w:tcW w:w="1032" w:type="dxa"/>
            <w:vAlign w:val="center"/>
          </w:tcPr>
          <w:p w14:paraId="07A4B963"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89" w:type="dxa"/>
            <w:vAlign w:val="center"/>
          </w:tcPr>
          <w:p w14:paraId="5568B9CB"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890" w:type="dxa"/>
            <w:vAlign w:val="center"/>
          </w:tcPr>
          <w:p w14:paraId="2DAC8EBE"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 </w:t>
            </w:r>
          </w:p>
        </w:tc>
        <w:tc>
          <w:tcPr>
            <w:tcW w:w="772" w:type="dxa"/>
            <w:vAlign w:val="center"/>
          </w:tcPr>
          <w:p w14:paraId="4FECDB60"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-7.5%</w:t>
            </w:r>
          </w:p>
        </w:tc>
        <w:tc>
          <w:tcPr>
            <w:tcW w:w="889" w:type="dxa"/>
            <w:vAlign w:val="center"/>
          </w:tcPr>
          <w:p w14:paraId="4CA8CF3C"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-20.6%</w:t>
            </w:r>
          </w:p>
        </w:tc>
        <w:tc>
          <w:tcPr>
            <w:tcW w:w="889" w:type="dxa"/>
            <w:vAlign w:val="center"/>
          </w:tcPr>
          <w:p w14:paraId="03231714" w14:textId="77777777" w:rsidR="006C6AEB" w:rsidRPr="006C6AEB" w:rsidRDefault="006C6AEB" w:rsidP="006C6AEB">
            <w:pPr>
              <w:tabs>
                <w:tab w:val="clear" w:pos="360"/>
                <w:tab w:val="clear" w:pos="720"/>
                <w:tab w:val="clear" w:pos="1080"/>
                <w:tab w:val="clear" w:pos="1440"/>
              </w:tabs>
              <w:overflowPunct/>
              <w:autoSpaceDE/>
              <w:autoSpaceDN/>
              <w:adjustRightInd/>
              <w:textAlignment w:val="auto"/>
              <w:rPr>
                <w:lang w:val="en-CA"/>
              </w:rPr>
            </w:pPr>
            <w:r w:rsidRPr="006C6AEB">
              <w:rPr>
                <w:lang w:val="en-US"/>
              </w:rPr>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lang w:val="en-US"/>
        </w:rPr>
      </w:pPr>
      <w:r w:rsidRPr="006C6AEB">
        <w:rPr>
          <w:iCs/>
          <w:lang w:val="en-US"/>
        </w:rPr>
        <w:t xml:space="preserve">In test </w:t>
      </w:r>
      <w:r w:rsidRPr="006C6AEB">
        <w:rPr>
          <w:b/>
          <w:iCs/>
          <w:lang w:val="en-US"/>
        </w:rPr>
        <w:t>EE1-1.5</w:t>
      </w:r>
      <w:r w:rsidRPr="006C6AEB">
        <w:rPr>
          <w:iCs/>
          <w:lang w:val="en-U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lang w:val="en-US"/>
        </w:rPr>
        <w:t>NNVC filter set#1</w:t>
      </w:r>
      <w:r w:rsidRPr="006C6AEB">
        <w:rPr>
          <w:iCs/>
          <w:lang w:val="en-U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lang w:val="en-US"/>
        </w:rPr>
      </w:pPr>
      <w:r w:rsidRPr="006C6AEB">
        <w:rPr>
          <w:iCs/>
          <w:lang w:val="en-US"/>
        </w:rPr>
        <w:t xml:space="preserve">Test </w:t>
      </w:r>
      <w:r w:rsidRPr="006C6AEB">
        <w:rPr>
          <w:b/>
          <w:iCs/>
          <w:lang w:val="en-US"/>
        </w:rPr>
        <w:t>EE1-1.6</w:t>
      </w:r>
      <w:r w:rsidRPr="006C6AEB">
        <w:rPr>
          <w:iCs/>
          <w:lang w:val="en-US"/>
        </w:rPr>
        <w:t xml:space="preserve"> shows that partitioning information can be safely (w/o performance drop) removed from Intra Chroma models in </w:t>
      </w:r>
      <w:r w:rsidRPr="006C6AEB">
        <w:rPr>
          <w:b/>
          <w:i/>
          <w:iCs/>
          <w:lang w:val="en-US"/>
        </w:rPr>
        <w:t>NNVC filter set#1</w:t>
      </w:r>
      <w:r w:rsidRPr="006C6AEB">
        <w:rPr>
          <w:iCs/>
          <w:lang w:val="en-U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lang w:val="en-US"/>
        </w:rPr>
      </w:pPr>
      <w:r w:rsidRPr="006C6AEB">
        <w:rPr>
          <w:iCs/>
          <w:lang w:val="en-US"/>
        </w:rPr>
        <w:t xml:space="preserve">Test </w:t>
      </w:r>
      <w:r w:rsidRPr="006C6AEB">
        <w:rPr>
          <w:b/>
          <w:iCs/>
          <w:lang w:val="en-US"/>
        </w:rPr>
        <w:t>EE1-1.7</w:t>
      </w:r>
      <w:r w:rsidRPr="006C6AEB">
        <w:rPr>
          <w:iCs/>
          <w:lang w:val="en-US"/>
        </w:rPr>
        <w:t xml:space="preserve"> studies two aspects: 1) adding reference frame as extra input to </w:t>
      </w:r>
      <w:r w:rsidRPr="006C6AEB">
        <w:rPr>
          <w:b/>
          <w:i/>
          <w:iCs/>
          <w:lang w:val="en-US"/>
        </w:rPr>
        <w:t>NNVC filter set#1</w:t>
      </w:r>
      <w:r w:rsidRPr="006C6AEB">
        <w:rPr>
          <w:iCs/>
          <w:lang w:val="en-US"/>
        </w:rPr>
        <w:t xml:space="preserve">; 2) flipping input to </w:t>
      </w:r>
      <w:r w:rsidRPr="006C6AEB">
        <w:rPr>
          <w:b/>
          <w:i/>
          <w:iCs/>
          <w:lang w:val="en-US"/>
        </w:rPr>
        <w:t xml:space="preserve">NNVC filter set#1. </w:t>
      </w:r>
      <w:r w:rsidRPr="006C6AEB">
        <w:rPr>
          <w:iCs/>
          <w:lang w:val="en-US"/>
        </w:rPr>
        <w:t xml:space="preserve">Aspect#1 provides gain of 0.6% (but extra model is used and so total memory size for filter set#1 increases (6.2 </w:t>
      </w:r>
      <w:r w:rsidRPr="006C6AEB">
        <w:rPr>
          <w:iCs/>
          <w:lang w:val="en-US"/>
        </w:rPr>
        <w:sym w:font="Wingdings" w:char="F0E0"/>
      </w:r>
      <w:r w:rsidRPr="006C6AEB">
        <w:rPr>
          <w:iCs/>
          <w:lang w:val="en-U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lang w:val="en-US"/>
        </w:rPr>
        <w:t xml:space="preserve">In test </w:t>
      </w:r>
      <w:r w:rsidRPr="006C6AEB">
        <w:rPr>
          <w:b/>
          <w:iCs/>
          <w:lang w:val="en-US"/>
        </w:rPr>
        <w:t>EE1-1.8</w:t>
      </w:r>
      <w:r w:rsidRPr="006C6AEB">
        <w:rPr>
          <w:iCs/>
          <w:lang w:val="en-US"/>
        </w:rPr>
        <w:t xml:space="preserve"> loss function in training was modified: weighted sum of L1 and L2 was used, weight depends on QP. Some minor Chroma gain is observed. </w:t>
      </w:r>
      <w:r w:rsidR="002B1085">
        <w:rPr>
          <w:iCs/>
          <w:lang w:val="en-US"/>
        </w:rPr>
        <w:t>(no results for RA)</w:t>
      </w:r>
      <w:r w:rsidRPr="006C6AEB">
        <w:rPr>
          <w:iCs/>
          <w:lang w:val="en-US"/>
        </w:rPr>
        <w:t xml:space="preserve">    </w:t>
      </w:r>
    </w:p>
    <w:p w14:paraId="77A4C14A" w14:textId="77777777" w:rsidR="006C6AEB" w:rsidRPr="006C6AEB" w:rsidRDefault="006C6AEB" w:rsidP="006C6AEB">
      <w:pPr>
        <w:numPr>
          <w:ilvl w:val="1"/>
          <w:numId w:val="37"/>
        </w:numPr>
        <w:rPr>
          <w:b/>
          <w:bCs/>
          <w:i/>
          <w:iCs/>
          <w:lang w:val="en-CA"/>
        </w:rPr>
      </w:pPr>
      <w:r w:rsidRPr="006C6AEB">
        <w:rPr>
          <w:b/>
          <w:bCs/>
          <w:i/>
          <w:iCs/>
          <w:lang w:val="en-CA"/>
        </w:rPr>
        <w:t xml:space="preserve">Not in </w:t>
      </w:r>
      <w:r w:rsidRPr="006C6AEB">
        <w:rPr>
          <w:b/>
          <w:bCs/>
          <w:i/>
          <w:iCs/>
          <w:lang w:val="en-U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lastRenderedPageBreak/>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lang w:val="en-US"/>
        </w:rPr>
      </w:pPr>
      <w:r w:rsidRPr="006C6AEB">
        <w:rPr>
          <w:iCs/>
          <w:noProof/>
          <w:lang w:val="en-US"/>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784" w:name="_Ref107346337"/>
    </w:p>
    <w:p w14:paraId="7AC0A6ED" w14:textId="77777777" w:rsidR="006C6AEB" w:rsidRPr="006C6AEB" w:rsidRDefault="006C6AEB" w:rsidP="006C6AEB">
      <w:pPr>
        <w:rPr>
          <w:i/>
          <w:iCs/>
          <w:lang w:val="en-US"/>
        </w:rPr>
      </w:pPr>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3</w:t>
      </w:r>
      <w:r w:rsidRPr="006C6AEB">
        <w:rPr>
          <w:lang w:val="en-CA"/>
        </w:rPr>
        <w:fldChar w:fldCharType="end"/>
      </w:r>
      <w:bookmarkEnd w:id="784"/>
      <w:r w:rsidRPr="006C6AEB">
        <w:rPr>
          <w:i/>
          <w:iCs/>
          <w:lang w:val="en-US"/>
        </w:rPr>
        <w:t xml:space="preserve"> CP Decomposition + fusion of 1x1 conv layers of JVET-X0140 Baseline Model</w:t>
      </w:r>
    </w:p>
    <w:p w14:paraId="4BD0BAEC" w14:textId="77777777" w:rsidR="006C6AEB" w:rsidRPr="006C6AEB" w:rsidRDefault="006C6AEB" w:rsidP="006C6AEB">
      <w:pPr>
        <w:rPr>
          <w:iCs/>
          <w:lang w:val="en-CA"/>
        </w:rPr>
      </w:pPr>
      <w:r w:rsidRPr="006C6AEB">
        <w:rPr>
          <w:iCs/>
          <w:noProof/>
          <w:lang w:val="en-US"/>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785" w:name="_Ref108532404"/>
    </w:p>
    <w:p w14:paraId="219FCE12" w14:textId="77777777" w:rsidR="006C6AEB" w:rsidRPr="006C6AEB" w:rsidRDefault="006C6AEB" w:rsidP="006C6AEB">
      <w:pPr>
        <w:rPr>
          <w:i/>
          <w:iCs/>
          <w:lang w:val="en-US"/>
        </w:rPr>
      </w:pPr>
      <w:bookmarkStart w:id="786" w:name="_Ref115965901"/>
      <w:r w:rsidRPr="006C6AEB">
        <w:rPr>
          <w:i/>
          <w:iCs/>
          <w:lang w:val="en-US"/>
        </w:rPr>
        <w:t xml:space="preserve">Figure </w:t>
      </w:r>
      <w:r w:rsidRPr="006C6AEB">
        <w:rPr>
          <w:i/>
          <w:iCs/>
          <w:lang w:val="en-US"/>
        </w:rPr>
        <w:fldChar w:fldCharType="begin"/>
      </w:r>
      <w:r w:rsidRPr="006C6AEB">
        <w:rPr>
          <w:i/>
          <w:iCs/>
          <w:lang w:val="en-US"/>
        </w:rPr>
        <w:instrText xml:space="preserve"> SEQ Figure \* ARABIC </w:instrText>
      </w:r>
      <w:r w:rsidRPr="006C6AEB">
        <w:rPr>
          <w:i/>
          <w:iCs/>
          <w:lang w:val="en-US"/>
        </w:rPr>
        <w:fldChar w:fldCharType="separate"/>
      </w:r>
      <w:r w:rsidRPr="006C6AEB">
        <w:rPr>
          <w:i/>
          <w:iCs/>
          <w:lang w:val="en-US"/>
        </w:rPr>
        <w:t>4</w:t>
      </w:r>
      <w:r w:rsidRPr="006C6AEB">
        <w:rPr>
          <w:lang w:val="en-CA"/>
        </w:rPr>
        <w:fldChar w:fldCharType="end"/>
      </w:r>
      <w:bookmarkEnd w:id="785"/>
      <w:bookmarkEnd w:id="786"/>
      <w:r w:rsidRPr="006C6AEB">
        <w:rPr>
          <w:i/>
          <w:iCs/>
          <w:lang w:val="en-US"/>
        </w:rPr>
        <w:t xml:space="preserve">  Split luma and chroma model + CP Decomposition + fusion of 1x1 conv layer</w:t>
      </w:r>
    </w:p>
    <w:p w14:paraId="0AB15651" w14:textId="77777777" w:rsidR="006C6AEB" w:rsidRPr="006C6AEB" w:rsidRDefault="006C6AEB" w:rsidP="006C6AEB">
      <w:pPr>
        <w:rPr>
          <w:iCs/>
          <w:lang w:val="en-CA"/>
        </w:rPr>
      </w:pPr>
      <w:r w:rsidRPr="006C6AEB">
        <w:rPr>
          <w:b/>
          <w:iCs/>
          <w:lang w:val="en-US"/>
        </w:rPr>
        <w:t>Test 1.10.1</w:t>
      </w:r>
      <w:r w:rsidRPr="006C6AEB">
        <w:rPr>
          <w:iCs/>
          <w:lang w:val="en-U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lang w:val="en-US"/>
        </w:rPr>
      </w:pPr>
      <w:r w:rsidRPr="006C6AEB">
        <w:rPr>
          <w:iCs/>
          <w:lang w:val="en-US"/>
        </w:rPr>
        <w:t>Number of hidden layers: n = 11</w:t>
      </w:r>
    </w:p>
    <w:p w14:paraId="21D2CFA4" w14:textId="77777777" w:rsidR="006C6AEB" w:rsidRPr="006C6AEB" w:rsidRDefault="006C6AEB" w:rsidP="009B36D6">
      <w:pPr>
        <w:numPr>
          <w:ilvl w:val="0"/>
          <w:numId w:val="68"/>
        </w:numPr>
        <w:rPr>
          <w:iCs/>
          <w:lang w:val="en-US"/>
        </w:rPr>
      </w:pPr>
      <w:r w:rsidRPr="006C6AEB">
        <w:rPr>
          <w:iCs/>
          <w:lang w:val="en-US"/>
        </w:rPr>
        <w:t>Feature maps and rank: K = 24, R = 24, M = 72</w:t>
      </w:r>
    </w:p>
    <w:p w14:paraId="2F747EDA" w14:textId="77777777" w:rsidR="006C6AEB" w:rsidRPr="006C6AEB" w:rsidRDefault="006C6AEB" w:rsidP="009B36D6">
      <w:pPr>
        <w:numPr>
          <w:ilvl w:val="0"/>
          <w:numId w:val="68"/>
        </w:numPr>
        <w:rPr>
          <w:iCs/>
          <w:lang w:val="en-US"/>
        </w:rPr>
      </w:pPr>
      <w:r w:rsidRPr="006C6AEB">
        <w:rPr>
          <w:iCs/>
          <w:lang w:val="en-US"/>
        </w:rPr>
        <w:t>Model complexity = 16.2 kMAC/pixel</w:t>
      </w:r>
    </w:p>
    <w:p w14:paraId="2333347C" w14:textId="77777777" w:rsidR="006C6AEB" w:rsidRPr="006C6AEB" w:rsidRDefault="006C6AEB" w:rsidP="006C6AEB">
      <w:pPr>
        <w:rPr>
          <w:iCs/>
          <w:lang w:val="en-CA"/>
        </w:rPr>
      </w:pPr>
      <w:r w:rsidRPr="006C6AEB">
        <w:rPr>
          <w:b/>
          <w:iCs/>
          <w:lang w:val="en-US"/>
        </w:rPr>
        <w:t xml:space="preserve">Test </w:t>
      </w:r>
      <w:bookmarkStart w:id="787" w:name="TEST1_10"/>
      <w:r w:rsidRPr="006C6AEB">
        <w:rPr>
          <w:b/>
          <w:iCs/>
          <w:lang w:val="en-US"/>
        </w:rPr>
        <w:t>1.10</w:t>
      </w:r>
      <w:bookmarkEnd w:id="787"/>
      <w:r w:rsidRPr="006C6AEB">
        <w:rPr>
          <w:b/>
          <w:iCs/>
          <w:lang w:val="en-US"/>
        </w:rPr>
        <w:t>.2</w:t>
      </w:r>
      <w:r w:rsidRPr="006C6AEB">
        <w:rPr>
          <w:iCs/>
          <w:lang w:val="en-U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lang w:val="en-US"/>
        </w:rPr>
      </w:pPr>
      <w:r w:rsidRPr="006C6AEB">
        <w:rPr>
          <w:iCs/>
          <w:lang w:val="en-US"/>
        </w:rPr>
        <w:lastRenderedPageBreak/>
        <w:t>Number of hidden layers for luma and chroma: n</w:t>
      </w:r>
      <w:r w:rsidRPr="006C6AEB">
        <w:rPr>
          <w:iCs/>
          <w:vertAlign w:val="subscript"/>
          <w:lang w:val="en-US"/>
        </w:rPr>
        <w:t xml:space="preserve">Y </w:t>
      </w:r>
      <w:r w:rsidRPr="006C6AEB">
        <w:rPr>
          <w:iCs/>
          <w:lang w:val="en-US"/>
        </w:rPr>
        <w:t>= n</w:t>
      </w:r>
      <w:r w:rsidRPr="006C6AEB">
        <w:rPr>
          <w:iCs/>
          <w:vertAlign w:val="subscript"/>
          <w:lang w:val="en-US"/>
        </w:rPr>
        <w:t xml:space="preserve">C </w:t>
      </w:r>
      <w:r w:rsidRPr="006C6AEB">
        <w:rPr>
          <w:iCs/>
          <w:lang w:val="en-US"/>
        </w:rPr>
        <w:t>= 10</w:t>
      </w:r>
    </w:p>
    <w:p w14:paraId="576C9AD9" w14:textId="77777777" w:rsidR="006C6AEB" w:rsidRPr="006C6AEB" w:rsidRDefault="006C6AEB" w:rsidP="009B36D6">
      <w:pPr>
        <w:numPr>
          <w:ilvl w:val="0"/>
          <w:numId w:val="68"/>
        </w:numPr>
        <w:rPr>
          <w:iCs/>
          <w:lang w:val="en-US"/>
        </w:rPr>
      </w:pPr>
      <w:r w:rsidRPr="006C6AEB">
        <w:rPr>
          <w:iCs/>
          <w:lang w:val="en-US"/>
        </w:rPr>
        <w:t xml:space="preserve">Feature maps and rank for luma and chroma split (24L, 8C): </w:t>
      </w:r>
    </w:p>
    <w:p w14:paraId="7C7D6DBD" w14:textId="77777777" w:rsidR="006C6AEB" w:rsidRPr="006C6AEB" w:rsidRDefault="006C6AEB" w:rsidP="009B36D6">
      <w:pPr>
        <w:numPr>
          <w:ilvl w:val="1"/>
          <w:numId w:val="68"/>
        </w:numPr>
        <w:rPr>
          <w:iCs/>
          <w:lang w:val="en-US"/>
        </w:rPr>
      </w:pPr>
      <w:r w:rsidRPr="006C6AEB">
        <w:rPr>
          <w:iCs/>
          <w:lang w:val="en-US"/>
        </w:rPr>
        <w:t>Luma: K</w:t>
      </w:r>
      <w:r w:rsidRPr="006C6AEB">
        <w:rPr>
          <w:iCs/>
          <w:vertAlign w:val="subscript"/>
          <w:lang w:val="en-US"/>
        </w:rPr>
        <w:t>Y</w:t>
      </w:r>
      <w:r w:rsidRPr="006C6AEB">
        <w:rPr>
          <w:iCs/>
          <w:lang w:val="en-US"/>
        </w:rPr>
        <w:t xml:space="preserve"> = 24, R</w:t>
      </w:r>
      <w:r w:rsidRPr="006C6AEB">
        <w:rPr>
          <w:iCs/>
          <w:vertAlign w:val="subscript"/>
          <w:lang w:val="en-US"/>
        </w:rPr>
        <w:t>Y</w:t>
      </w:r>
      <w:r w:rsidRPr="006C6AEB">
        <w:rPr>
          <w:iCs/>
          <w:lang w:val="en-US"/>
        </w:rPr>
        <w:t xml:space="preserve"> = 24, M</w:t>
      </w:r>
      <w:r w:rsidRPr="006C6AEB">
        <w:rPr>
          <w:iCs/>
          <w:vertAlign w:val="subscript"/>
          <w:lang w:val="en-US"/>
        </w:rPr>
        <w:t>Y</w:t>
      </w:r>
      <w:r w:rsidRPr="006C6AEB">
        <w:rPr>
          <w:iCs/>
          <w:lang w:val="en-US"/>
        </w:rPr>
        <w:t xml:space="preserve"> = 72</w:t>
      </w:r>
    </w:p>
    <w:p w14:paraId="72E7F5FA" w14:textId="77777777" w:rsidR="006C6AEB" w:rsidRPr="006C6AEB" w:rsidRDefault="006C6AEB" w:rsidP="009B36D6">
      <w:pPr>
        <w:numPr>
          <w:ilvl w:val="1"/>
          <w:numId w:val="68"/>
        </w:numPr>
        <w:rPr>
          <w:iCs/>
          <w:lang w:val="en-US"/>
        </w:rPr>
      </w:pPr>
      <w:r w:rsidRPr="006C6AEB">
        <w:rPr>
          <w:iCs/>
          <w:lang w:val="en-US"/>
        </w:rPr>
        <w:t>Chroma: K</w:t>
      </w:r>
      <w:r w:rsidRPr="006C6AEB">
        <w:rPr>
          <w:iCs/>
          <w:vertAlign w:val="subscript"/>
          <w:lang w:val="en-US"/>
        </w:rPr>
        <w:t>C</w:t>
      </w:r>
      <w:r w:rsidRPr="006C6AEB">
        <w:rPr>
          <w:iCs/>
          <w:lang w:val="en-US"/>
        </w:rPr>
        <w:t xml:space="preserve"> = 8, R</w:t>
      </w:r>
      <w:r w:rsidRPr="006C6AEB">
        <w:rPr>
          <w:iCs/>
          <w:vertAlign w:val="subscript"/>
          <w:lang w:val="en-US"/>
        </w:rPr>
        <w:t>C</w:t>
      </w:r>
      <w:r w:rsidRPr="006C6AEB">
        <w:rPr>
          <w:iCs/>
          <w:lang w:val="en-US"/>
        </w:rPr>
        <w:t xml:space="preserve"> = 8, M</w:t>
      </w:r>
      <w:r w:rsidRPr="006C6AEB">
        <w:rPr>
          <w:iCs/>
          <w:vertAlign w:val="subscript"/>
          <w:lang w:val="en-US"/>
        </w:rPr>
        <w:t>C</w:t>
      </w:r>
      <w:r w:rsidRPr="006C6AEB">
        <w:rPr>
          <w:iCs/>
          <w:lang w:val="en-US"/>
        </w:rPr>
        <w:t xml:space="preserve"> = 24</w:t>
      </w:r>
    </w:p>
    <w:p w14:paraId="47D45DA6" w14:textId="77777777" w:rsidR="006C6AEB" w:rsidRPr="006C6AEB" w:rsidRDefault="006C6AEB" w:rsidP="009B36D6">
      <w:pPr>
        <w:numPr>
          <w:ilvl w:val="0"/>
          <w:numId w:val="68"/>
        </w:numPr>
        <w:rPr>
          <w:iCs/>
          <w:lang w:val="en-US"/>
        </w:rPr>
      </w:pPr>
      <w:r w:rsidRPr="006C6AEB">
        <w:rPr>
          <w:iCs/>
          <w:lang w:val="en-US"/>
        </w:rPr>
        <w:t>Model complexity: 17.7 kMAC/pixel</w:t>
      </w:r>
    </w:p>
    <w:p w14:paraId="39197D73" w14:textId="77777777" w:rsidR="006C6AEB" w:rsidRPr="006C6AEB" w:rsidRDefault="006C6AEB" w:rsidP="006C6AEB">
      <w:pPr>
        <w:numPr>
          <w:ilvl w:val="1"/>
          <w:numId w:val="37"/>
        </w:num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Proponents should ensure smooth integration of adopted NN-based tools to NNVC SW (including well described training scripts) </w:t>
      </w:r>
    </w:p>
    <w:p w14:paraId="6F8FEFC4" w14:textId="39057623" w:rsidR="009F3E08" w:rsidRDefault="009F3E08">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 xml:space="preserve">The best fully verified approach that uses the new modified training procedures is EE1-1.1-2. </w:t>
      </w:r>
      <w:r w:rsidR="008A7990" w:rsidRPr="009B36D6">
        <w:rPr>
          <w:highlight w:val="yellow"/>
        </w:rPr>
        <w:t>Decision</w:t>
      </w:r>
      <w:r w:rsidR="008A7990">
        <w:t>: Adopt JVET-AC</w:t>
      </w:r>
      <w:r w:rsidR="008A7990" w:rsidRPr="008A7990">
        <w:t>0</w:t>
      </w:r>
      <w:r w:rsidR="008A7990">
        <w:t>19</w:t>
      </w:r>
      <w:r w:rsidR="00C308FC">
        <w:t>4</w:t>
      </w:r>
      <w:r w:rsidR="008A7990">
        <w:t xml:space="preserve"> method 1</w:t>
      </w:r>
      <w:r w:rsidR="00C308FC">
        <w:t>.1</w:t>
      </w:r>
      <w:r w:rsidR="008A7990">
        <w:t>-</w:t>
      </w:r>
      <w:r w:rsidR="00C308FC">
        <w:t>2</w:t>
      </w:r>
      <w:r w:rsidR="008A7990">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6DB6884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improvements EE</w:t>
      </w:r>
      <w:r w:rsidR="008C228B">
        <w:t>1</w:t>
      </w:r>
      <w:r>
        <w:t>-1.5 and EE1-1.7 for NNVC filter set #1 verified though this round of EE1</w:t>
      </w:r>
      <w:r w:rsidR="00B656CC">
        <w:t>; EE-1.5 reduces number of models from 4 to 2 without performance degradation, but has not been fully cross-checked (</w:t>
      </w:r>
      <w:r w:rsidR="00B656CC" w:rsidRPr="00533B2C">
        <w:rPr>
          <w:highlight w:val="yellow"/>
        </w:rPr>
        <w:t>revisit</w:t>
      </w:r>
      <w:r w:rsidR="00B656CC">
        <w:t xml:space="preserve"> after cross-check is finished); EE-1.7 gives gain, but also increases the number of models from 4 to 5. It might not be a good tradeoff standalone, but might be combined with EE-1.5, but there is </w:t>
      </w:r>
      <w:r w:rsidR="00B17B46">
        <w:t xml:space="preserve">no </w:t>
      </w:r>
      <w:r w:rsidR="00B656CC">
        <w:t>proposal for such a combination.</w:t>
      </w:r>
    </w:p>
    <w:p w14:paraId="6C5BFC34" w14:textId="457766FD"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541A87DF"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but this could be due to the fact that no LB data were used in training) – further investigate in EE, also on top of EE1-1.</w:t>
      </w:r>
      <w:r w:rsidR="00FB1A69">
        <w:t>1.</w:t>
      </w:r>
      <w:r w:rsidR="008C228B">
        <w:t>2</w:t>
      </w:r>
      <w:r w:rsidR="000E208A">
        <w:t>, also on top of filter set #1</w:t>
      </w:r>
    </w:p>
    <w:p w14:paraId="06D75E8F" w14:textId="6F89CA87" w:rsidR="009F3E08" w:rsidRDefault="009F3E08"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EE1-1.11 for the next version of NNVC SW as an example of post-filter</w:t>
      </w:r>
      <w:r w:rsidR="008C228B">
        <w:t xml:space="preserve"> (revisit after clarification of cross-check)</w:t>
      </w:r>
    </w:p>
    <w:p w14:paraId="142B86FF" w14:textId="2992CC06" w:rsidR="008C228B" w:rsidRDefault="008C228B" w:rsidP="008C228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
    <w:p w14:paraId="7FA9BBB9" w14:textId="484D85C8" w:rsidR="008C228B" w:rsidRDefault="008C228B"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r>
        <w:t>As a general remark, it would be desirable to have only one filter architecture in the range of “High complexity/high gain”</w:t>
      </w:r>
      <w:r w:rsidR="00315773">
        <w:t xml:space="preserve"> in NNVC</w:t>
      </w:r>
      <w:r>
        <w:t xml:space="preserve">. Currently, the combination idea for both </w:t>
      </w:r>
      <w:proofErr w:type="gramStart"/>
      <w:r>
        <w:t>filter</w:t>
      </w:r>
      <w:proofErr w:type="gramEnd"/>
      <w:r>
        <w:t xml:space="preserve">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Revisit: Contribution JVET-AC0155 would be of interest to be reviewed.</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rPr>
          <w:lang w:val="en-US"/>
        </w:rPr>
        <w:t>In</w:t>
      </w:r>
      <w:r w:rsidRPr="00315773">
        <w:rPr>
          <w:b/>
          <w:lang w:val="en-CA"/>
        </w:rPr>
        <w:t xml:space="preserve"> EE1-2.1 </w:t>
      </w:r>
      <w:r w:rsidRPr="00315773">
        <w:rPr>
          <w:lang w:val="en-US"/>
        </w:rPr>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77777777"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Pr="00315773">
        <w:rPr>
          <w:lang w:val="en-CA"/>
        </w:rPr>
        <w:fldChar w:fldCharType="begin"/>
      </w:r>
      <w:r w:rsidRPr="00315773">
        <w:rPr>
          <w:lang w:val="en-CA"/>
        </w:rPr>
        <w:instrText xml:space="preserve"> REF _Ref124248830 \h </w:instrText>
      </w:r>
      <w:r w:rsidRPr="00315773">
        <w:rPr>
          <w:lang w:val="en-CA"/>
        </w:rPr>
      </w:r>
      <w:r w:rsidRPr="00315773">
        <w:rPr>
          <w:lang w:val="en-CA"/>
        </w:rPr>
        <w:fldChar w:fldCharType="separate"/>
      </w:r>
      <w:r w:rsidRPr="00315773">
        <w:rPr>
          <w:lang w:val="en-US"/>
        </w:rPr>
        <w:t>Table 4</w:t>
      </w:r>
      <w:r w:rsidRPr="00315773">
        <w:rPr>
          <w:lang w:val="en-CA"/>
        </w:rPr>
        <w:fldChar w:fldCharType="end"/>
      </w:r>
      <w:r w:rsidRPr="00315773">
        <w:rPr>
          <w:lang w:val="en-CA"/>
        </w:rPr>
        <w:t xml:space="preserve">. </w:t>
      </w:r>
      <w:r w:rsidRPr="00315773">
        <w:rPr>
          <w:lang w:val="en-CA"/>
        </w:rPr>
        <w:fldChar w:fldCharType="begin"/>
      </w:r>
      <w:r w:rsidRPr="00315773">
        <w:rPr>
          <w:lang w:val="en-CA"/>
        </w:rPr>
        <w:instrText xml:space="preserve"> REF _Ref124248884 \h </w:instrText>
      </w:r>
      <w:r w:rsidRPr="00315773">
        <w:rPr>
          <w:lang w:val="en-CA"/>
        </w:rPr>
      </w:r>
      <w:r w:rsidRPr="00315773">
        <w:rPr>
          <w:lang w:val="en-CA"/>
        </w:rPr>
        <w:fldChar w:fldCharType="separate"/>
      </w:r>
      <w:r w:rsidRPr="00315773">
        <w:rPr>
          <w:lang w:val="en-US"/>
        </w:rPr>
        <w:t>Figure 5</w:t>
      </w:r>
      <w:r w:rsidRPr="00315773">
        <w:rPr>
          <w:lang w:val="en-CA"/>
        </w:rPr>
        <w:fldChar w:fldCharType="end"/>
      </w:r>
      <w:r w:rsidRPr="00315773">
        <w:rPr>
          <w:lang w:val="en-CA"/>
        </w:rPr>
        <w:t xml:space="preserve"> shows example of RD-</w:t>
      </w:r>
      <w:r w:rsidRPr="00315773">
        <w:rPr>
          <w:lang w:val="en-CA"/>
        </w:rPr>
        <w:lastRenderedPageBreak/>
        <w:t xml:space="preserve">curves for VVC full resolution coding, adaptive scaling factors 1.0 or 2.0 with RPR and “NN-based filters. Curves are (almost) not crossing, quality level is close enough, bit-rate saving is obvious. </w:t>
      </w:r>
    </w:p>
    <w:p w14:paraId="16C5F922" w14:textId="77777777" w:rsidR="00315773" w:rsidRPr="00315773" w:rsidRDefault="00315773" w:rsidP="00315773">
      <w:pPr>
        <w:rPr>
          <w:i/>
          <w:iCs/>
          <w:lang w:val="en-US"/>
        </w:rPr>
      </w:pPr>
      <w:bookmarkStart w:id="788" w:name="_Ref124248830"/>
    </w:p>
    <w:p w14:paraId="43F358E1" w14:textId="77777777" w:rsidR="00315773" w:rsidRPr="00315773" w:rsidRDefault="00315773" w:rsidP="00315773">
      <w:pPr>
        <w:rPr>
          <w:i/>
          <w:iCs/>
          <w:lang w:val="en-CA"/>
        </w:rPr>
      </w:pPr>
      <w:r w:rsidRPr="00315773">
        <w:rPr>
          <w:i/>
          <w:iCs/>
          <w:lang w:val="en-US"/>
        </w:rPr>
        <w:t xml:space="preserve">Table </w:t>
      </w:r>
      <w:r w:rsidRPr="00315773">
        <w:rPr>
          <w:i/>
          <w:iCs/>
          <w:lang w:val="en-US"/>
        </w:rPr>
        <w:fldChar w:fldCharType="begin"/>
      </w:r>
      <w:r w:rsidRPr="00315773">
        <w:rPr>
          <w:i/>
          <w:iCs/>
          <w:lang w:val="en-US"/>
        </w:rPr>
        <w:instrText xml:space="preserve"> SEQ Table \* ARABIC </w:instrText>
      </w:r>
      <w:r w:rsidRPr="00315773">
        <w:rPr>
          <w:i/>
          <w:iCs/>
          <w:lang w:val="en-US"/>
        </w:rPr>
        <w:fldChar w:fldCharType="separate"/>
      </w:r>
      <w:r w:rsidRPr="00315773">
        <w:rPr>
          <w:i/>
          <w:iCs/>
          <w:lang w:val="en-US"/>
        </w:rPr>
        <w:t>4</w:t>
      </w:r>
      <w:r w:rsidRPr="00315773">
        <w:rPr>
          <w:lang w:val="en-CA"/>
        </w:rPr>
        <w:fldChar w:fldCharType="end"/>
      </w:r>
      <w:bookmarkEnd w:id="788"/>
      <w:r w:rsidRPr="00315773">
        <w:rPr>
          <w:i/>
          <w:iCs/>
          <w:lang w:val="en-US"/>
        </w:rPr>
        <w:t xml:space="preserve"> Adaptive resolution coding with “non-NN based” (“classical”) and NN-based filters. </w:t>
      </w:r>
    </w:p>
    <w:tbl>
      <w:tblPr>
        <w:tblStyle w:val="Tabellenraster"/>
        <w:tblW w:w="9497" w:type="dxa"/>
        <w:tblLook w:val="04A0" w:firstRow="1" w:lastRow="0" w:firstColumn="1" w:lastColumn="0" w:noHBand="0" w:noVBand="1"/>
      </w:tblPr>
      <w:tblGrid>
        <w:gridCol w:w="985"/>
        <w:gridCol w:w="1980"/>
        <w:gridCol w:w="2610"/>
        <w:gridCol w:w="1260"/>
        <w:gridCol w:w="1170"/>
        <w:gridCol w:w="1492"/>
      </w:tblGrid>
      <w:tr w:rsidR="00315773" w:rsidRPr="00315773" w14:paraId="7A8DBF1C" w14:textId="77777777" w:rsidTr="00315773">
        <w:trPr>
          <w:trHeight w:val="143"/>
        </w:trPr>
        <w:tc>
          <w:tcPr>
            <w:tcW w:w="985" w:type="dxa"/>
          </w:tcPr>
          <w:p w14:paraId="69A58D2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EE1 test</w:t>
            </w:r>
          </w:p>
        </w:tc>
        <w:tc>
          <w:tcPr>
            <w:tcW w:w="1980" w:type="dxa"/>
          </w:tcPr>
          <w:p w14:paraId="0F25BE3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scale</w:t>
            </w:r>
          </w:p>
        </w:tc>
        <w:tc>
          <w:tcPr>
            <w:tcW w:w="2610" w:type="dxa"/>
          </w:tcPr>
          <w:p w14:paraId="35FFB0D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filter</w:t>
            </w:r>
          </w:p>
        </w:tc>
        <w:tc>
          <w:tcPr>
            <w:tcW w:w="1260" w:type="dxa"/>
          </w:tcPr>
          <w:p w14:paraId="2D2F953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BD-rate-Y</w:t>
            </w:r>
          </w:p>
        </w:tc>
        <w:tc>
          <w:tcPr>
            <w:tcW w:w="1170" w:type="dxa"/>
          </w:tcPr>
          <w:p w14:paraId="157C8E3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BD-rate-U</w:t>
            </w:r>
          </w:p>
        </w:tc>
        <w:tc>
          <w:tcPr>
            <w:tcW w:w="1492" w:type="dxa"/>
          </w:tcPr>
          <w:p w14:paraId="66698E87"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BD-rate-V</w:t>
            </w:r>
          </w:p>
        </w:tc>
      </w:tr>
      <w:tr w:rsidR="00315773" w:rsidRPr="00315773" w14:paraId="6CD3512E" w14:textId="77777777" w:rsidTr="00315773">
        <w:trPr>
          <w:trHeight w:val="50"/>
        </w:trPr>
        <w:tc>
          <w:tcPr>
            <w:tcW w:w="985" w:type="dxa"/>
          </w:tcPr>
          <w:p w14:paraId="2AE98E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2.1-1</w:t>
            </w:r>
          </w:p>
        </w:tc>
        <w:tc>
          <w:tcPr>
            <w:tcW w:w="1980" w:type="dxa"/>
          </w:tcPr>
          <w:p w14:paraId="5D1A40CC"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34B8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8A0E4D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-0.7%</w:t>
            </w:r>
          </w:p>
        </w:tc>
        <w:tc>
          <w:tcPr>
            <w:tcW w:w="1170" w:type="dxa"/>
            <w:vAlign w:val="center"/>
          </w:tcPr>
          <w:p w14:paraId="3F77B0F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c>
          <w:tcPr>
            <w:tcW w:w="1492" w:type="dxa"/>
            <w:vAlign w:val="center"/>
          </w:tcPr>
          <w:p w14:paraId="6DCD020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0.6%</w:t>
            </w:r>
          </w:p>
        </w:tc>
      </w:tr>
      <w:tr w:rsidR="00315773" w:rsidRPr="00315773" w14:paraId="40258931" w14:textId="77777777" w:rsidTr="00315773">
        <w:trPr>
          <w:trHeight w:val="89"/>
        </w:trPr>
        <w:tc>
          <w:tcPr>
            <w:tcW w:w="985" w:type="dxa"/>
          </w:tcPr>
          <w:p w14:paraId="01DE4A2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2.1-2</w:t>
            </w:r>
          </w:p>
        </w:tc>
        <w:tc>
          <w:tcPr>
            <w:tcW w:w="1980" w:type="dxa"/>
          </w:tcPr>
          <w:p w14:paraId="47CE5D3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52DA7AD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w:t>
            </w:r>
          </w:p>
        </w:tc>
        <w:tc>
          <w:tcPr>
            <w:tcW w:w="1260" w:type="dxa"/>
            <w:vAlign w:val="center"/>
          </w:tcPr>
          <w:p w14:paraId="22A790F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11719ED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3.2%</w:t>
            </w:r>
          </w:p>
        </w:tc>
        <w:tc>
          <w:tcPr>
            <w:tcW w:w="1492" w:type="dxa"/>
            <w:vAlign w:val="center"/>
          </w:tcPr>
          <w:p w14:paraId="4EE8482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2.7%</w:t>
            </w:r>
          </w:p>
        </w:tc>
      </w:tr>
      <w:tr w:rsidR="00315773" w:rsidRPr="00315773" w14:paraId="5B06CB27" w14:textId="77777777" w:rsidTr="00315773">
        <w:trPr>
          <w:trHeight w:val="179"/>
        </w:trPr>
        <w:tc>
          <w:tcPr>
            <w:tcW w:w="985" w:type="dxa"/>
          </w:tcPr>
          <w:p w14:paraId="7B0CE20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2.1-3</w:t>
            </w:r>
          </w:p>
        </w:tc>
        <w:tc>
          <w:tcPr>
            <w:tcW w:w="1980" w:type="dxa"/>
          </w:tcPr>
          <w:p w14:paraId="384846D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1.0, 2.0, 1.25, 1.5</w:t>
            </w:r>
          </w:p>
        </w:tc>
        <w:tc>
          <w:tcPr>
            <w:tcW w:w="2610" w:type="dxa"/>
          </w:tcPr>
          <w:p w14:paraId="47D187C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RPR &amp; long</w:t>
            </w:r>
          </w:p>
        </w:tc>
        <w:tc>
          <w:tcPr>
            <w:tcW w:w="1260" w:type="dxa"/>
            <w:vAlign w:val="center"/>
          </w:tcPr>
          <w:p w14:paraId="4C52E4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-1.2%</w:t>
            </w:r>
          </w:p>
        </w:tc>
        <w:tc>
          <w:tcPr>
            <w:tcW w:w="1170" w:type="dxa"/>
            <w:vAlign w:val="center"/>
          </w:tcPr>
          <w:p w14:paraId="2324B60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2.9%</w:t>
            </w:r>
          </w:p>
        </w:tc>
        <w:tc>
          <w:tcPr>
            <w:tcW w:w="1492" w:type="dxa"/>
            <w:vAlign w:val="center"/>
          </w:tcPr>
          <w:p w14:paraId="52672BC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2.4%</w:t>
            </w:r>
          </w:p>
        </w:tc>
      </w:tr>
      <w:tr w:rsidR="00315773" w:rsidRPr="00315773" w14:paraId="48231C89" w14:textId="77777777" w:rsidTr="00315773">
        <w:trPr>
          <w:trHeight w:val="188"/>
        </w:trPr>
        <w:tc>
          <w:tcPr>
            <w:tcW w:w="985" w:type="dxa"/>
          </w:tcPr>
          <w:p w14:paraId="2EAC85E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2.2 </w:t>
            </w:r>
          </w:p>
        </w:tc>
        <w:tc>
          <w:tcPr>
            <w:tcW w:w="1980" w:type="dxa"/>
          </w:tcPr>
          <w:p w14:paraId="2B9A2751"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53E328F0" w14:textId="630100C1"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469kMAC/</w:t>
            </w:r>
            <w:r w:rsidR="00B6384E">
              <w:rPr>
                <w:lang w:val="en-US"/>
              </w:rPr>
              <w:t>px</w:t>
            </w:r>
            <w:r w:rsidRPr="00315773">
              <w:rPr>
                <w:lang w:val="en-US"/>
              </w:rPr>
              <w:t>l</w:t>
            </w:r>
          </w:p>
        </w:tc>
        <w:tc>
          <w:tcPr>
            <w:tcW w:w="1260" w:type="dxa"/>
            <w:vAlign w:val="center"/>
          </w:tcPr>
          <w:p w14:paraId="4CA6693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-2.1%</w:t>
            </w:r>
          </w:p>
        </w:tc>
        <w:tc>
          <w:tcPr>
            <w:tcW w:w="1170" w:type="dxa"/>
            <w:vAlign w:val="center"/>
          </w:tcPr>
          <w:p w14:paraId="271F174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492" w:type="dxa"/>
            <w:vAlign w:val="center"/>
          </w:tcPr>
          <w:p w14:paraId="6ECCF6C0"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-0.8%</w:t>
            </w:r>
          </w:p>
        </w:tc>
      </w:tr>
      <w:tr w:rsidR="00315773" w:rsidRPr="00315773" w14:paraId="23DD6CE8" w14:textId="77777777" w:rsidTr="00315773">
        <w:trPr>
          <w:trHeight w:val="206"/>
        </w:trPr>
        <w:tc>
          <w:tcPr>
            <w:tcW w:w="985" w:type="dxa"/>
          </w:tcPr>
          <w:p w14:paraId="060A861F"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2.3 </w:t>
            </w:r>
          </w:p>
        </w:tc>
        <w:tc>
          <w:tcPr>
            <w:tcW w:w="1980" w:type="dxa"/>
          </w:tcPr>
          <w:p w14:paraId="5CC7F846"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E8C8B4A" w14:textId="6922FB9B"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926kMAC/</w:t>
            </w:r>
            <w:r w:rsidR="00B6384E">
              <w:rPr>
                <w:lang w:val="en-US"/>
              </w:rPr>
              <w:t>px</w:t>
            </w:r>
            <w:r w:rsidRPr="00315773">
              <w:rPr>
                <w:lang w:val="en-US"/>
              </w:rPr>
              <w:t>l</w:t>
            </w:r>
          </w:p>
        </w:tc>
        <w:tc>
          <w:tcPr>
            <w:tcW w:w="1260" w:type="dxa"/>
            <w:vAlign w:val="center"/>
          </w:tcPr>
          <w:p w14:paraId="70C88B5E"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170" w:type="dxa"/>
            <w:vAlign w:val="center"/>
          </w:tcPr>
          <w:p w14:paraId="58978E28"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1.3%</w:t>
            </w:r>
          </w:p>
        </w:tc>
        <w:tc>
          <w:tcPr>
            <w:tcW w:w="1492" w:type="dxa"/>
            <w:vAlign w:val="center"/>
          </w:tcPr>
          <w:p w14:paraId="49357BDB"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1.8%</w:t>
            </w:r>
          </w:p>
        </w:tc>
      </w:tr>
      <w:tr w:rsidR="00315773" w:rsidRPr="00315773" w14:paraId="76032290" w14:textId="77777777" w:rsidTr="00315773">
        <w:trPr>
          <w:trHeight w:val="242"/>
        </w:trPr>
        <w:tc>
          <w:tcPr>
            <w:tcW w:w="985" w:type="dxa"/>
          </w:tcPr>
          <w:p w14:paraId="00A7CCCA"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b/>
                <w:lang w:val="en-US"/>
              </w:rPr>
            </w:pPr>
            <w:r w:rsidRPr="00315773">
              <w:rPr>
                <w:b/>
                <w:lang w:val="en-US"/>
              </w:rPr>
              <w:t xml:space="preserve">2.4 </w:t>
            </w:r>
          </w:p>
        </w:tc>
        <w:tc>
          <w:tcPr>
            <w:tcW w:w="1980" w:type="dxa"/>
          </w:tcPr>
          <w:p w14:paraId="4067FFF4"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1.0, 2.0</w:t>
            </w:r>
          </w:p>
        </w:tc>
        <w:tc>
          <w:tcPr>
            <w:tcW w:w="2610" w:type="dxa"/>
          </w:tcPr>
          <w:p w14:paraId="70D311AD" w14:textId="13873562"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NN-based, 964kMAC/</w:t>
            </w:r>
            <w:r w:rsidR="00B6384E">
              <w:rPr>
                <w:lang w:val="en-US"/>
              </w:rPr>
              <w:t>px</w:t>
            </w:r>
            <w:r w:rsidRPr="00315773">
              <w:rPr>
                <w:lang w:val="en-US"/>
              </w:rPr>
              <w:t>l</w:t>
            </w:r>
          </w:p>
        </w:tc>
        <w:tc>
          <w:tcPr>
            <w:tcW w:w="1260" w:type="dxa"/>
            <w:vAlign w:val="center"/>
          </w:tcPr>
          <w:p w14:paraId="6C59FD93"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-1.0%</w:t>
            </w:r>
          </w:p>
        </w:tc>
        <w:tc>
          <w:tcPr>
            <w:tcW w:w="1170" w:type="dxa"/>
            <w:vAlign w:val="center"/>
          </w:tcPr>
          <w:p w14:paraId="5361E79D"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-0.2%</w:t>
            </w:r>
          </w:p>
        </w:tc>
        <w:tc>
          <w:tcPr>
            <w:tcW w:w="1492" w:type="dxa"/>
            <w:vAlign w:val="center"/>
          </w:tcPr>
          <w:p w14:paraId="6DFF4B92" w14:textId="77777777" w:rsidR="00315773" w:rsidRPr="00315773" w:rsidRDefault="00315773" w:rsidP="00315773">
            <w:pPr>
              <w:tabs>
                <w:tab w:val="clear" w:pos="360"/>
                <w:tab w:val="clear" w:pos="720"/>
                <w:tab w:val="clear" w:pos="1080"/>
                <w:tab w:val="clear" w:pos="1440"/>
              </w:tabs>
              <w:overflowPunct/>
              <w:autoSpaceDE/>
              <w:autoSpaceDN/>
              <w:adjustRightInd/>
              <w:textAlignment w:val="auto"/>
              <w:rPr>
                <w:lang w:val="en-US"/>
              </w:rPr>
            </w:pPr>
            <w:r w:rsidRPr="00315773">
              <w:rPr>
                <w:lang w:val="en-US"/>
              </w:rPr>
              <w:t>0.5%</w:t>
            </w:r>
          </w:p>
        </w:tc>
      </w:tr>
    </w:tbl>
    <w:p w14:paraId="7151D855" w14:textId="77777777" w:rsidR="00315773" w:rsidRPr="00315773" w:rsidRDefault="00315773" w:rsidP="00315773">
      <w:pPr>
        <w:rPr>
          <w:lang w:val="en-US"/>
        </w:rPr>
      </w:pPr>
      <w:r w:rsidRPr="00315773">
        <w:rPr>
          <w:lang w:val="en-US"/>
        </w:rPr>
        <w:t xml:space="preserve"> </w:t>
      </w:r>
      <w:r w:rsidRPr="00315773">
        <w:rPr>
          <w:noProof/>
          <w:lang w:val="en-US"/>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lang w:val="en-US"/>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lang w:val="en-US"/>
        </w:rPr>
      </w:pPr>
      <w:r w:rsidRPr="00315773">
        <w:rPr>
          <w:i/>
          <w:iCs/>
          <w:noProof/>
          <w:lang w:val="en-US"/>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lang w:val="en-US"/>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lang w:val="en-US"/>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lang w:val="en-US"/>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lang w:val="en-US"/>
        </w:rPr>
      </w:pPr>
    </w:p>
    <w:p w14:paraId="73F691FE" w14:textId="77777777" w:rsidR="00315773" w:rsidRPr="00315773" w:rsidRDefault="00315773" w:rsidP="00315773">
      <w:pPr>
        <w:rPr>
          <w:i/>
          <w:iCs/>
          <w:lang w:val="en-US"/>
        </w:rPr>
      </w:pPr>
      <w:bookmarkStart w:id="789" w:name="_Ref124248884"/>
      <w:r w:rsidRPr="00315773">
        <w:rPr>
          <w:i/>
          <w:iCs/>
          <w:lang w:val="en-US"/>
        </w:rPr>
        <w:lastRenderedPageBreak/>
        <w:t xml:space="preserve">Figure </w:t>
      </w:r>
      <w:r w:rsidRPr="00315773">
        <w:rPr>
          <w:i/>
          <w:iCs/>
          <w:lang w:val="en-US"/>
        </w:rPr>
        <w:fldChar w:fldCharType="begin"/>
      </w:r>
      <w:r w:rsidRPr="00315773">
        <w:rPr>
          <w:i/>
          <w:iCs/>
          <w:lang w:val="en-US"/>
        </w:rPr>
        <w:instrText xml:space="preserve"> SEQ Figure \* ARABIC </w:instrText>
      </w:r>
      <w:r w:rsidRPr="00315773">
        <w:rPr>
          <w:i/>
          <w:iCs/>
          <w:lang w:val="en-US"/>
        </w:rPr>
        <w:fldChar w:fldCharType="separate"/>
      </w:r>
      <w:r w:rsidRPr="00315773">
        <w:rPr>
          <w:i/>
          <w:iCs/>
          <w:lang w:val="en-US"/>
        </w:rPr>
        <w:t>5</w:t>
      </w:r>
      <w:r w:rsidRPr="00315773">
        <w:rPr>
          <w:lang w:val="en-CA"/>
        </w:rPr>
        <w:fldChar w:fldCharType="end"/>
      </w:r>
      <w:bookmarkEnd w:id="789"/>
      <w:r w:rsidRPr="00315773">
        <w:rPr>
          <w:i/>
          <w:iCs/>
          <w:lang w:val="en-US"/>
        </w:rPr>
        <w:t xml:space="preserve">  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6C6FF305"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rPr>
          <w:highlight w:val="yellow"/>
        </w:rPr>
        <w:t>Decision</w:t>
      </w:r>
      <w:r>
        <w:t>: Adopt JVET-AC0196 into NNVC 4.0 (EE1-2.2)</w:t>
      </w:r>
    </w:p>
    <w:p w14:paraId="5E90AFB9" w14:textId="6FB227B1" w:rsidR="00D66E6B" w:rsidRDefault="00D66E6B"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20A9A930" w14:textId="6830D407" w:rsidR="00D66E6B"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091D6123"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472420F4" w14:textId="3EEEAFF2"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It was also requested to provide the option of an integer implementation using SADL.</w:t>
      </w:r>
    </w:p>
    <w:p w14:paraId="65E0A3F0" w14:textId="75FE23E6" w:rsidR="00AA73A8" w:rsidRDefault="00AA73A8" w:rsidP="00D66E6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
    <w:p w14:paraId="31B4161B" w14:textId="42120B24" w:rsidR="00AA73A8" w:rsidRDefault="00AA73A8" w:rsidP="00533B2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9F3E08">
      <w:pPr>
        <w:rPr>
          <w:lang w:val="en-CA"/>
        </w:rPr>
      </w:pPr>
    </w:p>
    <w:p w14:paraId="2FEB80A7" w14:textId="77777777" w:rsidR="00742449" w:rsidRPr="00742449" w:rsidRDefault="00742449" w:rsidP="00742449">
      <w:pPr>
        <w:numPr>
          <w:ilvl w:val="0"/>
          <w:numId w:val="37"/>
        </w:numPr>
        <w:rPr>
          <w:b/>
          <w:bCs/>
          <w:lang w:val="en-CA"/>
        </w:rPr>
      </w:pPr>
      <w:r w:rsidRPr="00742449">
        <w:rPr>
          <w:b/>
          <w:bCs/>
          <w:lang w:val="en-US"/>
        </w:rPr>
        <w:t>NN</w:t>
      </w:r>
      <w:r w:rsidRPr="00742449">
        <w:rPr>
          <w:b/>
          <w:bCs/>
          <w:lang w:val="en-CA"/>
        </w:rPr>
        <w:t>-Intra coding</w:t>
      </w:r>
    </w:p>
    <w:p w14:paraId="78B34EF8" w14:textId="77777777"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Pr="00742449">
        <w:rPr>
          <w:lang w:val="en-CA"/>
        </w:rPr>
        <w:fldChar w:fldCharType="begin"/>
      </w:r>
      <w:r w:rsidRPr="00742449">
        <w:rPr>
          <w:lang w:val="en-CA"/>
        </w:rPr>
        <w:instrText xml:space="preserve"> REF _Ref124356411 \h </w:instrText>
      </w:r>
      <w:r w:rsidRPr="00742449">
        <w:rPr>
          <w:lang w:val="en-CA"/>
        </w:rPr>
      </w:r>
      <w:r w:rsidRPr="00742449">
        <w:rPr>
          <w:lang w:val="en-CA"/>
        </w:rPr>
        <w:fldChar w:fldCharType="separate"/>
      </w:r>
      <w:r w:rsidRPr="00742449">
        <w:rPr>
          <w:lang w:val="en-US"/>
        </w:rPr>
        <w:t>Figure 6</w:t>
      </w:r>
      <w:r w:rsidRPr="00742449">
        <w:rPr>
          <w:lang w:val="en-CA"/>
        </w:rPr>
        <w:fldChar w:fldCharType="end"/>
      </w:r>
      <w:r w:rsidRPr="00742449">
        <w:rPr>
          <w:lang w:val="en-CA"/>
        </w:rPr>
        <w:t>) was implemented with SADL, tested together with RDOQ. Test set is KODAK, anchor is not AhG 11 anchor, so results of this test are not shown in 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lang w:val="en-US"/>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77777777" w:rsidR="00742449" w:rsidRPr="00742449" w:rsidRDefault="00742449" w:rsidP="00742449">
      <w:pPr>
        <w:rPr>
          <w:i/>
          <w:iCs/>
          <w:lang w:val="en-US"/>
        </w:rPr>
      </w:pPr>
      <w:bookmarkStart w:id="790" w:name="_Ref124356411"/>
      <w:r w:rsidRPr="00742449">
        <w:rPr>
          <w:i/>
          <w:iCs/>
          <w:lang w:val="en-US"/>
        </w:rPr>
        <w:t xml:space="preserve">Figure </w:t>
      </w:r>
      <w:r w:rsidRPr="00742449">
        <w:rPr>
          <w:i/>
          <w:iCs/>
          <w:lang w:val="en-US"/>
        </w:rPr>
        <w:fldChar w:fldCharType="begin"/>
      </w:r>
      <w:r w:rsidRPr="00742449">
        <w:rPr>
          <w:i/>
          <w:iCs/>
          <w:lang w:val="en-US"/>
        </w:rPr>
        <w:instrText xml:space="preserve"> SEQ Figure \* ARABIC </w:instrText>
      </w:r>
      <w:r w:rsidRPr="00742449">
        <w:rPr>
          <w:i/>
          <w:iCs/>
          <w:lang w:val="en-US"/>
        </w:rPr>
        <w:fldChar w:fldCharType="separate"/>
      </w:r>
      <w:r w:rsidRPr="00742449">
        <w:rPr>
          <w:i/>
          <w:iCs/>
          <w:lang w:val="en-US"/>
        </w:rPr>
        <w:t>6</w:t>
      </w:r>
      <w:r w:rsidRPr="00742449">
        <w:rPr>
          <w:lang w:val="en-CA"/>
        </w:rPr>
        <w:fldChar w:fldCharType="end"/>
      </w:r>
      <w:bookmarkEnd w:id="790"/>
      <w:r w:rsidRPr="00742449">
        <w:rPr>
          <w:i/>
          <w:iCs/>
          <w:lang w:val="en-US"/>
        </w:rPr>
        <w:t xml:space="preserve">  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260B96AF" w:rsidR="00742449" w:rsidRPr="00742449" w:rsidRDefault="00742449" w:rsidP="00742449">
      <w:pPr>
        <w:rPr>
          <w:lang w:val="en-CA"/>
        </w:rPr>
      </w:pPr>
      <w:r w:rsidRPr="00742449">
        <w:rPr>
          <w:lang w:val="en-CA"/>
        </w:rPr>
        <w:lastRenderedPageBreak/>
        <w:t xml:space="preserve">Test results are summarized in </w:t>
      </w:r>
      <w:r w:rsidRPr="00742449">
        <w:rPr>
          <w:lang w:val="en-CA"/>
        </w:rPr>
        <w:fldChar w:fldCharType="begin"/>
      </w:r>
      <w:r w:rsidRPr="00742449">
        <w:rPr>
          <w:lang w:val="en-CA"/>
        </w:rPr>
        <w:instrText xml:space="preserve"> REF _Ref124249996 \h </w:instrText>
      </w:r>
      <w:r w:rsidRPr="00742449">
        <w:rPr>
          <w:lang w:val="en-CA"/>
        </w:rPr>
      </w:r>
      <w:r w:rsidRPr="00742449">
        <w:rPr>
          <w:lang w:val="en-CA"/>
        </w:rPr>
        <w:fldChar w:fldCharType="separate"/>
      </w:r>
      <w:r w:rsidRPr="00742449">
        <w:rPr>
          <w:lang w:val="en-US"/>
        </w:rPr>
        <w:t>Table 5</w:t>
      </w:r>
      <w:r w:rsidRPr="00742449">
        <w:rPr>
          <w:lang w:val="en-CA"/>
        </w:rPr>
        <w:fldChar w:fldCharType="end"/>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7777777" w:rsidR="00742449" w:rsidRPr="00742449" w:rsidRDefault="00742449" w:rsidP="00742449">
      <w:pPr>
        <w:rPr>
          <w:i/>
          <w:iCs/>
          <w:lang w:val="en-CA"/>
        </w:rPr>
      </w:pPr>
      <w:bookmarkStart w:id="791" w:name="_Ref124249996"/>
      <w:r w:rsidRPr="00742449">
        <w:rPr>
          <w:i/>
          <w:iCs/>
          <w:lang w:val="en-US"/>
        </w:rPr>
        <w:t xml:space="preserve">Table </w:t>
      </w:r>
      <w:r w:rsidRPr="00742449">
        <w:rPr>
          <w:i/>
          <w:iCs/>
          <w:lang w:val="en-US"/>
        </w:rPr>
        <w:fldChar w:fldCharType="begin"/>
      </w:r>
      <w:r w:rsidRPr="00742449">
        <w:rPr>
          <w:i/>
          <w:iCs/>
          <w:lang w:val="en-US"/>
        </w:rPr>
        <w:instrText xml:space="preserve"> SEQ Table \* ARABIC </w:instrText>
      </w:r>
      <w:r w:rsidRPr="00742449">
        <w:rPr>
          <w:i/>
          <w:iCs/>
          <w:lang w:val="en-US"/>
        </w:rPr>
        <w:fldChar w:fldCharType="separate"/>
      </w:r>
      <w:r w:rsidRPr="00742449">
        <w:rPr>
          <w:i/>
          <w:iCs/>
          <w:lang w:val="en-US"/>
        </w:rPr>
        <w:t>5</w:t>
      </w:r>
      <w:r w:rsidRPr="00742449">
        <w:rPr>
          <w:lang w:val="en-CA"/>
        </w:rPr>
        <w:fldChar w:fldCharType="end"/>
      </w:r>
      <w:bookmarkEnd w:id="791"/>
      <w:r w:rsidRPr="00742449">
        <w:rPr>
          <w:i/>
          <w:iCs/>
          <w:lang w:val="en-US"/>
        </w:rPr>
        <w:t xml:space="preserve"> Combination results for NN-based Intra and NNVC filters.</w:t>
      </w:r>
    </w:p>
    <w:tbl>
      <w:tblPr>
        <w:tblStyle w:val="Tabellenraster"/>
        <w:tblW w:w="10472" w:type="dxa"/>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5B170C">
        <w:trPr>
          <w:trHeight w:val="245"/>
        </w:trPr>
        <w:tc>
          <w:tcPr>
            <w:tcW w:w="1120" w:type="dxa"/>
            <w:vMerge w:val="restart"/>
          </w:tcPr>
          <w:p w14:paraId="00618FF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NN-Intra</w:t>
            </w:r>
          </w:p>
        </w:tc>
        <w:tc>
          <w:tcPr>
            <w:tcW w:w="1314" w:type="dxa"/>
            <w:vMerge w:val="restart"/>
          </w:tcPr>
          <w:p w14:paraId="39DC69C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NN-filter</w:t>
            </w:r>
          </w:p>
        </w:tc>
        <w:tc>
          <w:tcPr>
            <w:tcW w:w="1423" w:type="dxa"/>
            <w:vMerge w:val="restart"/>
          </w:tcPr>
          <w:p w14:paraId="57D2742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 xml:space="preserve"># params </w:t>
            </w:r>
          </w:p>
        </w:tc>
        <w:tc>
          <w:tcPr>
            <w:tcW w:w="1310" w:type="dxa"/>
            <w:vMerge w:val="restart"/>
          </w:tcPr>
          <w:p w14:paraId="3FBEA5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kMAC/pxl</w:t>
            </w:r>
          </w:p>
        </w:tc>
        <w:tc>
          <w:tcPr>
            <w:tcW w:w="2667" w:type="dxa"/>
            <w:gridSpan w:val="3"/>
          </w:tcPr>
          <w:p w14:paraId="0FEF6F6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(RA cfg)</w:t>
            </w:r>
          </w:p>
        </w:tc>
        <w:tc>
          <w:tcPr>
            <w:tcW w:w="2638" w:type="dxa"/>
            <w:gridSpan w:val="3"/>
          </w:tcPr>
          <w:p w14:paraId="6F9280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BD-rate vs VVC (all intra cfg)</w:t>
            </w:r>
          </w:p>
        </w:tc>
      </w:tr>
      <w:tr w:rsidR="00742449" w:rsidRPr="00742449" w14:paraId="523031F2" w14:textId="77777777" w:rsidTr="005B170C">
        <w:trPr>
          <w:trHeight w:val="245"/>
        </w:trPr>
        <w:tc>
          <w:tcPr>
            <w:tcW w:w="1120" w:type="dxa"/>
            <w:vMerge/>
          </w:tcPr>
          <w:p w14:paraId="451FB99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4" w:type="dxa"/>
            <w:vMerge/>
          </w:tcPr>
          <w:p w14:paraId="6D1F82A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423" w:type="dxa"/>
            <w:vMerge/>
          </w:tcPr>
          <w:p w14:paraId="6CE47F0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1310" w:type="dxa"/>
            <w:vMerge/>
          </w:tcPr>
          <w:p w14:paraId="14EB516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p>
        </w:tc>
        <w:tc>
          <w:tcPr>
            <w:tcW w:w="879" w:type="dxa"/>
          </w:tcPr>
          <w:p w14:paraId="229F50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99" w:type="dxa"/>
          </w:tcPr>
          <w:p w14:paraId="54D30A0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88" w:type="dxa"/>
          </w:tcPr>
          <w:p w14:paraId="3F33FC1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c>
          <w:tcPr>
            <w:tcW w:w="879" w:type="dxa"/>
          </w:tcPr>
          <w:p w14:paraId="485BDB5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Y</w:t>
            </w:r>
          </w:p>
        </w:tc>
        <w:tc>
          <w:tcPr>
            <w:tcW w:w="879" w:type="dxa"/>
          </w:tcPr>
          <w:p w14:paraId="06FBA88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U</w:t>
            </w:r>
          </w:p>
        </w:tc>
        <w:tc>
          <w:tcPr>
            <w:tcW w:w="879" w:type="dxa"/>
          </w:tcPr>
          <w:p w14:paraId="7F7BF9E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V</w:t>
            </w:r>
          </w:p>
        </w:tc>
      </w:tr>
      <w:tr w:rsidR="00742449" w:rsidRPr="00742449" w14:paraId="1AF81A84" w14:textId="77777777" w:rsidTr="005B170C">
        <w:trPr>
          <w:trHeight w:val="264"/>
        </w:trPr>
        <w:tc>
          <w:tcPr>
            <w:tcW w:w="1120" w:type="dxa"/>
          </w:tcPr>
          <w:p w14:paraId="1DF8EE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71F3B88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423" w:type="dxa"/>
            <w:vAlign w:val="bottom"/>
          </w:tcPr>
          <w:p w14:paraId="2DFB854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w:t>
            </w:r>
          </w:p>
        </w:tc>
        <w:tc>
          <w:tcPr>
            <w:tcW w:w="1310" w:type="dxa"/>
            <w:vAlign w:val="bottom"/>
          </w:tcPr>
          <w:p w14:paraId="253524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7.8</w:t>
            </w:r>
          </w:p>
        </w:tc>
        <w:tc>
          <w:tcPr>
            <w:tcW w:w="879" w:type="dxa"/>
            <w:vAlign w:val="center"/>
          </w:tcPr>
          <w:p w14:paraId="02D199C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-1.6%</w:t>
            </w:r>
          </w:p>
        </w:tc>
        <w:tc>
          <w:tcPr>
            <w:tcW w:w="899" w:type="dxa"/>
            <w:vAlign w:val="center"/>
          </w:tcPr>
          <w:p w14:paraId="3E06125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-1.1%</w:t>
            </w:r>
          </w:p>
        </w:tc>
        <w:tc>
          <w:tcPr>
            <w:tcW w:w="888" w:type="dxa"/>
            <w:vAlign w:val="center"/>
          </w:tcPr>
          <w:p w14:paraId="09FA1DF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-1.2%</w:t>
            </w:r>
          </w:p>
        </w:tc>
        <w:tc>
          <w:tcPr>
            <w:tcW w:w="879" w:type="dxa"/>
            <w:vAlign w:val="center"/>
          </w:tcPr>
          <w:p w14:paraId="5B5BC04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-3.4%</w:t>
            </w:r>
          </w:p>
        </w:tc>
        <w:tc>
          <w:tcPr>
            <w:tcW w:w="879" w:type="dxa"/>
            <w:vAlign w:val="center"/>
          </w:tcPr>
          <w:p w14:paraId="69ED3F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-3.6%</w:t>
            </w:r>
          </w:p>
        </w:tc>
        <w:tc>
          <w:tcPr>
            <w:tcW w:w="879" w:type="dxa"/>
            <w:vAlign w:val="center"/>
          </w:tcPr>
          <w:p w14:paraId="4DB10420"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-3.7%</w:t>
            </w:r>
          </w:p>
        </w:tc>
      </w:tr>
      <w:tr w:rsidR="00742449" w:rsidRPr="00742449" w14:paraId="5E5E3149" w14:textId="77777777" w:rsidTr="005B170C">
        <w:trPr>
          <w:trHeight w:val="215"/>
        </w:trPr>
        <w:tc>
          <w:tcPr>
            <w:tcW w:w="1120" w:type="dxa"/>
          </w:tcPr>
          <w:p w14:paraId="3B1DFA1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081030C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702C15C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w:t>
            </w:r>
          </w:p>
        </w:tc>
        <w:tc>
          <w:tcPr>
            <w:tcW w:w="1310" w:type="dxa"/>
            <w:vAlign w:val="bottom"/>
          </w:tcPr>
          <w:p w14:paraId="664BC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615</w:t>
            </w:r>
          </w:p>
        </w:tc>
        <w:tc>
          <w:tcPr>
            <w:tcW w:w="879" w:type="dxa"/>
            <w:vAlign w:val="center"/>
          </w:tcPr>
          <w:p w14:paraId="033894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-8.9%</w:t>
            </w:r>
          </w:p>
        </w:tc>
        <w:tc>
          <w:tcPr>
            <w:tcW w:w="899" w:type="dxa"/>
            <w:vAlign w:val="center"/>
          </w:tcPr>
          <w:p w14:paraId="2CB696E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-18.5%</w:t>
            </w:r>
          </w:p>
        </w:tc>
        <w:tc>
          <w:tcPr>
            <w:tcW w:w="888" w:type="dxa"/>
            <w:vAlign w:val="center"/>
          </w:tcPr>
          <w:p w14:paraId="73C7DBF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-19.2%</w:t>
            </w:r>
          </w:p>
        </w:tc>
        <w:tc>
          <w:tcPr>
            <w:tcW w:w="879" w:type="dxa"/>
            <w:vAlign w:val="center"/>
          </w:tcPr>
          <w:p w14:paraId="554F28A3"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-6.5%</w:t>
            </w:r>
          </w:p>
        </w:tc>
        <w:tc>
          <w:tcPr>
            <w:tcW w:w="879" w:type="dxa"/>
            <w:vAlign w:val="center"/>
          </w:tcPr>
          <w:p w14:paraId="58D6EA2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-15.5%</w:t>
            </w:r>
          </w:p>
        </w:tc>
        <w:tc>
          <w:tcPr>
            <w:tcW w:w="879" w:type="dxa"/>
            <w:vAlign w:val="center"/>
          </w:tcPr>
          <w:p w14:paraId="47E2AEF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-16.6%</w:t>
            </w:r>
          </w:p>
        </w:tc>
      </w:tr>
      <w:tr w:rsidR="00742449" w:rsidRPr="00742449" w14:paraId="0229134E" w14:textId="77777777" w:rsidTr="005B170C">
        <w:trPr>
          <w:trHeight w:val="207"/>
        </w:trPr>
        <w:tc>
          <w:tcPr>
            <w:tcW w:w="1120" w:type="dxa"/>
          </w:tcPr>
          <w:p w14:paraId="5E95A0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2D3286B5"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set#0</w:t>
            </w:r>
          </w:p>
        </w:tc>
        <w:tc>
          <w:tcPr>
            <w:tcW w:w="1423" w:type="dxa"/>
            <w:vAlign w:val="bottom"/>
          </w:tcPr>
          <w:p w14:paraId="0666891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3.4</w:t>
            </w:r>
          </w:p>
        </w:tc>
        <w:tc>
          <w:tcPr>
            <w:tcW w:w="1310" w:type="dxa"/>
            <w:vAlign w:val="bottom"/>
          </w:tcPr>
          <w:p w14:paraId="26A6588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623</w:t>
            </w:r>
          </w:p>
        </w:tc>
        <w:tc>
          <w:tcPr>
            <w:tcW w:w="879" w:type="dxa"/>
            <w:vAlign w:val="center"/>
          </w:tcPr>
          <w:p w14:paraId="569F01B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-10.3%</w:t>
            </w:r>
          </w:p>
        </w:tc>
        <w:tc>
          <w:tcPr>
            <w:tcW w:w="899" w:type="dxa"/>
            <w:vAlign w:val="center"/>
          </w:tcPr>
          <w:p w14:paraId="2D11BF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-19.4%</w:t>
            </w:r>
          </w:p>
        </w:tc>
        <w:tc>
          <w:tcPr>
            <w:tcW w:w="888" w:type="dxa"/>
            <w:vAlign w:val="center"/>
          </w:tcPr>
          <w:p w14:paraId="1CDAE29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-20.2%</w:t>
            </w:r>
          </w:p>
        </w:tc>
        <w:tc>
          <w:tcPr>
            <w:tcW w:w="879" w:type="dxa"/>
            <w:vAlign w:val="center"/>
          </w:tcPr>
          <w:p w14:paraId="14345DC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-9.6%</w:t>
            </w:r>
          </w:p>
        </w:tc>
        <w:tc>
          <w:tcPr>
            <w:tcW w:w="879" w:type="dxa"/>
            <w:vAlign w:val="center"/>
          </w:tcPr>
          <w:p w14:paraId="37FF673A"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-18.6%</w:t>
            </w:r>
          </w:p>
        </w:tc>
        <w:tc>
          <w:tcPr>
            <w:tcW w:w="879" w:type="dxa"/>
            <w:vAlign w:val="center"/>
          </w:tcPr>
          <w:p w14:paraId="5C27E92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-19.7%</w:t>
            </w:r>
          </w:p>
        </w:tc>
      </w:tr>
      <w:tr w:rsidR="00742449" w:rsidRPr="00742449" w14:paraId="730092EA" w14:textId="77777777" w:rsidTr="005B170C">
        <w:trPr>
          <w:trHeight w:val="255"/>
        </w:trPr>
        <w:tc>
          <w:tcPr>
            <w:tcW w:w="1120" w:type="dxa"/>
          </w:tcPr>
          <w:p w14:paraId="7CD6546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NO</w:t>
            </w:r>
          </w:p>
        </w:tc>
        <w:tc>
          <w:tcPr>
            <w:tcW w:w="1314" w:type="dxa"/>
          </w:tcPr>
          <w:p w14:paraId="4570CEAF"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13B5E34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6.2</w:t>
            </w:r>
          </w:p>
        </w:tc>
        <w:tc>
          <w:tcPr>
            <w:tcW w:w="1310" w:type="dxa"/>
            <w:vAlign w:val="bottom"/>
          </w:tcPr>
          <w:p w14:paraId="43DCA3C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682</w:t>
            </w:r>
          </w:p>
        </w:tc>
        <w:tc>
          <w:tcPr>
            <w:tcW w:w="879" w:type="dxa"/>
            <w:vAlign w:val="center"/>
          </w:tcPr>
          <w:p w14:paraId="0284281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-9.5%</w:t>
            </w:r>
          </w:p>
        </w:tc>
        <w:tc>
          <w:tcPr>
            <w:tcW w:w="899" w:type="dxa"/>
            <w:vAlign w:val="center"/>
          </w:tcPr>
          <w:p w14:paraId="2301EA0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-20.7%</w:t>
            </w:r>
          </w:p>
        </w:tc>
        <w:tc>
          <w:tcPr>
            <w:tcW w:w="888" w:type="dxa"/>
            <w:vAlign w:val="center"/>
          </w:tcPr>
          <w:p w14:paraId="1B7C87FC"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-20.4%</w:t>
            </w:r>
          </w:p>
        </w:tc>
        <w:tc>
          <w:tcPr>
            <w:tcW w:w="879" w:type="dxa"/>
            <w:vAlign w:val="center"/>
          </w:tcPr>
          <w:p w14:paraId="13798CD1"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-7.5%</w:t>
            </w:r>
          </w:p>
        </w:tc>
        <w:tc>
          <w:tcPr>
            <w:tcW w:w="879" w:type="dxa"/>
            <w:vAlign w:val="center"/>
          </w:tcPr>
          <w:p w14:paraId="391BDF3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-20.1%</w:t>
            </w:r>
          </w:p>
        </w:tc>
        <w:tc>
          <w:tcPr>
            <w:tcW w:w="879" w:type="dxa"/>
            <w:vAlign w:val="center"/>
          </w:tcPr>
          <w:p w14:paraId="7D4FA1D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-20.6%</w:t>
            </w:r>
          </w:p>
        </w:tc>
      </w:tr>
      <w:tr w:rsidR="00742449" w:rsidRPr="00742449" w14:paraId="69E46A9E" w14:textId="77777777" w:rsidTr="005B170C">
        <w:trPr>
          <w:trHeight w:val="255"/>
        </w:trPr>
        <w:tc>
          <w:tcPr>
            <w:tcW w:w="1120" w:type="dxa"/>
          </w:tcPr>
          <w:p w14:paraId="781104B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YES</w:t>
            </w:r>
          </w:p>
        </w:tc>
        <w:tc>
          <w:tcPr>
            <w:tcW w:w="1314" w:type="dxa"/>
          </w:tcPr>
          <w:p w14:paraId="3FEF5F29"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CA"/>
              </w:rPr>
              <w:t>filter set#1</w:t>
            </w:r>
          </w:p>
        </w:tc>
        <w:tc>
          <w:tcPr>
            <w:tcW w:w="1423" w:type="dxa"/>
            <w:vAlign w:val="bottom"/>
          </w:tcPr>
          <w:p w14:paraId="5D229104"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7.7</w:t>
            </w:r>
          </w:p>
        </w:tc>
        <w:tc>
          <w:tcPr>
            <w:tcW w:w="1310" w:type="dxa"/>
            <w:vAlign w:val="bottom"/>
          </w:tcPr>
          <w:p w14:paraId="12224097"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690</w:t>
            </w:r>
          </w:p>
        </w:tc>
        <w:tc>
          <w:tcPr>
            <w:tcW w:w="879" w:type="dxa"/>
            <w:vAlign w:val="center"/>
          </w:tcPr>
          <w:p w14:paraId="4714972E"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-10.9%</w:t>
            </w:r>
          </w:p>
        </w:tc>
        <w:tc>
          <w:tcPr>
            <w:tcW w:w="899" w:type="dxa"/>
            <w:vAlign w:val="center"/>
          </w:tcPr>
          <w:p w14:paraId="7BF88DA2"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-21.6%</w:t>
            </w:r>
          </w:p>
        </w:tc>
        <w:tc>
          <w:tcPr>
            <w:tcW w:w="888" w:type="dxa"/>
            <w:vAlign w:val="center"/>
          </w:tcPr>
          <w:p w14:paraId="095E7C76"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-21.4%</w:t>
            </w:r>
          </w:p>
        </w:tc>
        <w:tc>
          <w:tcPr>
            <w:tcW w:w="879" w:type="dxa"/>
            <w:vAlign w:val="center"/>
          </w:tcPr>
          <w:p w14:paraId="08D9710B"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b/>
                <w:lang w:val="en-US"/>
              </w:rPr>
            </w:pPr>
            <w:r w:rsidRPr="00742449">
              <w:rPr>
                <w:b/>
                <w:lang w:val="en-US"/>
              </w:rPr>
              <w:t>-10.5%</w:t>
            </w:r>
          </w:p>
        </w:tc>
        <w:tc>
          <w:tcPr>
            <w:tcW w:w="879" w:type="dxa"/>
            <w:vAlign w:val="center"/>
          </w:tcPr>
          <w:p w14:paraId="18D272FD"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-22.9%</w:t>
            </w:r>
          </w:p>
        </w:tc>
        <w:tc>
          <w:tcPr>
            <w:tcW w:w="879" w:type="dxa"/>
            <w:vAlign w:val="center"/>
          </w:tcPr>
          <w:p w14:paraId="5C920C08" w14:textId="77777777" w:rsidR="00742449" w:rsidRPr="00742449" w:rsidRDefault="00742449" w:rsidP="00742449">
            <w:pPr>
              <w:tabs>
                <w:tab w:val="clear" w:pos="360"/>
                <w:tab w:val="clear" w:pos="720"/>
                <w:tab w:val="clear" w:pos="1080"/>
                <w:tab w:val="clear" w:pos="1440"/>
              </w:tabs>
              <w:overflowPunct/>
              <w:autoSpaceDE/>
              <w:autoSpaceDN/>
              <w:adjustRightInd/>
              <w:textAlignment w:val="auto"/>
              <w:rPr>
                <w:lang w:val="en-US"/>
              </w:rPr>
            </w:pPr>
            <w:r w:rsidRPr="00742449">
              <w:rPr>
                <w:lang w:val="en-US"/>
              </w:rPr>
              <w:t>-23.3%</w:t>
            </w:r>
          </w:p>
        </w:tc>
      </w:tr>
    </w:tbl>
    <w:p w14:paraId="7ADB15D2" w14:textId="10216238" w:rsidR="00742449" w:rsidRDefault="00742449" w:rsidP="00742449">
      <w:pPr>
        <w:rPr>
          <w:lang w:val="en-US"/>
        </w:rPr>
      </w:pPr>
    </w:p>
    <w:p w14:paraId="6BC1C42D" w14:textId="103B6020" w:rsidR="00B54A5F" w:rsidRDefault="00B54A5F" w:rsidP="00742449">
      <w:pPr>
        <w:rPr>
          <w:lang w:val="en-US"/>
        </w:rPr>
      </w:pPr>
      <w:r>
        <w:rPr>
          <w:lang w:val="en-US"/>
        </w:rPr>
        <w:t>Recommendation from EE summary:</w:t>
      </w:r>
    </w:p>
    <w:p w14:paraId="403F890A" w14:textId="77777777" w:rsidR="00B54A5F" w:rsidRDefault="00B54A5F" w:rsidP="009B36D6">
      <w:pPr>
        <w:pStyle w:val="Listenabsatz"/>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50E36FA9" w14:textId="43F98D76" w:rsidR="00B54A5F" w:rsidRPr="00742449" w:rsidRDefault="00B54A5F" w:rsidP="00742449">
      <w:pPr>
        <w:rPr>
          <w:lang w:val="en-US"/>
        </w:rPr>
      </w:pPr>
      <w:r>
        <w:rPr>
          <w:lang w:val="en-US"/>
        </w:rPr>
        <w:t xml:space="preserve">Candidate for adoption. </w:t>
      </w:r>
      <w:r w:rsidRPr="00533B2C">
        <w:rPr>
          <w:highlight w:val="yellow"/>
          <w:lang w:val="en-US"/>
        </w:rPr>
        <w:t>Revisit</w:t>
      </w:r>
      <w:r>
        <w:rPr>
          <w:lang w:val="en-US"/>
        </w:rPr>
        <w:t xml:space="preserve"> after finalization of training cross-checks</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berschrift3"/>
        <w:rPr>
          <w:lang w:val="en-CA"/>
        </w:rPr>
      </w:pPr>
      <w:bookmarkStart w:id="792"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781"/>
      <w:bookmarkEnd w:id="792"/>
    </w:p>
    <w:p w14:paraId="697F6AD7" w14:textId="77847E1E" w:rsidR="004366B2" w:rsidRPr="00AB703B" w:rsidRDefault="007E0D10" w:rsidP="004366B2">
      <w:pPr>
        <w:rPr>
          <w:lang w:val="en-CA"/>
        </w:rPr>
      </w:pPr>
      <w:bookmarkStart w:id="793"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305CBD" w:rsidP="00472DE4">
      <w:pPr>
        <w:pStyle w:val="berschrift9"/>
        <w:rPr>
          <w:sz w:val="24"/>
          <w:lang w:val="en-CA"/>
        </w:rPr>
      </w:pPr>
      <w:hyperlink r:id="rId550"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2FA82653" w14:textId="77777777" w:rsidR="00072100" w:rsidRPr="00072100" w:rsidRDefault="00072100" w:rsidP="00072100">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lang w:val="en-US"/>
        </w:rPr>
        <w:t>(A1 and A2)</w:t>
      </w:r>
      <w:r w:rsidRPr="00072100">
        <w:rPr>
          <w:lang w:val="en-CA"/>
        </w:rPr>
        <w:t xml:space="preserve"> for {Y, Cb,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305CBD" w:rsidP="00CF5157">
      <w:pPr>
        <w:pStyle w:val="berschrift9"/>
        <w:rPr>
          <w:sz w:val="24"/>
          <w:lang w:val="en-CA" w:eastAsia="en-DE"/>
        </w:rPr>
      </w:pPr>
      <w:hyperlink r:id="rId551" w:history="1">
        <w:r w:rsidR="000E49D8" w:rsidRPr="00AB703B">
          <w:rPr>
            <w:color w:val="0000FF"/>
            <w:sz w:val="24"/>
            <w:u w:val="single"/>
            <w:lang w:val="en-CA" w:eastAsia="en-DE"/>
          </w:rPr>
          <w:t>JVET-AC0222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305CBD" w:rsidP="00472DE4">
      <w:pPr>
        <w:pStyle w:val="berschrift9"/>
        <w:rPr>
          <w:sz w:val="24"/>
          <w:lang w:val="en-CA"/>
        </w:rPr>
      </w:pPr>
      <w:hyperlink r:id="rId552"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0F5ED6C7" w14:textId="77777777" w:rsidR="00072100" w:rsidRPr="00072100" w:rsidRDefault="00072100" w:rsidP="00072100">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rPr>
          <w:lang w:val="en-US"/>
        </w:rPr>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lang w:val="en-US"/>
        </w:rPr>
        <w:t>(A1 and A2</w:t>
      </w:r>
      <w:r w:rsidRPr="00072100">
        <w:rPr>
          <w:lang w:val="en-US"/>
        </w:rPr>
        <w:t xml:space="preserve"> classes</w:t>
      </w:r>
      <w:r w:rsidRPr="00072100">
        <w:rPr>
          <w:rFonts w:hint="eastAsia"/>
          <w:lang w:val="en-US"/>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305CBD" w:rsidP="00CF5157">
      <w:pPr>
        <w:pStyle w:val="berschrift9"/>
        <w:rPr>
          <w:sz w:val="24"/>
          <w:lang w:val="en-CA" w:eastAsia="en-DE"/>
        </w:rPr>
      </w:pPr>
      <w:hyperlink r:id="rId553" w:history="1">
        <w:r w:rsidR="000E49D8" w:rsidRPr="00AB703B">
          <w:rPr>
            <w:color w:val="0000FF"/>
            <w:sz w:val="24"/>
            <w:u w:val="single"/>
            <w:lang w:val="en-CA" w:eastAsia="en-DE"/>
          </w:rPr>
          <w:t>JVET-AC0223</w:t>
        </w:r>
      </w:hyperlink>
      <w:r w:rsidR="000E49D8" w:rsidRPr="00AB703B">
        <w:rPr>
          <w:sz w:val="24"/>
          <w:lang w:val="en-CA" w:eastAsia="en-DE"/>
        </w:rPr>
        <w:t xml:space="preserve"> Crosscheck of JVET-AC0052 (EE1-2.4: CNN filter Based on RPR-based SR Combined with GOP Level </w:t>
      </w:r>
      <w:r w:rsidR="000E49D8" w:rsidRPr="00AB703B">
        <w:rPr>
          <w:sz w:val="24"/>
          <w:lang w:val="en-CA"/>
        </w:rPr>
        <w:t>Adaptive</w:t>
      </w:r>
      <w:r w:rsidR="000E49D8" w:rsidRPr="00AB703B">
        <w:rPr>
          <w:sz w:val="24"/>
          <w:lang w:val="en-CA" w:eastAsia="en-DE"/>
        </w:rPr>
        <w:t xml:space="preserve"> Resolution) [D. Liu (Ericsson)] [late]</w:t>
      </w:r>
    </w:p>
    <w:p w14:paraId="1373B274" w14:textId="77777777" w:rsidR="000E49D8" w:rsidRPr="00AB703B" w:rsidRDefault="000E49D8" w:rsidP="00934EF3">
      <w:pPr>
        <w:rPr>
          <w:lang w:val="en-CA"/>
        </w:rPr>
      </w:pPr>
    </w:p>
    <w:p w14:paraId="3BE5BE28" w14:textId="2AF24F0A" w:rsidR="00DC7078" w:rsidRPr="00AB703B" w:rsidRDefault="00305CBD" w:rsidP="00472DE4">
      <w:pPr>
        <w:pStyle w:val="berschrift9"/>
        <w:rPr>
          <w:sz w:val="24"/>
          <w:lang w:val="en-CA"/>
        </w:rPr>
      </w:pPr>
      <w:hyperlink r:id="rId554"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2CCEF2C6" w14:textId="2FB2AD07" w:rsidR="00934EF3" w:rsidRDefault="00934EF3" w:rsidP="00934EF3">
      <w:pPr>
        <w:rPr>
          <w:lang w:val="en-CA"/>
        </w:rPr>
      </w:pP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530F8334" w14:textId="152935AA" w:rsidR="0031009C" w:rsidRDefault="0031009C" w:rsidP="00934EF3">
      <w:pPr>
        <w:rPr>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024D80B9" w:rsidR="0031009C" w:rsidRDefault="0031009C" w:rsidP="00934EF3">
      <w:pPr>
        <w:rPr>
          <w:lang w:val="en-CA"/>
        </w:rPr>
      </w:pPr>
    </w:p>
    <w:p w14:paraId="7D7FFB08" w14:textId="17BA5C61" w:rsidR="009124DD" w:rsidRPr="006A1C0E" w:rsidRDefault="00305CBD" w:rsidP="00BA31A4">
      <w:pPr>
        <w:pStyle w:val="berschrift9"/>
        <w:rPr>
          <w:sz w:val="24"/>
          <w:lang w:val="en-CA" w:eastAsia="en-DE"/>
        </w:rPr>
      </w:pPr>
      <w:hyperlink r:id="rId555" w:history="1">
        <w:r w:rsidR="009124DD" w:rsidRPr="006A1C0E">
          <w:rPr>
            <w:color w:val="0000FF"/>
            <w:sz w:val="24"/>
            <w:u w:val="single"/>
            <w:lang w:val="en-CA" w:eastAsia="en-DE"/>
          </w:rPr>
          <w:t>JVET-AC0331</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-AC0055 (EE1-1.11: Content-adaptive post-filter) </w:t>
      </w:r>
      <w:r w:rsidR="009124DD">
        <w:rPr>
          <w:sz w:val="24"/>
          <w:lang w:val="en-CA" w:eastAsia="en-DE"/>
        </w:rPr>
        <w:t>[</w:t>
      </w:r>
      <w:r w:rsidR="009124DD" w:rsidRPr="006A1C0E">
        <w:rPr>
          <w:sz w:val="24"/>
          <w:lang w:val="en-CA" w:eastAsia="en-DE"/>
        </w:rPr>
        <w:t>J. Ström (Ericsson)</w:t>
      </w:r>
      <w:r w:rsidR="009124DD">
        <w:rPr>
          <w:sz w:val="24"/>
          <w:lang w:val="en-CA" w:eastAsia="en-DE"/>
        </w:rPr>
        <w:t xml:space="preserve">] </w:t>
      </w:r>
      <w:r w:rsidR="009124DD" w:rsidRPr="006A1C0E">
        <w:rPr>
          <w:sz w:val="24"/>
          <w:lang w:val="en-CA" w:eastAsia="en-DE"/>
        </w:rPr>
        <w:t>[late]</w:t>
      </w:r>
    </w:p>
    <w:p w14:paraId="724FE137" w14:textId="77777777" w:rsidR="009124DD" w:rsidRPr="00AB703B" w:rsidRDefault="009124DD" w:rsidP="00934EF3">
      <w:pPr>
        <w:rPr>
          <w:lang w:val="en-CA"/>
        </w:rPr>
      </w:pPr>
    </w:p>
    <w:p w14:paraId="77BCD85F" w14:textId="7C0DAA16" w:rsidR="00DC7078" w:rsidRPr="00AB703B" w:rsidRDefault="00305CBD" w:rsidP="00472DE4">
      <w:pPr>
        <w:pStyle w:val="berschrift9"/>
        <w:rPr>
          <w:sz w:val="24"/>
          <w:lang w:val="en-CA"/>
        </w:rPr>
      </w:pPr>
      <w:hyperlink r:id="rId556"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6A08FDCB" w:rsidR="00934EF3" w:rsidRPr="00AB703B" w:rsidRDefault="0031009C" w:rsidP="00934EF3">
      <w:pPr>
        <w:rPr>
          <w:lang w:val="en-CA"/>
        </w:rPr>
      </w:pPr>
      <w:r>
        <w:rPr>
          <w:lang w:val="en-CA"/>
        </w:rPr>
        <w:t>Al</w:t>
      </w:r>
      <w:r w:rsidR="000E208A">
        <w:rPr>
          <w:lang w:val="en-CA"/>
        </w:rPr>
        <w:t>r</w:t>
      </w:r>
      <w:r>
        <w:rPr>
          <w:lang w:val="en-CA"/>
        </w:rPr>
        <w:t>eady discussed in context of EE report.</w:t>
      </w:r>
    </w:p>
    <w:p w14:paraId="2489EDE7" w14:textId="6ED0828D" w:rsidR="00EA30E0" w:rsidRPr="00AB703B" w:rsidRDefault="00305CBD" w:rsidP="00CF5157">
      <w:pPr>
        <w:pStyle w:val="berschrift9"/>
        <w:rPr>
          <w:sz w:val="24"/>
          <w:lang w:val="en-CA" w:eastAsia="en-DE"/>
        </w:rPr>
      </w:pPr>
      <w:hyperlink r:id="rId557" w:history="1">
        <w:r w:rsidR="00EA30E0" w:rsidRPr="00AB703B">
          <w:rPr>
            <w:color w:val="0000FF"/>
            <w:sz w:val="24"/>
            <w:u w:val="single"/>
            <w:lang w:val="en-CA" w:eastAsia="en-DE"/>
          </w:rPr>
          <w:t>JVET-AC0257</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305CBD" w:rsidP="00472DE4">
      <w:pPr>
        <w:pStyle w:val="berschrift9"/>
        <w:rPr>
          <w:sz w:val="24"/>
          <w:lang w:val="en-CA"/>
        </w:rPr>
      </w:pPr>
      <w:hyperlink r:id="rId558"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328D191B"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7966E936" w14:textId="7306EAC8" w:rsidR="00934EF3" w:rsidRDefault="00934EF3" w:rsidP="00934EF3">
      <w:pPr>
        <w:rPr>
          <w:lang w:val="en-CA"/>
        </w:rPr>
      </w:pPr>
    </w:p>
    <w:p w14:paraId="591A9A80" w14:textId="502D5C40" w:rsidR="00E72CDA" w:rsidRPr="00C005B7" w:rsidRDefault="00305CBD" w:rsidP="00E72CDA">
      <w:pPr>
        <w:pStyle w:val="berschrift9"/>
        <w:rPr>
          <w:sz w:val="24"/>
          <w:lang w:val="en-CA" w:eastAsia="en-DE"/>
        </w:rPr>
      </w:pPr>
      <w:hyperlink r:id="rId559" w:history="1">
        <w:r w:rsidR="00E72CDA" w:rsidRPr="00C005B7">
          <w:rPr>
            <w:color w:val="0000FF"/>
            <w:sz w:val="24"/>
            <w:u w:val="single"/>
            <w:lang w:val="en-CA" w:eastAsia="en-DE"/>
          </w:rPr>
          <w:t>JVET-AC0271</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-AC0063 (EE1-1.3: On chroma order adjustment in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B69E8F3" w14:textId="77777777" w:rsidR="00E72CDA" w:rsidRPr="00AB703B" w:rsidRDefault="00E72CDA" w:rsidP="00934EF3">
      <w:pPr>
        <w:rPr>
          <w:lang w:val="en-CA"/>
        </w:rPr>
      </w:pPr>
    </w:p>
    <w:p w14:paraId="0CA79986" w14:textId="2B7F0A9F" w:rsidR="00DC7078" w:rsidRPr="00AB703B" w:rsidRDefault="00305CBD" w:rsidP="00472DE4">
      <w:pPr>
        <w:pStyle w:val="berschrift9"/>
        <w:rPr>
          <w:sz w:val="24"/>
          <w:lang w:val="en-CA"/>
        </w:rPr>
      </w:pPr>
      <w:hyperlink r:id="rId560"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18DB5D0A" w:rsidR="00FB1A69" w:rsidRPr="00AB703B" w:rsidRDefault="00FB1A69" w:rsidP="00FB1A69">
      <w:pPr>
        <w:rPr>
          <w:lang w:val="en-CA"/>
        </w:rPr>
      </w:pPr>
      <w:r>
        <w:rPr>
          <w:lang w:val="en-CA"/>
        </w:rPr>
        <w:t>Al</w:t>
      </w:r>
      <w:r w:rsidR="000E208A">
        <w:rPr>
          <w:lang w:val="en-CA"/>
        </w:rPr>
        <w:t>r</w:t>
      </w:r>
      <w:r>
        <w:rPr>
          <w:lang w:val="en-CA"/>
        </w:rPr>
        <w:t>eady discussed in context of EE report.</w:t>
      </w:r>
    </w:p>
    <w:p w14:paraId="43C752B6" w14:textId="6C145BFB" w:rsidR="00934EF3" w:rsidRDefault="00934EF3" w:rsidP="00934EF3">
      <w:pPr>
        <w:rPr>
          <w:lang w:val="en-CA"/>
        </w:rPr>
      </w:pPr>
    </w:p>
    <w:p w14:paraId="43681838" w14:textId="7738D4FE" w:rsidR="00E72CDA" w:rsidRPr="00C005B7" w:rsidRDefault="00305CBD" w:rsidP="00E72CDA">
      <w:pPr>
        <w:pStyle w:val="berschrift9"/>
        <w:rPr>
          <w:sz w:val="24"/>
          <w:lang w:val="en-CA" w:eastAsia="en-DE"/>
        </w:rPr>
      </w:pPr>
      <w:hyperlink r:id="rId561" w:history="1">
        <w:r w:rsidR="00E72CDA" w:rsidRPr="00C005B7">
          <w:rPr>
            <w:color w:val="0000FF"/>
            <w:sz w:val="24"/>
            <w:u w:val="single"/>
            <w:lang w:val="en-CA" w:eastAsia="en-DE"/>
          </w:rPr>
          <w:t>JVET-AC0272</w:t>
        </w:r>
      </w:hyperlink>
      <w:r w:rsidR="00E72CDA" w:rsidRPr="00C005B7">
        <w:rPr>
          <w:sz w:val="24"/>
          <w:lang w:val="en-CA" w:eastAsia="en-DE"/>
        </w:rPr>
        <w:t xml:space="preserve"> Crosscheck of JVET-AC0064 (EE1-1.4: On adjustment of residual for NNLF)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64198DF7" w14:textId="6E4A1EA2" w:rsidR="00E72CDA" w:rsidRDefault="00E72CDA" w:rsidP="00934EF3">
      <w:pPr>
        <w:rPr>
          <w:lang w:val="en-CA"/>
        </w:rPr>
      </w:pPr>
    </w:p>
    <w:p w14:paraId="2F144AF2" w14:textId="77777777" w:rsidR="007804F6" w:rsidRPr="005D7B7B" w:rsidRDefault="00305CBD" w:rsidP="00533B2C">
      <w:pPr>
        <w:pStyle w:val="berschrift9"/>
        <w:rPr>
          <w:sz w:val="24"/>
          <w:lang w:val="en-CA" w:eastAsia="en-DE"/>
        </w:rPr>
      </w:pPr>
      <w:hyperlink r:id="rId562" w:history="1">
        <w:r w:rsidR="007804F6" w:rsidRPr="005D7B7B">
          <w:rPr>
            <w:color w:val="0000FF"/>
            <w:sz w:val="24"/>
            <w:u w:val="single"/>
            <w:lang w:val="en-CA" w:eastAsia="en-DE"/>
          </w:rPr>
          <w:t>JVET-AC0286</w:t>
        </w:r>
      </w:hyperlink>
      <w:r w:rsidR="007804F6" w:rsidRPr="005D7B7B">
        <w:rPr>
          <w:sz w:val="24"/>
          <w:lang w:val="en-CA" w:eastAsia="en-DE"/>
        </w:rPr>
        <w:t xml:space="preserve"> Crosscheck of JVET-AC0064 (EE1-1.4: On adjustment of residual for NNLF) </w:t>
      </w:r>
      <w:r w:rsidR="007804F6">
        <w:rPr>
          <w:sz w:val="24"/>
          <w:lang w:val="en-CA" w:eastAsia="en-DE"/>
        </w:rPr>
        <w:t>[</w:t>
      </w:r>
      <w:r w:rsidR="007804F6" w:rsidRPr="005D7B7B">
        <w:rPr>
          <w:sz w:val="24"/>
          <w:lang w:val="en-CA" w:eastAsia="en-DE"/>
        </w:rPr>
        <w:t>K. Jia (Bytedance)</w:t>
      </w:r>
      <w:r w:rsidR="007804F6">
        <w:rPr>
          <w:sz w:val="24"/>
          <w:lang w:val="en-CA" w:eastAsia="en-DE"/>
        </w:rPr>
        <w:t>]</w:t>
      </w:r>
      <w:r w:rsidR="007804F6" w:rsidRPr="005D7B7B">
        <w:rPr>
          <w:sz w:val="24"/>
          <w:lang w:val="en-CA" w:eastAsia="en-DE"/>
        </w:rPr>
        <w:t xml:space="preserve"> [miss] [late]</w:t>
      </w:r>
    </w:p>
    <w:p w14:paraId="2C86165A" w14:textId="77777777" w:rsidR="007804F6" w:rsidRPr="00AB703B" w:rsidRDefault="007804F6" w:rsidP="00934EF3">
      <w:pPr>
        <w:rPr>
          <w:lang w:val="en-CA"/>
        </w:rPr>
      </w:pPr>
    </w:p>
    <w:p w14:paraId="7F731329" w14:textId="00A04624" w:rsidR="00DC7078" w:rsidRPr="00AB703B" w:rsidRDefault="00305CBD" w:rsidP="00472DE4">
      <w:pPr>
        <w:pStyle w:val="berschrift9"/>
        <w:rPr>
          <w:sz w:val="24"/>
          <w:lang w:val="en-CA"/>
        </w:rPr>
      </w:pPr>
      <w:hyperlink r:id="rId563"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0F55469F" w14:textId="77777777" w:rsidR="000E208A" w:rsidRPr="00AB703B" w:rsidRDefault="000E208A" w:rsidP="000E208A">
      <w:pPr>
        <w:rPr>
          <w:lang w:val="en-CA"/>
        </w:rPr>
      </w:pPr>
      <w:r>
        <w:rPr>
          <w:lang w:val="en-CA"/>
        </w:rPr>
        <w:t>Already discussed in context of EE report.</w:t>
      </w:r>
    </w:p>
    <w:p w14:paraId="1FAF849C" w14:textId="70E8AA91" w:rsidR="00934EF3" w:rsidRDefault="00934EF3" w:rsidP="00934EF3">
      <w:pPr>
        <w:rPr>
          <w:lang w:val="en-CA"/>
        </w:rPr>
      </w:pPr>
    </w:p>
    <w:p w14:paraId="5F0247CB" w14:textId="7DE0ADCB" w:rsidR="007804F6" w:rsidRPr="005D7B7B" w:rsidRDefault="00305CBD" w:rsidP="00533B2C">
      <w:pPr>
        <w:pStyle w:val="berschrift9"/>
        <w:rPr>
          <w:sz w:val="24"/>
          <w:lang w:val="en-CA" w:eastAsia="en-DE"/>
        </w:rPr>
      </w:pPr>
      <w:hyperlink r:id="rId564" w:history="1">
        <w:r w:rsidR="007804F6" w:rsidRPr="005D7B7B">
          <w:rPr>
            <w:color w:val="0000FF"/>
            <w:sz w:val="24"/>
            <w:u w:val="single"/>
            <w:lang w:val="en-CA" w:eastAsia="en-DE"/>
          </w:rPr>
          <w:t>JVET-AC0290</w:t>
        </w:r>
      </w:hyperlink>
      <w:r w:rsidR="007804F6" w:rsidRPr="005D7B7B">
        <w:rPr>
          <w:sz w:val="24"/>
          <w:lang w:val="en-CA" w:eastAsia="en-DE"/>
        </w:rPr>
        <w:t xml:space="preserve"> Cross-check of JVET-</w:t>
      </w:r>
      <w:r w:rsidR="007804F6" w:rsidRPr="005D7B7B">
        <w:rPr>
          <w:sz w:val="24"/>
          <w:lang w:val="en-CA"/>
        </w:rPr>
        <w:t>AC0078</w:t>
      </w:r>
      <w:r w:rsidR="007804F6" w:rsidRPr="005D7B7B">
        <w:rPr>
          <w:sz w:val="24"/>
          <w:lang w:val="en-CA" w:eastAsia="en-DE"/>
        </w:rPr>
        <w:t xml:space="preserve"> (EE1-2.1: Updates on RPR encoder and post-filter) </w:t>
      </w:r>
      <w:r w:rsidR="007804F6">
        <w:rPr>
          <w:sz w:val="24"/>
          <w:lang w:val="en-CA" w:eastAsia="en-DE"/>
        </w:rPr>
        <w:t>[</w:t>
      </w:r>
      <w:r w:rsidR="007804F6" w:rsidRPr="005D7B7B">
        <w:rPr>
          <w:sz w:val="24"/>
          <w:lang w:val="en-CA" w:eastAsia="en-DE"/>
        </w:rPr>
        <w:t>K. Andersson (Ericsson)</w:t>
      </w:r>
      <w:r w:rsidR="007804F6">
        <w:rPr>
          <w:sz w:val="24"/>
          <w:lang w:val="en-CA" w:eastAsia="en-DE"/>
        </w:rPr>
        <w:t>]</w:t>
      </w:r>
      <w:r w:rsidR="007804F6" w:rsidRPr="005D7B7B">
        <w:rPr>
          <w:sz w:val="24"/>
          <w:lang w:val="en-CA" w:eastAsia="en-DE"/>
        </w:rPr>
        <w:t xml:space="preserve"> [late]</w:t>
      </w:r>
    </w:p>
    <w:p w14:paraId="28E47251" w14:textId="77777777" w:rsidR="007804F6" w:rsidRPr="00AB703B" w:rsidRDefault="007804F6" w:rsidP="00934EF3">
      <w:pPr>
        <w:rPr>
          <w:lang w:val="en-CA"/>
        </w:rPr>
      </w:pPr>
    </w:p>
    <w:p w14:paraId="322B39B4" w14:textId="390C9D3F" w:rsidR="00DC7078" w:rsidRPr="00AB703B" w:rsidRDefault="00305CBD" w:rsidP="00472DE4">
      <w:pPr>
        <w:pStyle w:val="berschrift9"/>
        <w:rPr>
          <w:sz w:val="24"/>
          <w:lang w:val="en-CA"/>
        </w:rPr>
      </w:pPr>
      <w:hyperlink r:id="rId565"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77AC0F21" w:rsidR="00E72CDA" w:rsidRDefault="000E208A" w:rsidP="00934EF3">
      <w:pPr>
        <w:rPr>
          <w:lang w:val="en-CA"/>
        </w:rPr>
      </w:pPr>
      <w:r>
        <w:rPr>
          <w:lang w:val="en-CA"/>
        </w:rPr>
        <w:t>Revisit expected (see EE1 summary)</w:t>
      </w:r>
    </w:p>
    <w:p w14:paraId="3947A1AA" w14:textId="5A501AFE" w:rsidR="00E72CDA" w:rsidRPr="00C005B7" w:rsidRDefault="00305CBD" w:rsidP="00E72CDA">
      <w:pPr>
        <w:pStyle w:val="berschrift9"/>
        <w:rPr>
          <w:sz w:val="24"/>
          <w:lang w:val="en-CA" w:eastAsia="en-DE"/>
        </w:rPr>
      </w:pPr>
      <w:hyperlink r:id="rId566" w:history="1">
        <w:r w:rsidR="00E72CDA" w:rsidRPr="00C005B7">
          <w:rPr>
            <w:color w:val="0000FF"/>
            <w:sz w:val="24"/>
            <w:u w:val="single"/>
            <w:lang w:val="en-CA" w:eastAsia="en-DE"/>
          </w:rPr>
          <w:t>JVET-AC0273</w:t>
        </w:r>
      </w:hyperlink>
      <w:r w:rsidR="00E72CDA" w:rsidRPr="00C005B7">
        <w:rPr>
          <w:sz w:val="24"/>
          <w:lang w:val="en-CA" w:eastAsia="en-DE"/>
        </w:rPr>
        <w:t xml:space="preserve"> Crosscheck of </w:t>
      </w:r>
      <w:r w:rsidR="00E72CDA" w:rsidRPr="00C005B7">
        <w:rPr>
          <w:sz w:val="24"/>
          <w:lang w:val="en-CA"/>
        </w:rPr>
        <w:t>JVET</w:t>
      </w:r>
      <w:r w:rsidR="00E72CDA" w:rsidRPr="00C005B7">
        <w:rPr>
          <w:sz w:val="24"/>
          <w:lang w:val="en-CA" w:eastAsia="en-DE"/>
        </w:rPr>
        <w:t xml:space="preserve">-AC0089 (EE1-1.5: Combined intra and inter models for luma and chroma) </w:t>
      </w:r>
      <w:r w:rsidR="00E72CDA">
        <w:rPr>
          <w:sz w:val="24"/>
          <w:lang w:val="en-CA" w:eastAsia="en-DE"/>
        </w:rPr>
        <w:t>[</w:t>
      </w:r>
      <w:r w:rsidR="00E72CDA" w:rsidRPr="00C005B7">
        <w:rPr>
          <w:sz w:val="24"/>
          <w:lang w:val="en-CA" w:eastAsia="en-DE"/>
        </w:rPr>
        <w:t>R. Chang (Tencent)</w:t>
      </w:r>
      <w:r w:rsidR="00E72CDA">
        <w:rPr>
          <w:sz w:val="24"/>
          <w:lang w:val="en-CA" w:eastAsia="en-DE"/>
        </w:rPr>
        <w:t>]</w:t>
      </w:r>
      <w:r w:rsidR="00E72CDA" w:rsidRPr="00C005B7">
        <w:rPr>
          <w:sz w:val="24"/>
          <w:lang w:val="en-CA" w:eastAsia="en-DE"/>
        </w:rPr>
        <w:t xml:space="preserve"> [late]</w:t>
      </w:r>
    </w:p>
    <w:p w14:paraId="54F0E9D6" w14:textId="77777777" w:rsidR="00E72CDA" w:rsidRPr="00AB703B" w:rsidRDefault="00E72CDA" w:rsidP="00934EF3">
      <w:pPr>
        <w:rPr>
          <w:lang w:val="en-CA"/>
        </w:rPr>
      </w:pPr>
    </w:p>
    <w:p w14:paraId="74E138AF" w14:textId="31F55427" w:rsidR="00DC7078" w:rsidRPr="00AB703B" w:rsidRDefault="00305CBD" w:rsidP="00472DE4">
      <w:pPr>
        <w:pStyle w:val="berschrift9"/>
        <w:rPr>
          <w:sz w:val="24"/>
          <w:lang w:val="en-CA"/>
        </w:rPr>
      </w:pPr>
      <w:hyperlink r:id="rId567"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lang w:val="en-US"/>
        </w:rPr>
        <w:t xml:space="preserve">the model with </w:t>
      </w:r>
      <w:r w:rsidRPr="000E208A">
        <w:rPr>
          <w:iCs/>
          <w:lang w:val="en-CA"/>
        </w:rPr>
        <w:t xml:space="preserve">CP decomposition, fusing adjacent 1x1 convolution and split architecture for luma and chroma components is </w:t>
      </w:r>
      <w:r w:rsidRPr="000E208A">
        <w:rPr>
          <w:iCs/>
          <w:lang w:val="en-CA"/>
        </w:rPr>
        <w:lastRenderedPageBreak/>
        <w:t>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rPr>
          <w:lang w:val="en-US"/>
        </w:rPr>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pPr>
        <w:numPr>
          <w:ilvl w:val="0"/>
          <w:numId w:val="144"/>
        </w:numPr>
        <w:rPr>
          <w:lang w:val="en-CA"/>
        </w:rPr>
      </w:pPr>
      <w:bookmarkStart w:id="794" w:name="_Hlk122049282"/>
      <w:r w:rsidRPr="000E208A">
        <w:rPr>
          <w:lang w:val="en-CA"/>
        </w:rPr>
        <w:t xml:space="preserve">LibTensorflow, fp32: </w:t>
      </w:r>
      <w:bookmarkEnd w:id="794"/>
      <w:r w:rsidRPr="000E208A">
        <w:rPr>
          <w:lang w:val="en-CA"/>
        </w:rPr>
        <w:t xml:space="preserve"> AI {-4.65%, -5.66%, -5.03%}, RA {-5.05%, -6.29%, -4.46%}</w:t>
      </w:r>
    </w:p>
    <w:p w14:paraId="5D411ABB" w14:textId="77777777" w:rsidR="000E208A" w:rsidRPr="000E208A" w:rsidRDefault="000E208A">
      <w:pPr>
        <w:numPr>
          <w:ilvl w:val="0"/>
          <w:numId w:val="144"/>
        </w:numPr>
        <w:rPr>
          <w:lang w:val="en-CA"/>
        </w:rPr>
      </w:pPr>
      <w:r w:rsidRPr="000E208A">
        <w:rPr>
          <w:lang w:val="en-CA"/>
        </w:rPr>
        <w:t>SADL, fp32:  AI {-4.64%, -5.62%, -4.97%}, RA {-5.02%, -6.36%, -4.38%}</w:t>
      </w:r>
    </w:p>
    <w:p w14:paraId="25AB4D5B" w14:textId="77777777" w:rsidR="000E208A" w:rsidRPr="000E208A" w:rsidRDefault="000E208A">
      <w:pPr>
        <w:numPr>
          <w:ilvl w:val="0"/>
          <w:numId w:val="144"/>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pPr>
        <w:numPr>
          <w:ilvl w:val="0"/>
          <w:numId w:val="144"/>
        </w:numPr>
        <w:rPr>
          <w:lang w:val="en-CA"/>
        </w:rPr>
      </w:pPr>
      <w:r w:rsidRPr="000E208A">
        <w:rPr>
          <w:lang w:val="en-CA"/>
        </w:rPr>
        <w:t>LibTensorflow, fp32:  AI {-4.94%, -7.76%, -7.69%}, RA {-5.43%, -7.79%, -6.57%}</w:t>
      </w:r>
    </w:p>
    <w:p w14:paraId="56040881" w14:textId="77777777" w:rsidR="000E208A" w:rsidRPr="000E208A" w:rsidRDefault="000E208A">
      <w:pPr>
        <w:numPr>
          <w:ilvl w:val="0"/>
          <w:numId w:val="144"/>
        </w:numPr>
        <w:rPr>
          <w:lang w:val="en-CA"/>
        </w:rPr>
      </w:pPr>
      <w:r w:rsidRPr="000E208A">
        <w:rPr>
          <w:lang w:val="en-CA"/>
        </w:rPr>
        <w:t>SADL, fp32:  AI {-4.91%, -7.21%, -6.97%}, RA {-5.37%, -7.61%, -6.31%}</w:t>
      </w:r>
    </w:p>
    <w:p w14:paraId="73C71893" w14:textId="77777777" w:rsidR="000E208A" w:rsidRPr="000E208A" w:rsidRDefault="000E208A">
      <w:pPr>
        <w:numPr>
          <w:ilvl w:val="0"/>
          <w:numId w:val="144"/>
        </w:numPr>
        <w:rPr>
          <w:lang w:val="en-CA"/>
        </w:rPr>
      </w:pPr>
      <w:r w:rsidRPr="000E208A">
        <w:rPr>
          <w:lang w:val="en-CA"/>
        </w:rPr>
        <w:t>SADL, int32: AI {-4.88%, -7.24%, -6.99%}, RA {-5.34%, -7.64%, -6.34%}</w:t>
      </w:r>
    </w:p>
    <w:p w14:paraId="5CBD4714" w14:textId="77777777" w:rsidR="000E208A" w:rsidRDefault="000E208A" w:rsidP="00934EF3">
      <w:pPr>
        <w:rPr>
          <w:lang w:val="en-CA"/>
        </w:rPr>
      </w:pPr>
    </w:p>
    <w:p w14:paraId="2BAA22FA" w14:textId="2E89CEAA" w:rsidR="00934EF3" w:rsidRDefault="000E208A" w:rsidP="00934EF3">
      <w:pPr>
        <w:rPr>
          <w:lang w:val="en-CA"/>
        </w:rPr>
      </w:pPr>
      <w:r>
        <w:rPr>
          <w:lang w:val="en-CA"/>
        </w:rPr>
        <w:t>Was presented in session 12.</w:t>
      </w:r>
    </w:p>
    <w:p w14:paraId="77CA0CBF" w14:textId="1DD2A836" w:rsidR="0064332B" w:rsidRDefault="0064332B" w:rsidP="00934EF3">
      <w:pPr>
        <w:rPr>
          <w:lang w:val="en-CA"/>
        </w:rPr>
      </w:pPr>
      <w:r>
        <w:rPr>
          <w:lang w:val="en-CA"/>
        </w:rPr>
        <w:t>The method uses 4 model, each of size about 57K parameters, 17.7 kMAC/Pix</w:t>
      </w:r>
    </w:p>
    <w:p w14:paraId="6D59D924" w14:textId="77777777" w:rsidR="0064332B" w:rsidRDefault="0064332B" w:rsidP="00934EF3">
      <w:pPr>
        <w:rPr>
          <w:lang w:val="en-CA"/>
        </w:rPr>
      </w:pPr>
    </w:p>
    <w:p w14:paraId="73C4670C" w14:textId="6322115C" w:rsidR="000E208A" w:rsidRDefault="000E208A" w:rsidP="00934EF3">
      <w:pPr>
        <w:rPr>
          <w:lang w:val="en-CA"/>
        </w:rPr>
      </w:pPr>
      <w:r w:rsidRPr="008C1B96">
        <w:rPr>
          <w:highlight w:val="yellow"/>
          <w:lang w:val="en-CA"/>
        </w:rPr>
        <w:t>Study in next EE</w:t>
      </w:r>
      <w:r>
        <w:rPr>
          <w:lang w:val="en-CA"/>
        </w:rPr>
        <w:t>:</w:t>
      </w:r>
    </w:p>
    <w:p w14:paraId="2D00EE75" w14:textId="160A2BE6" w:rsidR="000E208A" w:rsidRDefault="000E208A">
      <w:pPr>
        <w:numPr>
          <w:ilvl w:val="0"/>
          <w:numId w:val="144"/>
        </w:numPr>
        <w:rPr>
          <w:lang w:val="en-CA"/>
        </w:rPr>
      </w:pPr>
      <w:r>
        <w:rPr>
          <w:lang w:val="en-CA"/>
        </w:rPr>
        <w:t>Training crosscheck</w:t>
      </w:r>
    </w:p>
    <w:p w14:paraId="1F42D5DF" w14:textId="5E96E9D3" w:rsidR="000E208A" w:rsidRDefault="000E208A">
      <w:pPr>
        <w:numPr>
          <w:ilvl w:val="0"/>
          <w:numId w:val="144"/>
        </w:numPr>
        <w:rPr>
          <w:lang w:val="en-CA"/>
        </w:rPr>
      </w:pPr>
      <w:r>
        <w:rPr>
          <w:lang w:val="en-CA"/>
        </w:rPr>
        <w:t>Int16 implementation</w:t>
      </w:r>
    </w:p>
    <w:p w14:paraId="5E95297A" w14:textId="26AFF7F0" w:rsidR="000E208A" w:rsidRDefault="000E208A">
      <w:pPr>
        <w:numPr>
          <w:ilvl w:val="0"/>
          <w:numId w:val="144"/>
        </w:numPr>
        <w:rPr>
          <w:lang w:val="en-CA"/>
        </w:rPr>
      </w:pPr>
      <w:r>
        <w:rPr>
          <w:lang w:val="en-CA"/>
        </w:rPr>
        <w:t>If possible, SIMD implementation in SADL</w:t>
      </w:r>
    </w:p>
    <w:p w14:paraId="47C787C1" w14:textId="70E21569" w:rsidR="000E208A" w:rsidRDefault="0064332B" w:rsidP="000E208A">
      <w:pPr>
        <w:rPr>
          <w:lang w:val="en-CA"/>
        </w:rPr>
      </w:pPr>
      <w:r>
        <w:rPr>
          <w:lang w:val="en-CA"/>
        </w:rPr>
        <w:t>Possibility of further reduction of number of computations should be considered.</w:t>
      </w:r>
    </w:p>
    <w:p w14:paraId="2C5C63B8" w14:textId="77777777" w:rsidR="0064332B" w:rsidRPr="00AB703B" w:rsidRDefault="0064332B">
      <w:pPr>
        <w:rPr>
          <w:lang w:val="en-CA"/>
        </w:rPr>
      </w:pPr>
    </w:p>
    <w:p w14:paraId="2F3423B3" w14:textId="77777777" w:rsidR="00E0527A" w:rsidRPr="00AB703B" w:rsidRDefault="00305CBD" w:rsidP="00CF5157">
      <w:pPr>
        <w:pStyle w:val="berschrift9"/>
        <w:rPr>
          <w:sz w:val="24"/>
          <w:lang w:val="en-CA" w:eastAsia="en-DE"/>
        </w:rPr>
      </w:pPr>
      <w:hyperlink r:id="rId568" w:history="1">
        <w:r w:rsidR="00E0527A" w:rsidRPr="00AB703B">
          <w:rPr>
            <w:color w:val="0000FF"/>
            <w:sz w:val="24"/>
            <w:u w:val="single"/>
            <w:lang w:val="en-CA" w:eastAsia="en-DE"/>
          </w:rPr>
          <w:t>JVET-AC0241</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JVET-AC0106 (EE1-1.10: Complexity Reduction on Neural-Network Loop Filter) [Y. Li (Bytedance)] [miss] [late]</w:t>
      </w:r>
    </w:p>
    <w:p w14:paraId="00D2B9F2" w14:textId="77777777" w:rsidR="00E0527A" w:rsidRPr="00AB703B" w:rsidRDefault="00E0527A" w:rsidP="00934EF3">
      <w:pPr>
        <w:rPr>
          <w:lang w:val="en-CA"/>
        </w:rPr>
      </w:pPr>
    </w:p>
    <w:p w14:paraId="64898844" w14:textId="42E9EFD5" w:rsidR="00DC7078" w:rsidRPr="00AB703B" w:rsidRDefault="00305CBD" w:rsidP="00472DE4">
      <w:pPr>
        <w:pStyle w:val="berschrift9"/>
        <w:rPr>
          <w:sz w:val="24"/>
          <w:lang w:val="en-CA"/>
        </w:rPr>
      </w:pPr>
      <w:hyperlink r:id="rId569"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77777777" w:rsidR="0064332B" w:rsidRPr="0064332B" w:rsidRDefault="0064332B" w:rsidP="0064332B">
      <w:pPr>
        <w:rPr>
          <w:lang w:val="en-CA"/>
        </w:rPr>
      </w:pPr>
      <w:r w:rsidRPr="0064332B">
        <w:rPr>
          <w:lang w:val="en-CA"/>
        </w:rPr>
        <w:t>This contribution reports the results of EE1-3.2.2. In EE1-3.2.2, VTM-11-NNVC with Filter-Set-1 [4] activated, Filter-Set-0 [2, 3] deactivated, and the low-complexity version of the neural network-based intra prediction mode activated [1],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6250A6D3" w:rsidR="00934EF3" w:rsidRDefault="00934EF3" w:rsidP="00934EF3">
      <w:pPr>
        <w:rPr>
          <w:lang w:val="en-CA"/>
        </w:rPr>
      </w:pPr>
    </w:p>
    <w:p w14:paraId="2F61231D" w14:textId="77777777" w:rsidR="0064332B" w:rsidRDefault="0064332B" w:rsidP="0064332B">
      <w:pPr>
        <w:rPr>
          <w:lang w:val="en-CA"/>
        </w:rPr>
      </w:pPr>
      <w:r>
        <w:rPr>
          <w:lang w:val="en-CA"/>
        </w:rPr>
        <w:t>Was presented in session 12.</w:t>
      </w:r>
    </w:p>
    <w:p w14:paraId="4B1CEA9B" w14:textId="354D3CB3" w:rsidR="0064332B" w:rsidRDefault="0064332B" w:rsidP="00934EF3">
      <w:pPr>
        <w:rPr>
          <w:lang w:val="en-CA"/>
        </w:rPr>
      </w:pPr>
      <w:r>
        <w:rPr>
          <w:lang w:val="en-CA"/>
        </w:rPr>
        <w:t>Performance i</w:t>
      </w:r>
      <w:r w:rsidR="008F6BC0">
        <w:rPr>
          <w:lang w:val="en-CA"/>
        </w:rPr>
        <w:t>n combination with filter sets #0 and #1 almost identical.</w:t>
      </w:r>
    </w:p>
    <w:p w14:paraId="6F1E726C" w14:textId="6363F55E" w:rsidR="008F6BC0" w:rsidRDefault="008F6BC0" w:rsidP="00934EF3">
      <w:pPr>
        <w:rPr>
          <w:lang w:val="en-CA"/>
        </w:rPr>
      </w:pPr>
      <w:r>
        <w:rPr>
          <w:lang w:val="en-CA"/>
        </w:rPr>
        <w:t xml:space="preserve">Candidate for adoption in NNVC after finalization of training crosscheck – </w:t>
      </w:r>
      <w:r w:rsidRPr="008C1B96">
        <w:rPr>
          <w:highlight w:val="yellow"/>
          <w:lang w:val="en-CA"/>
        </w:rPr>
        <w:t>revisit</w:t>
      </w:r>
      <w:r>
        <w:rPr>
          <w:lang w:val="en-CA"/>
        </w:rPr>
        <w:t>.</w:t>
      </w:r>
    </w:p>
    <w:p w14:paraId="15172E05" w14:textId="77777777" w:rsidR="008F6BC0" w:rsidRPr="00AB703B" w:rsidRDefault="008F6BC0" w:rsidP="00934EF3">
      <w:pPr>
        <w:rPr>
          <w:lang w:val="en-CA"/>
        </w:rPr>
      </w:pPr>
    </w:p>
    <w:p w14:paraId="3B81BACE" w14:textId="77777777" w:rsidR="00E0527A" w:rsidRPr="00AB703B" w:rsidRDefault="00305CBD" w:rsidP="00CF5157">
      <w:pPr>
        <w:pStyle w:val="berschrift9"/>
        <w:rPr>
          <w:sz w:val="24"/>
          <w:lang w:val="en-CA" w:eastAsia="en-DE"/>
        </w:rPr>
      </w:pPr>
      <w:hyperlink r:id="rId570" w:history="1">
        <w:r w:rsidR="00E0527A" w:rsidRPr="00AB703B">
          <w:rPr>
            <w:color w:val="0000FF"/>
            <w:sz w:val="24"/>
            <w:u w:val="single"/>
            <w:lang w:val="en-CA" w:eastAsia="en-DE"/>
          </w:rPr>
          <w:t>JVET-AC0238</w:t>
        </w:r>
      </w:hyperlink>
      <w:r w:rsidR="00E0527A" w:rsidRPr="00AB703B">
        <w:rPr>
          <w:sz w:val="24"/>
          <w:lang w:val="en-CA" w:eastAsia="en-DE"/>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305CBD" w:rsidP="00E72CDA">
      <w:pPr>
        <w:pStyle w:val="berschrift9"/>
        <w:rPr>
          <w:sz w:val="24"/>
          <w:lang w:val="en-CA" w:eastAsia="en-DE"/>
        </w:rPr>
      </w:pPr>
      <w:hyperlink r:id="rId571" w:history="1">
        <w:r w:rsidR="00E72CDA" w:rsidRPr="00C005B7">
          <w:rPr>
            <w:color w:val="0000FF"/>
            <w:sz w:val="24"/>
            <w:u w:val="single"/>
            <w:lang w:val="en-CA" w:eastAsia="en-DE"/>
          </w:rPr>
          <w:t>JVET-AC0270</w:t>
        </w:r>
      </w:hyperlink>
      <w:r w:rsidR="00E72CDA" w:rsidRPr="00C005B7">
        <w:rPr>
          <w:sz w:val="24"/>
          <w:lang w:val="en-CA" w:eastAsia="en-DE"/>
        </w:rPr>
        <w:t xml:space="preserve"> Crosscheck of EE1-3.2 (JVET-AC0116: neural network-based intra prediction with learned mapping to VVC intra prediction modes) </w:t>
      </w:r>
      <w:r w:rsidR="00E72CDA">
        <w:rPr>
          <w:sz w:val="24"/>
          <w:lang w:val="en-CA" w:eastAsia="en-DE"/>
        </w:rPr>
        <w:t>[</w:t>
      </w:r>
      <w:r w:rsidR="00E72CDA" w:rsidRPr="00C005B7">
        <w:rPr>
          <w:sz w:val="24"/>
          <w:lang w:val="en-CA" w:eastAsia="en-DE"/>
        </w:rPr>
        <w:t>M. Damghanian, J. Ström</w:t>
      </w:r>
      <w:r w:rsidR="00E72CDA">
        <w:rPr>
          <w:sz w:val="24"/>
          <w:lang w:val="en-CA" w:eastAsia="en-DE"/>
        </w:rPr>
        <w:t xml:space="preserve"> (Ericsson)]</w:t>
      </w:r>
      <w:r w:rsidR="00E72CDA" w:rsidRPr="00C005B7">
        <w:rPr>
          <w:sz w:val="24"/>
          <w:lang w:val="en-CA" w:eastAsia="en-DE"/>
        </w:rPr>
        <w:t xml:space="preserve"> [late]</w:t>
      </w:r>
    </w:p>
    <w:p w14:paraId="319C92D3" w14:textId="5AA76895" w:rsidR="00E72CDA" w:rsidRDefault="008F6BC0" w:rsidP="00934EF3">
      <w:pPr>
        <w:rPr>
          <w:lang w:val="en-CA"/>
        </w:rPr>
      </w:pPr>
      <w:r>
        <w:rPr>
          <w:lang w:val="en-CA"/>
        </w:rPr>
        <w:t>This document is about training crosscheck.</w:t>
      </w:r>
    </w:p>
    <w:p w14:paraId="613039F5" w14:textId="4DDF462B" w:rsidR="00E72CDA" w:rsidRPr="00C005B7" w:rsidRDefault="00305CBD" w:rsidP="00E72CDA">
      <w:pPr>
        <w:pStyle w:val="berschrift9"/>
        <w:rPr>
          <w:sz w:val="24"/>
          <w:lang w:val="en-CA" w:eastAsia="en-DE"/>
        </w:rPr>
      </w:pPr>
      <w:hyperlink r:id="rId572" w:history="1">
        <w:r w:rsidR="00E72CDA" w:rsidRPr="00C005B7">
          <w:rPr>
            <w:color w:val="0000FF"/>
            <w:sz w:val="24"/>
            <w:u w:val="single"/>
            <w:lang w:val="en-CA" w:eastAsia="en-DE"/>
          </w:rPr>
          <w:t>JVET-AC0274</w:t>
        </w:r>
      </w:hyperlink>
      <w:r w:rsidR="00E72CDA" w:rsidRPr="00C005B7">
        <w:rPr>
          <w:sz w:val="24"/>
          <w:lang w:val="en-CA" w:eastAsia="en-DE"/>
        </w:rPr>
        <w:t xml:space="preserve"> Crosscheck of JVET-AC0116 (EE1-3.2.2: Low-complexity version of the neural network-based intra prediction mode in 16-bit signed integer) </w:t>
      </w:r>
      <w:r w:rsidR="00E72CDA">
        <w:rPr>
          <w:sz w:val="24"/>
          <w:lang w:val="en-CA" w:eastAsia="en-DE"/>
        </w:rPr>
        <w:t>[</w:t>
      </w:r>
      <w:r w:rsidR="00E72CDA" w:rsidRPr="00C005B7">
        <w:rPr>
          <w:sz w:val="24"/>
          <w:lang w:val="en-CA" w:eastAsia="en-DE"/>
        </w:rPr>
        <w:t>T. Shao (Dolby)</w:t>
      </w:r>
      <w:r w:rsidR="00E72CDA">
        <w:rPr>
          <w:sz w:val="24"/>
          <w:lang w:val="en-CA" w:eastAsia="en-DE"/>
        </w:rPr>
        <w:t>]</w:t>
      </w:r>
      <w:r w:rsidR="00E72CDA" w:rsidRPr="00C005B7">
        <w:rPr>
          <w:sz w:val="24"/>
          <w:lang w:val="en-CA" w:eastAsia="en-DE"/>
        </w:rPr>
        <w:t xml:space="preserve"> [late]</w:t>
      </w:r>
    </w:p>
    <w:p w14:paraId="0823D1B1" w14:textId="58768C5A" w:rsidR="00E72CDA" w:rsidRDefault="00E72CDA" w:rsidP="00934EF3">
      <w:pPr>
        <w:rPr>
          <w:lang w:val="en-CA"/>
        </w:rPr>
      </w:pPr>
    </w:p>
    <w:p w14:paraId="4D2289B4" w14:textId="2EA32D84" w:rsidR="0021311E" w:rsidRPr="008F52B2" w:rsidRDefault="00305CBD" w:rsidP="00533B2C">
      <w:pPr>
        <w:pStyle w:val="berschrift9"/>
        <w:rPr>
          <w:sz w:val="24"/>
          <w:lang w:val="en-CA" w:eastAsia="en-DE"/>
        </w:rPr>
      </w:pPr>
      <w:hyperlink r:id="rId573" w:history="1">
        <w:r w:rsidR="0021311E" w:rsidRPr="008F52B2">
          <w:rPr>
            <w:color w:val="0000FF"/>
            <w:sz w:val="24"/>
            <w:u w:val="single"/>
            <w:lang w:val="en-CA" w:eastAsia="en-DE"/>
          </w:rPr>
          <w:t>JVET-AC0298</w:t>
        </w:r>
      </w:hyperlink>
      <w:r w:rsidR="0021311E" w:rsidRPr="008F52B2">
        <w:rPr>
          <w:sz w:val="24"/>
          <w:lang w:val="en-CA" w:eastAsia="en-DE"/>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305CBD" w:rsidP="00472DE4">
      <w:pPr>
        <w:pStyle w:val="berschrift9"/>
        <w:rPr>
          <w:sz w:val="24"/>
          <w:lang w:val="en-CA"/>
        </w:rPr>
      </w:pPr>
      <w:hyperlink r:id="rId574"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15BD7578" w14:textId="77777777" w:rsidR="008F6BC0" w:rsidRPr="00AB703B" w:rsidRDefault="008F6BC0" w:rsidP="008F6BC0">
      <w:pPr>
        <w:rPr>
          <w:lang w:val="en-CA"/>
        </w:rPr>
      </w:pPr>
      <w:r>
        <w:rPr>
          <w:lang w:val="en-CA"/>
        </w:rPr>
        <w:t>Already discussed in context of EE report.</w:t>
      </w:r>
    </w:p>
    <w:p w14:paraId="7F46319A" w14:textId="6983F966" w:rsidR="00934EF3" w:rsidRPr="00AB703B" w:rsidRDefault="00934EF3" w:rsidP="00934EF3">
      <w:pPr>
        <w:rPr>
          <w:lang w:val="en-CA"/>
        </w:rPr>
      </w:pPr>
    </w:p>
    <w:p w14:paraId="3545000C" w14:textId="4E2872E4" w:rsidR="000E49D8" w:rsidRPr="00AB703B" w:rsidRDefault="00305CBD" w:rsidP="00CF5157">
      <w:pPr>
        <w:pStyle w:val="berschrift9"/>
        <w:rPr>
          <w:sz w:val="24"/>
          <w:lang w:val="en-CA" w:eastAsia="en-DE"/>
        </w:rPr>
      </w:pPr>
      <w:hyperlink r:id="rId575" w:history="1">
        <w:r w:rsidR="000E49D8" w:rsidRPr="00AB703B">
          <w:rPr>
            <w:color w:val="0000FF"/>
            <w:sz w:val="24"/>
            <w:u w:val="single"/>
            <w:lang w:val="en-CA" w:eastAsia="en-DE"/>
          </w:rPr>
          <w:t>JVET-AC0215</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305CBD" w:rsidP="00472DE4">
      <w:pPr>
        <w:pStyle w:val="berschrift9"/>
        <w:rPr>
          <w:sz w:val="24"/>
          <w:lang w:val="en-CA"/>
        </w:rPr>
      </w:pPr>
      <w:hyperlink r:id="rId576"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6310357F" w14:textId="67D50669" w:rsidR="00934EF3" w:rsidRDefault="0021073E" w:rsidP="00934EF3">
      <w:pPr>
        <w:rPr>
          <w:ins w:id="795" w:author="Jens-Rainer Ohm" w:date="2023-01-18T19:36:00Z"/>
          <w:lang w:val="en-CA"/>
        </w:rPr>
      </w:pPr>
      <w:ins w:id="796" w:author="Jens-Rainer Ohm" w:date="2023-01-18T19:34:00Z">
        <w:r w:rsidRPr="0021073E">
          <w:rPr>
            <w:lang w:val="en-CA"/>
            <w:rPrChange w:id="797" w:author="Jens-Rainer Ohm" w:date="2023-01-18T19:35:00Z">
              <w:rPr>
                <w:highlight w:val="yellow"/>
                <w:lang w:val="en-CA"/>
              </w:rPr>
            </w:rPrChange>
          </w:rPr>
          <w:t>No need for presentation</w:t>
        </w:r>
      </w:ins>
      <w:del w:id="798" w:author="Jens-Rainer Ohm" w:date="2023-01-18T19:35:00Z">
        <w:r w:rsidR="008F6BC0" w:rsidRPr="0021073E" w:rsidDel="0021073E">
          <w:rPr>
            <w:lang w:val="en-CA"/>
            <w:rPrChange w:id="799" w:author="Jens-Rainer Ohm" w:date="2023-01-18T19:35:00Z">
              <w:rPr>
                <w:highlight w:val="yellow"/>
                <w:lang w:val="en-CA"/>
              </w:rPr>
            </w:rPrChange>
          </w:rPr>
          <w:delText>TBP after revisit of EE1-1.5</w:delText>
        </w:r>
      </w:del>
      <w:ins w:id="800" w:author="Jens-Rainer Ohm" w:date="2023-01-18T19:35:00Z">
        <w:r>
          <w:rPr>
            <w:lang w:val="en-CA"/>
          </w:rPr>
          <w:t xml:space="preserve"> </w:t>
        </w:r>
      </w:ins>
      <w:ins w:id="801" w:author="Jens-Rainer Ohm" w:date="2023-01-18T19:36:00Z">
        <w:r>
          <w:rPr>
            <w:lang w:val="en-CA"/>
          </w:rPr>
          <w:t xml:space="preserve">– th </w:t>
        </w:r>
      </w:ins>
      <w:ins w:id="802" w:author="Jens-Rainer Ohm" w:date="2023-01-18T19:37:00Z">
        <w:r>
          <w:rPr>
            <w:lang w:val="en-CA"/>
          </w:rPr>
          <w:t xml:space="preserve">adopted </w:t>
        </w:r>
      </w:ins>
      <w:ins w:id="803" w:author="Jens-Rainer Ohm" w:date="2023-01-18T19:36:00Z">
        <w:r w:rsidRPr="0021073E">
          <w:rPr>
            <w:lang w:val="en-CA"/>
          </w:rPr>
          <w:t>EE1-1.5 removes the intra model entirely there is no need to discuss removing certain inputs for the chroma intra model</w:t>
        </w:r>
        <w:r>
          <w:rPr>
            <w:lang w:val="en-CA"/>
          </w:rPr>
          <w:t>.</w:t>
        </w:r>
      </w:ins>
    </w:p>
    <w:p w14:paraId="3E0964EC" w14:textId="77777777" w:rsidR="0021073E" w:rsidRPr="00AB703B" w:rsidRDefault="0021073E" w:rsidP="00934EF3">
      <w:pPr>
        <w:rPr>
          <w:lang w:val="en-CA"/>
        </w:rPr>
      </w:pPr>
    </w:p>
    <w:p w14:paraId="0A025594" w14:textId="00CC6EE5" w:rsidR="000E49D8" w:rsidRPr="00AB703B" w:rsidRDefault="00305CBD" w:rsidP="00CF5157">
      <w:pPr>
        <w:pStyle w:val="berschrift9"/>
        <w:rPr>
          <w:sz w:val="24"/>
          <w:lang w:val="en-CA" w:eastAsia="en-DE"/>
        </w:rPr>
      </w:pPr>
      <w:hyperlink r:id="rId577" w:history="1">
        <w:r w:rsidR="000E49D8" w:rsidRPr="00AB703B">
          <w:rPr>
            <w:color w:val="0000FF"/>
            <w:sz w:val="24"/>
            <w:u w:val="single"/>
            <w:lang w:val="en-CA" w:eastAsia="en-DE"/>
          </w:rPr>
          <w:t>JVET-AC0234</w:t>
        </w:r>
      </w:hyperlink>
      <w:r w:rsidR="000E49D8" w:rsidRPr="00AB703B">
        <w:rPr>
          <w:sz w:val="24"/>
          <w:lang w:val="en-CA" w:eastAsia="en-DE"/>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305CBD" w:rsidP="00472DE4">
      <w:pPr>
        <w:pStyle w:val="berschrift9"/>
        <w:rPr>
          <w:sz w:val="24"/>
          <w:lang w:val="en-CA"/>
        </w:rPr>
      </w:pPr>
      <w:hyperlink r:id="rId578"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370607DB" w:rsidR="00C6776E" w:rsidRDefault="00C6776E" w:rsidP="00934EF3">
      <w:pPr>
        <w:rPr>
          <w:lang w:val="en-CA"/>
        </w:rPr>
      </w:pPr>
      <w:r>
        <w:rPr>
          <w:lang w:val="en-CA"/>
        </w:rPr>
        <w:t xml:space="preserve">Two different models for B and I </w:t>
      </w:r>
      <w:proofErr w:type="gramStart"/>
      <w:r>
        <w:rPr>
          <w:lang w:val="en-CA"/>
        </w:rPr>
        <w:t>pictures</w:t>
      </w:r>
      <w:proofErr w:type="gramEnd"/>
      <w:r>
        <w:rPr>
          <w:lang w:val="en-CA"/>
        </w:rPr>
        <w:t xml:space="preserve"> are used (as in filter set #1)</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056BB896" w:rsidR="00C6776E" w:rsidRPr="00AB703B" w:rsidRDefault="00C6776E" w:rsidP="00934EF3">
      <w:pPr>
        <w:rPr>
          <w:lang w:val="en-CA"/>
        </w:rPr>
      </w:pPr>
      <w:r>
        <w:rPr>
          <w:lang w:val="en-CA"/>
        </w:rPr>
        <w:t xml:space="preserve">Further simplifications (including reduction to ome model), performance improvements, and training crosscheck to be investigated in EE. </w:t>
      </w:r>
    </w:p>
    <w:p w14:paraId="3E9292CE" w14:textId="197E9571" w:rsidR="003F79DD" w:rsidRPr="00AB703B" w:rsidRDefault="00305CBD" w:rsidP="00472DE4">
      <w:pPr>
        <w:pStyle w:val="berschrift9"/>
        <w:rPr>
          <w:sz w:val="24"/>
          <w:lang w:val="en-CA"/>
        </w:rPr>
      </w:pPr>
      <w:hyperlink r:id="rId579"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580"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pPr>
        <w:rPr>
          <w:lang w:val="en-US"/>
        </w:rPr>
      </w:pPr>
      <w:r w:rsidRPr="008F6BC0">
        <w:rPr>
          <w:lang w:val="en-CA"/>
        </w:rPr>
        <w:t>This contribution presents the EE test results of JVET-AB0073</w:t>
      </w:r>
      <w:r w:rsidRPr="008F6BC0">
        <w:rPr>
          <w:lang w:val="en-US"/>
        </w:rPr>
        <w:t xml:space="preserve">. The proposed technique includes two aspects: </w:t>
      </w:r>
    </w:p>
    <w:p w14:paraId="56651271" w14:textId="77777777" w:rsidR="008F6BC0" w:rsidRPr="008F6BC0" w:rsidRDefault="008F6BC0" w:rsidP="008F6BC0">
      <w:pPr>
        <w:rPr>
          <w:lang w:val="en-CA"/>
        </w:rPr>
      </w:pPr>
      <w:r w:rsidRPr="008F6BC0">
        <w:rPr>
          <w:lang w:val="en-US"/>
        </w:rPr>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{-0.67%, 0.03%, 0.05%}, EncT 92%, DecT 90%</w:t>
      </w:r>
    </w:p>
    <w:p w14:paraId="6C76ED6A" w14:textId="77777777" w:rsidR="008F6BC0" w:rsidRPr="008F6BC0" w:rsidRDefault="008F6BC0" w:rsidP="008F6BC0">
      <w:pPr>
        <w:rPr>
          <w:lang w:val="en-US"/>
        </w:rPr>
      </w:pPr>
      <w:r w:rsidRPr="008F6BC0">
        <w:rPr>
          <w:lang w:val="en-CA"/>
        </w:rPr>
        <w:tab/>
      </w:r>
      <w:r w:rsidRPr="008F6BC0">
        <w:rPr>
          <w:lang w:val="en-US"/>
        </w:rPr>
        <w:t xml:space="preserve">Compared with </w:t>
      </w:r>
      <w:r w:rsidRPr="008F6BC0">
        <w:rPr>
          <w:lang w:val="en-CA"/>
        </w:rPr>
        <w:t>NNVC-3.0 anchor</w:t>
      </w:r>
      <w:r w:rsidRPr="008F6BC0">
        <w:rPr>
          <w:lang w:val="en-US"/>
        </w:rPr>
        <w:t>, RA: {-10.09%, -20.68%, -20.36%}, EncT 168%, DecT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{-0.58%, -0.02%, -0.04%}, EncT 91%, DecT 89%</w:t>
      </w:r>
    </w:p>
    <w:p w14:paraId="61F57AA3"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pPr>
        <w:rPr>
          <w:lang w:val="en-US"/>
        </w:rPr>
      </w:pPr>
      <w:r w:rsidRPr="008F6BC0">
        <w:rPr>
          <w:lang w:val="en-US"/>
        </w:rPr>
        <w:tab/>
        <w:t xml:space="preserve">Compared with NNVC-3.0 </w:t>
      </w:r>
      <w:r w:rsidRPr="008F6BC0">
        <w:rPr>
          <w:lang w:val="en-CA"/>
        </w:rPr>
        <w:t>filter set #1</w:t>
      </w:r>
      <w:r w:rsidRPr="008F6BC0">
        <w:rPr>
          <w:lang w:val="en-US"/>
        </w:rPr>
        <w:t>, RA: {-0.12%, 0.03%, 0.07%}, EncT 84%, DecT 92%</w:t>
      </w:r>
    </w:p>
    <w:p w14:paraId="27F807D8" w14:textId="77777777" w:rsidR="008F6BC0" w:rsidRPr="008F6BC0" w:rsidRDefault="008F6BC0" w:rsidP="008F6BC0">
      <w:pPr>
        <w:rPr>
          <w:lang w:val="en-US"/>
        </w:rPr>
      </w:pPr>
      <w:r w:rsidRPr="008F6BC0">
        <w:rPr>
          <w:lang w:val="en-US"/>
        </w:rPr>
        <w:tab/>
        <w:t xml:space="preserve">Compared with </w:t>
      </w:r>
      <w:r w:rsidRPr="008F6BC0">
        <w:rPr>
          <w:lang w:val="en-CA"/>
        </w:rPr>
        <w:t>NNVC-3.0 anchor</w:t>
      </w:r>
      <w:r w:rsidRPr="008F6BC0">
        <w:rPr>
          <w:lang w:val="en-US"/>
        </w:rPr>
        <w:t>, RA: {-9.59%, -20.68%, -20.34%}, EncT 154%, DecT 34758%</w:t>
      </w:r>
    </w:p>
    <w:p w14:paraId="2837C3E7" w14:textId="1A02F692" w:rsidR="00934EF3" w:rsidRDefault="00934EF3" w:rsidP="00934EF3">
      <w:pPr>
        <w:rPr>
          <w:lang w:val="en-CA"/>
        </w:rPr>
      </w:pPr>
    </w:p>
    <w:p w14:paraId="7EBA0937" w14:textId="02D585FC" w:rsidR="008F6BC0" w:rsidRDefault="008F6BC0" w:rsidP="00934EF3">
      <w:pPr>
        <w:rPr>
          <w:lang w:val="en-CA"/>
        </w:rPr>
      </w:pPr>
      <w:r>
        <w:rPr>
          <w:lang w:val="en-CA"/>
        </w:rPr>
        <w:t>Was presented in session 12.</w:t>
      </w:r>
    </w:p>
    <w:p w14:paraId="5481D163" w14:textId="6306E31C"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p>
    <w:p w14:paraId="1A438AE2" w14:textId="6D311837" w:rsidR="00E263F6" w:rsidRDefault="00E263F6" w:rsidP="00934EF3">
      <w:pPr>
        <w:rPr>
          <w:lang w:val="en-CA"/>
        </w:rPr>
      </w:pPr>
      <w:r>
        <w:rPr>
          <w:lang w:val="en-CA"/>
        </w:rPr>
        <w:t>It was asked why the input is the unfiltered reconstructed picture (before deblocking)? The proponent replies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305CBD" w:rsidP="00472DE4">
      <w:pPr>
        <w:pStyle w:val="berschrift9"/>
        <w:rPr>
          <w:sz w:val="24"/>
          <w:lang w:val="en-CA"/>
        </w:rPr>
      </w:pPr>
      <w:hyperlink r:id="rId581"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305CBD" w:rsidP="00472DE4">
      <w:pPr>
        <w:pStyle w:val="berschrift9"/>
        <w:rPr>
          <w:sz w:val="24"/>
          <w:lang w:val="en-CA"/>
        </w:rPr>
      </w:pPr>
      <w:hyperlink r:id="rId582"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0D3078C3" w14:textId="77777777" w:rsidR="005874F5" w:rsidRPr="00AB703B" w:rsidRDefault="005874F5" w:rsidP="005874F5">
      <w:pPr>
        <w:rPr>
          <w:lang w:val="en-CA"/>
        </w:rPr>
      </w:pPr>
      <w:r>
        <w:rPr>
          <w:lang w:val="en-CA"/>
        </w:rPr>
        <w:t>Already discussed in context of EE report.</w:t>
      </w:r>
    </w:p>
    <w:p w14:paraId="58C9930D" w14:textId="022B3521" w:rsidR="00934EF3" w:rsidRDefault="00934EF3" w:rsidP="00934EF3">
      <w:pPr>
        <w:rPr>
          <w:lang w:val="en-CA"/>
        </w:rPr>
      </w:pPr>
    </w:p>
    <w:p w14:paraId="3583245A" w14:textId="77777777" w:rsidR="00926138" w:rsidRPr="00272ADA" w:rsidRDefault="00305CBD" w:rsidP="00533B2C">
      <w:pPr>
        <w:pStyle w:val="berschrift9"/>
        <w:rPr>
          <w:sz w:val="24"/>
          <w:lang w:val="en-CA" w:eastAsia="en-DE"/>
        </w:rPr>
      </w:pPr>
      <w:hyperlink r:id="rId583" w:history="1">
        <w:r w:rsidR="00926138" w:rsidRPr="00272ADA">
          <w:rPr>
            <w:color w:val="0000FF"/>
            <w:sz w:val="24"/>
            <w:u w:val="single"/>
            <w:lang w:val="en-CA" w:eastAsia="en-DE"/>
          </w:rPr>
          <w:t>JVET-AC0278</w:t>
        </w:r>
      </w:hyperlink>
      <w:r w:rsidR="00926138" w:rsidRPr="00272ADA">
        <w:rPr>
          <w:sz w:val="24"/>
          <w:lang w:val="en-CA" w:eastAsia="en-DE"/>
        </w:rPr>
        <w:t xml:space="preserve"> Crosscheck of </w:t>
      </w:r>
      <w:r w:rsidR="00926138" w:rsidRPr="00272ADA">
        <w:rPr>
          <w:sz w:val="24"/>
          <w:lang w:val="en-CA"/>
        </w:rPr>
        <w:t>JVET</w:t>
      </w:r>
      <w:r w:rsidR="00926138" w:rsidRPr="00272ADA">
        <w:rPr>
          <w:sz w:val="24"/>
          <w:lang w:val="en-CA" w:eastAsia="en-DE"/>
        </w:rPr>
        <w: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305CBD" w:rsidP="00472DE4">
      <w:pPr>
        <w:pStyle w:val="berschrift9"/>
        <w:rPr>
          <w:sz w:val="24"/>
          <w:lang w:val="en-CA"/>
        </w:rPr>
      </w:pPr>
      <w:hyperlink r:id="rId584"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pPr>
        <w:rPr>
          <w:lang w:val="en-US"/>
        </w:rPr>
      </w:pPr>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pPr>
        <w:rPr>
          <w:lang w:val="en-US"/>
        </w:rPr>
      </w:pPr>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66CB2228" w:rsidR="00377BE6" w:rsidRDefault="00377BE6" w:rsidP="00934EF3">
      <w:pPr>
        <w:rPr>
          <w:lang w:val="en-CA"/>
        </w:rPr>
      </w:pPr>
      <w:r>
        <w:rPr>
          <w:lang w:val="en-CA"/>
        </w:rPr>
        <w:t>Was presented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0E7BFCA5" w14:textId="45980E3F" w:rsidR="00484C1A" w:rsidRDefault="00484C1A" w:rsidP="00934EF3">
      <w:pPr>
        <w:rPr>
          <w:lang w:val="en-CA"/>
        </w:rPr>
      </w:pPr>
    </w:p>
    <w:p w14:paraId="75676B96" w14:textId="40982122" w:rsidR="00484C1A" w:rsidRDefault="00484C1A" w:rsidP="00934EF3">
      <w:pPr>
        <w:rPr>
          <w:lang w:val="en-CA"/>
        </w:rPr>
      </w:pPr>
      <w:r>
        <w:rPr>
          <w:lang w:val="en-CA"/>
        </w:rPr>
        <w:lastRenderedPageBreak/>
        <w:t>As a general remark, it was suggested to make it mandatory to use implementation in NNVC in EE1 (unless for cases e.g. end-to-end architectures that would not be compatible with NNVC)</w:t>
      </w:r>
    </w:p>
    <w:p w14:paraId="20468089" w14:textId="77777777" w:rsidR="00377BE6" w:rsidRDefault="00377BE6" w:rsidP="00934EF3">
      <w:pPr>
        <w:rPr>
          <w:lang w:val="en-CA"/>
        </w:rPr>
      </w:pPr>
    </w:p>
    <w:p w14:paraId="18F69BDA" w14:textId="77777777" w:rsidR="00926138" w:rsidRPr="00272ADA" w:rsidRDefault="00305CBD" w:rsidP="00533B2C">
      <w:pPr>
        <w:pStyle w:val="berschrift9"/>
        <w:rPr>
          <w:sz w:val="24"/>
          <w:lang w:val="en-CA" w:eastAsia="en-DE"/>
        </w:rPr>
      </w:pPr>
      <w:hyperlink r:id="rId585" w:history="1">
        <w:r w:rsidR="00926138" w:rsidRPr="00272ADA">
          <w:rPr>
            <w:color w:val="0000FF"/>
            <w:sz w:val="24"/>
            <w:u w:val="single"/>
            <w:lang w:val="en-CA" w:eastAsia="en-DE"/>
          </w:rPr>
          <w:t>JVET-AC0279</w:t>
        </w:r>
      </w:hyperlink>
      <w:r w:rsidR="00926138" w:rsidRPr="00272ADA">
        <w:rPr>
          <w:sz w:val="24"/>
          <w:lang w:val="en-CA" w:eastAsia="en-DE"/>
        </w:rPr>
        <w:t xml:space="preserve"> </w:t>
      </w:r>
      <w:r w:rsidR="00926138" w:rsidRPr="00272ADA">
        <w:rPr>
          <w:sz w:val="24"/>
          <w:lang w:val="en-CA"/>
        </w:rPr>
        <w:t>Crosscheck</w:t>
      </w:r>
      <w:r w:rsidR="00926138" w:rsidRPr="00272ADA">
        <w:rPr>
          <w:sz w:val="24"/>
          <w:lang w:val="en-CA" w:eastAsia="en-DE"/>
        </w:rPr>
        <w:t xml:space="preserve">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305CBD" w:rsidP="00472DE4">
      <w:pPr>
        <w:pStyle w:val="berschrift9"/>
        <w:rPr>
          <w:sz w:val="24"/>
          <w:lang w:val="en-CA"/>
        </w:rPr>
      </w:pPr>
      <w:hyperlink r:id="rId586"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77777777" w:rsidR="005874F5" w:rsidRPr="00AB703B" w:rsidRDefault="005874F5" w:rsidP="005874F5">
      <w:pPr>
        <w:rPr>
          <w:lang w:val="en-CA"/>
        </w:rPr>
      </w:pPr>
      <w:r>
        <w:rPr>
          <w:lang w:val="en-CA"/>
        </w:rPr>
        <w:t>Already discussed in context of EE report.</w:t>
      </w:r>
    </w:p>
    <w:p w14:paraId="4C0754B1" w14:textId="5400668D" w:rsidR="00DC7078" w:rsidRPr="00AB703B" w:rsidRDefault="00DC7078" w:rsidP="004366B2">
      <w:pPr>
        <w:rPr>
          <w:lang w:val="en-CA"/>
        </w:rPr>
      </w:pPr>
    </w:p>
    <w:p w14:paraId="7281E67F" w14:textId="1773EDD0" w:rsidR="000E49D8" w:rsidRPr="00AB703B" w:rsidRDefault="00305CBD" w:rsidP="00CF5157">
      <w:pPr>
        <w:pStyle w:val="berschrift9"/>
        <w:rPr>
          <w:sz w:val="24"/>
          <w:lang w:val="en-CA" w:eastAsia="en-DE"/>
        </w:rPr>
      </w:pPr>
      <w:hyperlink r:id="rId587" w:history="1">
        <w:r w:rsidR="000E49D8" w:rsidRPr="00AB703B">
          <w:rPr>
            <w:color w:val="0000FF"/>
            <w:sz w:val="24"/>
            <w:u w:val="single"/>
            <w:lang w:val="en-CA" w:eastAsia="en-DE"/>
          </w:rPr>
          <w:t>JVET-AC0221</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4515E729" w:rsidR="00816C3C" w:rsidRPr="00AB703B" w:rsidRDefault="00816C3C" w:rsidP="00B0633D">
      <w:pPr>
        <w:pStyle w:val="berschrift3"/>
        <w:rPr>
          <w:lang w:val="en-CA"/>
        </w:rPr>
      </w:pPr>
      <w:bookmarkStart w:id="804"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F615B1">
        <w:rPr>
          <w:lang w:val="en-CA"/>
        </w:rPr>
        <w:t>8</w:t>
      </w:r>
      <w:r w:rsidRPr="00AB703B">
        <w:rPr>
          <w:lang w:val="en-CA"/>
        </w:rPr>
        <w:t>)</w:t>
      </w:r>
      <w:bookmarkEnd w:id="793"/>
      <w:bookmarkEnd w:id="804"/>
    </w:p>
    <w:p w14:paraId="35501B95" w14:textId="2191EA31" w:rsidR="004901D6" w:rsidRPr="00AB703B" w:rsidRDefault="004901D6" w:rsidP="004901D6">
      <w:pPr>
        <w:rPr>
          <w:lang w:val="en-CA"/>
        </w:rPr>
      </w:pPr>
      <w:bookmarkStart w:id="805" w:name="_Ref104407344"/>
      <w:bookmarkEnd w:id="782"/>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305CBD" w:rsidP="00472DE4">
      <w:pPr>
        <w:pStyle w:val="berschrift9"/>
        <w:rPr>
          <w:sz w:val="24"/>
          <w:lang w:val="en-CA"/>
        </w:rPr>
      </w:pPr>
      <w:hyperlink r:id="rId588"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77777777" w:rsidR="005874F5" w:rsidRPr="005874F5" w:rsidRDefault="005874F5" w:rsidP="005874F5">
      <w:pPr>
        <w:rPr>
          <w:lang w:val="en-CA"/>
        </w:rPr>
      </w:pPr>
      <w:r w:rsidRPr="005874F5">
        <w:rPr>
          <w:rFonts w:hint="eastAsia"/>
          <w:lang w:val="en-CA"/>
        </w:rPr>
        <w:t>R</w:t>
      </w:r>
      <w:r w:rsidRPr="005874F5">
        <w:rPr>
          <w:lang w:val="en-CA"/>
        </w:rPr>
        <w:t xml:space="preserve">A:   </w:t>
      </w:r>
      <w:proofErr w:type="gramStart"/>
      <w:r w:rsidRPr="005874F5">
        <w:rPr>
          <w:lang w:val="en-CA"/>
        </w:rPr>
        <w:t>Y  0.00</w:t>
      </w:r>
      <w:proofErr w:type="gramEnd"/>
      <w:r w:rsidRPr="005874F5">
        <w:rPr>
          <w:lang w:val="en-CA"/>
        </w:rPr>
        <w:t>%,  U 0.00%,  V 0.00%,  EncT 100%,  DecT 100%;</w:t>
      </w:r>
    </w:p>
    <w:p w14:paraId="14489E30" w14:textId="77777777" w:rsidR="005874F5" w:rsidRPr="005874F5" w:rsidRDefault="005874F5" w:rsidP="005874F5">
      <w:pPr>
        <w:rPr>
          <w:lang w:val="en-CA"/>
        </w:rPr>
      </w:pPr>
      <w:r w:rsidRPr="005874F5">
        <w:rPr>
          <w:lang w:val="en-CA"/>
        </w:rPr>
        <w:t xml:space="preserve">LDB:  </w:t>
      </w:r>
      <w:proofErr w:type="gramStart"/>
      <w:r w:rsidRPr="005874F5">
        <w:rPr>
          <w:lang w:val="en-CA"/>
        </w:rPr>
        <w:t>Y  -</w:t>
      </w:r>
      <w:proofErr w:type="gramEnd"/>
      <w:r w:rsidRPr="005874F5">
        <w:rPr>
          <w:lang w:val="en-CA"/>
        </w:rPr>
        <w:t>0.93%,  U 0.01%,  V 0.06%,  EncT 103%,  DecT 100%.</w:t>
      </w:r>
    </w:p>
    <w:p w14:paraId="090E7724" w14:textId="78353B2D" w:rsidR="00934EF3" w:rsidRDefault="00934EF3" w:rsidP="00934EF3">
      <w:pPr>
        <w:rPr>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3D1BCD3F" w:rsidR="001A2DC6" w:rsidRDefault="001A2DC6" w:rsidP="00934EF3">
      <w:pPr>
        <w:rPr>
          <w:lang w:val="en-CA"/>
        </w:rPr>
      </w:pPr>
      <w:r>
        <w:rPr>
          <w:lang w:val="en-CA"/>
        </w:rPr>
        <w:t xml:space="preserve">This could be a candidate for adoption provided that EE1-1.7 would be adopted. </w:t>
      </w:r>
      <w:r w:rsidRPr="008C1B96">
        <w:rPr>
          <w:highlight w:val="yellow"/>
          <w:lang w:val="en-CA"/>
        </w:rPr>
        <w:t>Revisit</w:t>
      </w:r>
      <w:r>
        <w:rPr>
          <w:lang w:val="en-CA"/>
        </w:rPr>
        <w:t>.</w:t>
      </w:r>
    </w:p>
    <w:p w14:paraId="78C35232" w14:textId="77777777" w:rsidR="007F3006" w:rsidRDefault="007F3006" w:rsidP="00934EF3">
      <w:pPr>
        <w:rPr>
          <w:lang w:val="en-CA"/>
        </w:rPr>
      </w:pPr>
    </w:p>
    <w:p w14:paraId="6DAB43BB" w14:textId="77777777" w:rsidR="00F16EBC" w:rsidRPr="00226CC3" w:rsidRDefault="00305CBD" w:rsidP="009B36D6">
      <w:pPr>
        <w:pStyle w:val="berschrift9"/>
        <w:rPr>
          <w:sz w:val="24"/>
          <w:lang w:val="en-CA" w:eastAsia="en-DE"/>
        </w:rPr>
      </w:pPr>
      <w:hyperlink r:id="rId589" w:history="1">
        <w:r w:rsidR="00F16EBC" w:rsidRPr="00226CC3">
          <w:rPr>
            <w:color w:val="0000FF"/>
            <w:sz w:val="24"/>
            <w:u w:val="single"/>
            <w:lang w:val="en-CA" w:eastAsia="en-DE"/>
          </w:rPr>
          <w:t>JVET-AC0304</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-AC0066 (EE1-related: Improvement on EE1-1.7) [R. Chang (Tencent)] [late]</w:t>
      </w:r>
    </w:p>
    <w:p w14:paraId="1E98F993" w14:textId="3D141164" w:rsidR="00F16EBC" w:rsidRDefault="00F16EBC" w:rsidP="00934EF3">
      <w:pPr>
        <w:rPr>
          <w:lang w:val="en-CA"/>
        </w:rPr>
      </w:pPr>
    </w:p>
    <w:p w14:paraId="08C6EB5E" w14:textId="77777777" w:rsidR="00F16EBC" w:rsidRPr="00226CC3" w:rsidRDefault="00305CBD" w:rsidP="009B36D6">
      <w:pPr>
        <w:pStyle w:val="berschrift9"/>
        <w:rPr>
          <w:sz w:val="24"/>
          <w:lang w:val="en-CA" w:eastAsia="en-DE"/>
        </w:rPr>
      </w:pPr>
      <w:hyperlink r:id="rId590" w:history="1">
        <w:r w:rsidR="00F16EBC" w:rsidRPr="00226CC3">
          <w:rPr>
            <w:color w:val="0000FF"/>
            <w:sz w:val="24"/>
            <w:u w:val="single"/>
            <w:lang w:val="en-CA" w:eastAsia="en-DE"/>
          </w:rPr>
          <w:t>JVET-AC0308</w:t>
        </w:r>
      </w:hyperlink>
      <w:r w:rsidR="00F16EBC" w:rsidRPr="00226CC3">
        <w:rPr>
          <w:sz w:val="24"/>
          <w:lang w:val="en-CA" w:eastAsia="en-DE"/>
        </w:rPr>
        <w:t xml:space="preserve"> Crosscheck of JVET-AC0066 (EE1-related: Improvement on EE1-1.7) [</w:t>
      </w:r>
      <w:hyperlink r:id="rId591" w:history="1">
        <w:r w:rsidR="00F16EBC" w:rsidRPr="00226CC3">
          <w:rPr>
            <w:sz w:val="24"/>
            <w:lang w:val="en-CA" w:eastAsia="en-DE"/>
          </w:rPr>
          <w:t>Y. Li (Bytedance)</w:t>
        </w:r>
      </w:hyperlink>
      <w:r w:rsidR="00F16EBC" w:rsidRPr="00226CC3">
        <w:rPr>
          <w:sz w:val="24"/>
          <w:lang w:val="en-CA" w:eastAsia="en-DE"/>
        </w:rPr>
        <w:t>] [miss] [late]</w:t>
      </w:r>
    </w:p>
    <w:p w14:paraId="45EBF947" w14:textId="77777777" w:rsidR="00F16EBC" w:rsidRPr="00AB703B" w:rsidRDefault="00F16EBC" w:rsidP="00934EF3">
      <w:pPr>
        <w:rPr>
          <w:lang w:val="en-CA"/>
        </w:rPr>
      </w:pPr>
    </w:p>
    <w:p w14:paraId="7AFDF72C" w14:textId="4AA64FBB" w:rsidR="00DC7078" w:rsidRPr="00AB703B" w:rsidRDefault="00305CBD" w:rsidP="00472DE4">
      <w:pPr>
        <w:pStyle w:val="berschrift9"/>
        <w:rPr>
          <w:sz w:val="24"/>
          <w:lang w:val="en-CA"/>
        </w:rPr>
      </w:pPr>
      <w:hyperlink r:id="rId592"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val="en-US" w:eastAsia="zh-CN"/>
        </w:rPr>
      </w:pPr>
      <w:bookmarkStart w:id="806" w:name="OLE_LINK2"/>
      <w:bookmarkStart w:id="807" w:name="OLE_LINK18"/>
      <w:r w:rsidRPr="001A2DC6">
        <w:rPr>
          <w:rFonts w:eastAsia="SimSun" w:hint="eastAsia"/>
          <w:szCs w:val="20"/>
          <w:lang w:val="en-US" w:eastAsia="zh-CN"/>
        </w:rPr>
        <w:t>T</w:t>
      </w:r>
      <w:r w:rsidRPr="001A2DC6">
        <w:rPr>
          <w:szCs w:val="20"/>
          <w:lang w:val="en-CA"/>
        </w:rPr>
        <w:t>his contribution</w:t>
      </w:r>
      <w:r w:rsidRPr="001A2DC6">
        <w:rPr>
          <w:rFonts w:eastAsia="SimSun" w:hint="eastAsia"/>
          <w:szCs w:val="20"/>
          <w:lang w:val="en-US" w:eastAsia="zh-CN"/>
        </w:rPr>
        <w:t xml:space="preserve"> proposes</w:t>
      </w:r>
      <w:bookmarkEnd w:id="806"/>
      <w:r w:rsidRPr="001A2DC6">
        <w:rPr>
          <w:rFonts w:eastAsia="SimSun" w:hint="eastAsia"/>
          <w:szCs w:val="20"/>
          <w:lang w:val="en-US" w:eastAsia="zh-CN"/>
        </w:rPr>
        <w:t xml:space="preserve"> </w:t>
      </w:r>
      <w:bookmarkStart w:id="808" w:name="OLE_LINK17"/>
      <w:r w:rsidRPr="001A2DC6">
        <w:rPr>
          <w:rFonts w:eastAsia="SimSun" w:hint="eastAsia"/>
          <w:szCs w:val="20"/>
          <w:lang w:val="en-US" w:eastAsia="zh-CN"/>
        </w:rPr>
        <w:t>a</w:t>
      </w:r>
      <w:r w:rsidRPr="001A2DC6">
        <w:rPr>
          <w:rFonts w:eastAsia="SimSun"/>
          <w:szCs w:val="20"/>
          <w:lang w:val="en-US" w:eastAsia="zh-CN"/>
        </w:rPr>
        <w:t xml:space="preserve"> CNN filter for</w:t>
      </w:r>
      <w:r w:rsidRPr="001A2DC6">
        <w:rPr>
          <w:rFonts w:eastAsia="SimSun" w:hint="eastAsia"/>
          <w:szCs w:val="20"/>
          <w:lang w:val="en-US" w:eastAsia="zh-CN"/>
        </w:rPr>
        <w:t xml:space="preserve"> RPR-based </w:t>
      </w:r>
      <w:r w:rsidRPr="001A2DC6">
        <w:rPr>
          <w:rFonts w:eastAsia="SimSun"/>
          <w:szCs w:val="20"/>
          <w:lang w:val="en-US" w:eastAsia="zh-CN"/>
        </w:rPr>
        <w:t>super-resolution</w:t>
      </w:r>
      <w:r w:rsidRPr="001A2DC6">
        <w:rPr>
          <w:rFonts w:eastAsia="SimSun" w:hint="eastAsia"/>
          <w:szCs w:val="20"/>
          <w:lang w:val="en-US" w:eastAsia="zh-CN"/>
        </w:rPr>
        <w:t xml:space="preserve"> using wavelet decomposition </w:t>
      </w:r>
      <w:r w:rsidRPr="001A2DC6">
        <w:rPr>
          <w:rFonts w:eastAsia="SimSun"/>
          <w:szCs w:val="20"/>
          <w:lang w:val="en-US" w:eastAsia="zh-CN"/>
        </w:rPr>
        <w:t xml:space="preserve">combined </w:t>
      </w:r>
      <w:r w:rsidRPr="001A2DC6">
        <w:rPr>
          <w:rFonts w:eastAsia="SimSun" w:hint="eastAsia"/>
          <w:szCs w:val="20"/>
          <w:lang w:val="en-US" w:eastAsia="zh-CN"/>
        </w:rPr>
        <w:t>with GOP level adaptive resolution</w:t>
      </w:r>
      <w:bookmarkEnd w:id="808"/>
      <w:r w:rsidRPr="001A2DC6">
        <w:rPr>
          <w:rFonts w:eastAsia="SimSun" w:hint="eastAsia"/>
          <w:szCs w:val="20"/>
          <w:lang w:val="en-US" w:eastAsia="zh-CN"/>
        </w:rPr>
        <w:t xml:space="preserve">. </w:t>
      </w:r>
      <w:r w:rsidRPr="001A2DC6">
        <w:rPr>
          <w:rFonts w:eastAsia="SimSun"/>
          <w:szCs w:val="20"/>
          <w:lang w:val="en-US" w:eastAsia="zh-CN"/>
        </w:rPr>
        <w:t>T</w:t>
      </w:r>
      <w:r w:rsidRPr="001A2DC6">
        <w:rPr>
          <w:rFonts w:eastAsia="SimSun" w:hint="eastAsia"/>
          <w:szCs w:val="20"/>
          <w:lang w:val="en-US" w:eastAsia="zh-CN"/>
        </w:rPr>
        <w:t xml:space="preserve">he proposed </w:t>
      </w:r>
      <w:r w:rsidRPr="001A2DC6">
        <w:rPr>
          <w:rFonts w:eastAsia="SimSun"/>
          <w:szCs w:val="20"/>
          <w:lang w:val="en-US" w:eastAsia="zh-CN"/>
        </w:rPr>
        <w:t>CNN filter</w:t>
      </w:r>
      <w:r w:rsidRPr="001A2DC6">
        <w:rPr>
          <w:rFonts w:eastAsia="SimSun" w:hint="eastAsia"/>
          <w:szCs w:val="20"/>
          <w:lang w:val="en-US" w:eastAsia="zh-CN"/>
        </w:rPr>
        <w:t xml:space="preserve"> take</w:t>
      </w:r>
      <w:r w:rsidRPr="001A2DC6">
        <w:rPr>
          <w:rFonts w:eastAsia="SimSun"/>
          <w:szCs w:val="20"/>
          <w:lang w:val="en-US" w:eastAsia="zh-CN"/>
        </w:rPr>
        <w:t>s</w:t>
      </w:r>
      <w:r w:rsidRPr="001A2DC6">
        <w:rPr>
          <w:rFonts w:eastAsia="SimSun" w:hint="eastAsia"/>
          <w:szCs w:val="20"/>
          <w:lang w:val="en-US" w:eastAsia="zh-CN"/>
        </w:rPr>
        <w:t xml:space="preserve"> the LR reconstructed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Rec</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LR prediction frame (</w:t>
      </w:r>
      <m:oMath>
        <m:sSub>
          <m:sSubPr>
            <m:ctrlPr>
              <w:rPr>
                <w:rFonts w:ascii="Cambria Math" w:hAnsi="Cambria Math" w:cs="Calibri"/>
                <w:i/>
                <w:color w:val="000000"/>
                <w:szCs w:val="20"/>
                <w:lang w:val="en-US"/>
              </w:rPr>
            </m:ctrlPr>
          </m:sSubPr>
          <m:e>
            <m:r>
              <w:rPr>
                <w:rFonts w:ascii="Cambria Math" w:hAnsi="Cambria Math" w:cs="Calibri"/>
                <w:color w:val="000000"/>
                <w:szCs w:val="20"/>
                <w:lang w:val="en-US" w:eastAsia="zh-CN"/>
              </w:rPr>
              <m:t>Pre</m:t>
            </m:r>
          </m:e>
          <m:sub>
            <m:r>
              <w:rPr>
                <w:rFonts w:ascii="Cambria Math" w:hAnsi="Cambria Math" w:cs="Calibri"/>
                <w:color w:val="000000"/>
                <w:szCs w:val="20"/>
                <w:lang w:val="en-US" w:eastAsia="zh-CN"/>
              </w:rPr>
              <m:t>LR</m:t>
            </m:r>
          </m:sub>
        </m:sSub>
      </m:oMath>
      <w:r w:rsidRPr="001A2DC6">
        <w:rPr>
          <w:rFonts w:eastAsia="SimSun" w:hint="eastAsia"/>
          <w:szCs w:val="20"/>
          <w:lang w:val="en-US" w:eastAsia="zh-CN"/>
        </w:rPr>
        <w:t>) and RPR upsampled frame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int="eastAsia"/>
          <w:szCs w:val="20"/>
          <w:lang w:val="en-US" w:eastAsia="zh-CN"/>
        </w:rPr>
        <w:t>) as the input</w:t>
      </w:r>
      <w:r w:rsidRPr="001A2DC6">
        <w:rPr>
          <w:rFonts w:eastAsia="SimSun"/>
          <w:szCs w:val="20"/>
          <w:lang w:val="en-US" w:eastAsia="zh-CN"/>
        </w:rPr>
        <w:t xml:space="preserve"> for RPR-based SR</w:t>
      </w:r>
      <w:r w:rsidRPr="001A2DC6">
        <w:rPr>
          <w:rFonts w:eastAsia="SimSun" w:hint="eastAsia"/>
          <w:szCs w:val="20"/>
          <w:lang w:val="en-US" w:eastAsia="zh-CN"/>
        </w:rPr>
        <w:t xml:space="preserve">. </w:t>
      </w:r>
      <w:r w:rsidRPr="001A2DC6">
        <w:rPr>
          <w:rFonts w:eastAsia="SimSun"/>
          <w:szCs w:val="20"/>
          <w:lang w:val="en-US" w:eastAsia="zh-CN"/>
        </w:rPr>
        <w:t>Wavelet decomposition is adopted</w:t>
      </w:r>
      <w:r w:rsidRPr="001A2DC6">
        <w:rPr>
          <w:rFonts w:eastAsia="SimSun" w:hint="eastAsia"/>
          <w:szCs w:val="20"/>
          <w:lang w:val="en-US" w:eastAsia="zh-CN"/>
        </w:rPr>
        <w:t xml:space="preserve"> to </w:t>
      </w:r>
      <w:r w:rsidRPr="001A2DC6">
        <w:rPr>
          <w:rFonts w:eastAsia="SimSun" w:hAnsi="Cambria Math" w:cs="Calibri"/>
          <w:szCs w:val="20"/>
          <w:lang w:val="en-US" w:eastAsia="zh-CN"/>
        </w:rPr>
        <w:t xml:space="preserve">make </w:t>
      </w:r>
      <m:oMath>
        <m:sSub>
          <m:sSubPr>
            <m:ctrlPr>
              <w:rPr>
                <w:rFonts w:ascii="Cambria Math" w:hAnsi="Cambria Math" w:cs="Calibri"/>
                <w:i/>
                <w:szCs w:val="20"/>
                <w:lang w:val="en-US"/>
              </w:rPr>
            </m:ctrlPr>
          </m:sSubPr>
          <m:e>
            <m:r>
              <w:rPr>
                <w:rFonts w:ascii="Cambria Math" w:hAnsi="Cambria Math" w:cs="Calibri"/>
                <w:szCs w:val="20"/>
                <w:lang w:val="en-US" w:eastAsia="zh-CN"/>
              </w:rPr>
              <m:t>RPR</m:t>
            </m:r>
          </m:e>
          <m:sub>
            <m:r>
              <w:rPr>
                <w:rFonts w:ascii="Cambria Math" w:hAnsi="Cambria Math" w:cs="Calibri"/>
                <w:szCs w:val="20"/>
                <w:lang w:val="en-US" w:eastAsia="zh-CN"/>
              </w:rPr>
              <m:t>output</m:t>
            </m:r>
          </m:sub>
        </m:sSub>
      </m:oMath>
      <w:r w:rsidRPr="001A2DC6">
        <w:rPr>
          <w:rFonts w:eastAsia="SimSun" w:hAnsi="Cambria Math" w:cs="Calibri" w:hint="eastAsia"/>
          <w:szCs w:val="20"/>
          <w:lang w:val="en-US" w:eastAsia="zh-CN"/>
        </w:rPr>
        <w:t xml:space="preserve"> the same size as </w:t>
      </w:r>
      <m:oMath>
        <m:sSub>
          <m:sSubPr>
            <m:ctrlPr>
              <w:rPr>
                <w:rFonts w:ascii="Cambria Math" w:hAnsi="Cambria Math" w:cs="Calibri"/>
                <w:i/>
                <w:szCs w:val="20"/>
                <w:lang w:val="en-US"/>
              </w:rPr>
            </m:ctrlPr>
          </m:sSubPr>
          <m:e>
            <m:r>
              <w:rPr>
                <w:rFonts w:ascii="Cambria Math" w:hAnsi="Cambria Math" w:cs="Calibri"/>
                <w:szCs w:val="20"/>
                <w:lang w:val="en-US" w:eastAsia="zh-CN"/>
              </w:rPr>
              <m:t>Rec</m:t>
            </m:r>
          </m:e>
          <m:sub>
            <m:r>
              <w:rPr>
                <w:rFonts w:ascii="Cambria Math" w:hAnsi="Cambria Math" w:cs="Calibri"/>
                <w:szCs w:val="20"/>
                <w:lang w:val="en-US" w:eastAsia="zh-CN"/>
              </w:rPr>
              <m:t>LR</m:t>
            </m:r>
          </m:sub>
        </m:sSub>
      </m:oMath>
      <w:r w:rsidRPr="001A2DC6">
        <w:rPr>
          <w:rFonts w:eastAsia="SimSun" w:hAnsi="Cambria Math" w:cs="Calibri"/>
          <w:szCs w:val="20"/>
          <w:lang w:val="en-US" w:eastAsia="zh-CN"/>
        </w:rPr>
        <w:t xml:space="preserve"> and </w:t>
      </w:r>
      <m:oMath>
        <m:sSub>
          <m:sSubPr>
            <m:ctrlPr>
              <w:rPr>
                <w:rFonts w:ascii="Cambria Math" w:hAnsi="Cambria Math" w:cs="Calibri"/>
                <w:i/>
                <w:szCs w:val="20"/>
                <w:lang w:val="en-US"/>
              </w:rPr>
            </m:ctrlPr>
          </m:sSubPr>
          <m:e>
            <m:r>
              <w:rPr>
                <w:rFonts w:ascii="Cambria Math" w:hAnsi="Cambria Math" w:cs="Calibri"/>
                <w:szCs w:val="20"/>
                <w:lang w:val="en-US" w:eastAsia="zh-CN"/>
              </w:rPr>
              <m:t>Pre</m:t>
            </m:r>
          </m:e>
          <m:sub>
            <m:r>
              <w:rPr>
                <w:rFonts w:ascii="Cambria Math" w:hAnsi="Cambria Math" w:cs="Calibri"/>
                <w:szCs w:val="20"/>
                <w:lang w:val="en-US" w:eastAsia="zh-CN"/>
              </w:rPr>
              <m:t>LR</m:t>
            </m:r>
          </m:sub>
        </m:sSub>
      </m:oMath>
      <w:r w:rsidRPr="001A2DC6">
        <w:rPr>
          <w:rFonts w:eastAsia="SimSun" w:hAnsi="Cambria Math" w:cs="Calibri"/>
          <w:szCs w:val="20"/>
          <w:lang w:val="en-US"/>
        </w:rPr>
        <w:t xml:space="preserve"> and obtain the relationship between high frequency and low frequency components.</w:t>
      </w:r>
      <w:r w:rsidRPr="001A2DC6">
        <w:rPr>
          <w:rFonts w:eastAsia="SimSun" w:hAnsi="Cambria Math" w:cs="Calibri" w:hint="eastAsia"/>
          <w:szCs w:val="20"/>
          <w:lang w:val="en-US" w:eastAsia="zh-CN"/>
        </w:rPr>
        <w:t xml:space="preserve"> </w:t>
      </w:r>
      <w:r w:rsidRPr="001A2DC6">
        <w:rPr>
          <w:rFonts w:eastAsia="SimSun" w:hAnsi="Cambria Math" w:cs="Calibri"/>
          <w:szCs w:val="20"/>
          <w:lang w:val="en-US" w:eastAsia="zh-CN"/>
        </w:rPr>
        <w:t>The proposed CNN filter is combined with</w:t>
      </w:r>
      <w:r w:rsidRPr="001A2DC6">
        <w:rPr>
          <w:rFonts w:eastAsia="SimSun"/>
          <w:szCs w:val="20"/>
          <w:lang w:val="en-US" w:eastAsia="zh-CN"/>
        </w:rPr>
        <w:t xml:space="preserve"> </w:t>
      </w:r>
      <w:r w:rsidRPr="001A2DC6">
        <w:rPr>
          <w:rFonts w:eastAsia="SimSun" w:hint="eastAsia"/>
          <w:szCs w:val="20"/>
          <w:lang w:val="en-US" w:eastAsia="zh-CN"/>
        </w:rPr>
        <w:t>GOP level adaptive resolution</w:t>
      </w:r>
      <w:r w:rsidRPr="001A2DC6">
        <w:rPr>
          <w:rFonts w:eastAsia="SimSun"/>
          <w:szCs w:val="20"/>
          <w:lang w:val="en-US" w:eastAsia="zh-CN"/>
        </w:rPr>
        <w:t xml:space="preserve"> </w:t>
      </w:r>
      <w:r w:rsidRPr="001A2DC6">
        <w:rPr>
          <w:szCs w:val="20"/>
          <w:lang w:val="en-US" w:eastAsia="zh-CN" w:bidi="en-US"/>
        </w:rPr>
        <w:t>in JVET-Z0065</w:t>
      </w:r>
      <w:r w:rsidRPr="001A2DC6">
        <w:rPr>
          <w:rFonts w:eastAsia="SimSun" w:hint="eastAsia"/>
          <w:szCs w:val="20"/>
          <w:lang w:val="en-US" w:eastAsia="zh-CN"/>
        </w:rPr>
        <w:t xml:space="preserve"> </w:t>
      </w:r>
      <w:r w:rsidRPr="001A2DC6">
        <w:rPr>
          <w:rFonts w:eastAsia="SimSun"/>
          <w:szCs w:val="20"/>
          <w:lang w:val="en-US" w:eastAsia="zh-CN"/>
        </w:rPr>
        <w:t>to</w:t>
      </w:r>
      <w:r w:rsidRPr="001A2DC6">
        <w:rPr>
          <w:rFonts w:eastAsia="SimSun" w:hint="eastAsia"/>
          <w:szCs w:val="20"/>
          <w:lang w:val="en-US" w:eastAsia="zh-CN"/>
        </w:rPr>
        <w:t xml:space="preserve"> adaptively </w:t>
      </w:r>
      <w:r w:rsidRPr="001A2DC6">
        <w:rPr>
          <w:szCs w:val="20"/>
          <w:lang w:val="en-CA"/>
        </w:rPr>
        <w:t>select a scale factor</w:t>
      </w:r>
      <w:r w:rsidRPr="001A2DC6">
        <w:rPr>
          <w:rFonts w:eastAsia="SimSun" w:hint="eastAsia"/>
          <w:szCs w:val="20"/>
          <w:lang w:val="en-US" w:eastAsia="zh-CN"/>
        </w:rPr>
        <w:t xml:space="preserve"> (</w:t>
      </w:r>
      <w:r w:rsidRPr="001A2DC6">
        <w:rPr>
          <w:szCs w:val="20"/>
          <w:lang w:val="en-CA"/>
        </w:rPr>
        <w:t>×1.0</w:t>
      </w:r>
      <w:r w:rsidRPr="001A2DC6">
        <w:rPr>
          <w:rFonts w:eastAsia="SimSun" w:hint="eastAsia"/>
          <w:szCs w:val="20"/>
          <w:lang w:val="en-US" w:eastAsia="zh-CN"/>
        </w:rPr>
        <w:t xml:space="preserve"> and </w:t>
      </w:r>
      <w:r w:rsidRPr="001A2DC6">
        <w:rPr>
          <w:szCs w:val="20"/>
          <w:lang w:val="en-CA"/>
        </w:rPr>
        <w:t>×2.0</w:t>
      </w:r>
      <w:r w:rsidRPr="001A2DC6">
        <w:rPr>
          <w:rFonts w:eastAsia="SimSun" w:hint="eastAsia"/>
          <w:szCs w:val="20"/>
          <w:lang w:val="en-US" w:eastAsia="zh-CN"/>
        </w:rPr>
        <w:t xml:space="preserve">) at the GOP level. </w:t>
      </w:r>
      <w:r w:rsidRPr="001A2DC6">
        <w:rPr>
          <w:rFonts w:eastAsia="SimSun"/>
          <w:szCs w:val="20"/>
          <w:lang w:val="en-US" w:eastAsia="zh-CN"/>
        </w:rPr>
        <w:t>Experimental results show that</w:t>
      </w:r>
      <w:r w:rsidRPr="001A2DC6">
        <w:rPr>
          <w:rFonts w:eastAsia="SimSun" w:hint="eastAsia"/>
          <w:szCs w:val="20"/>
          <w:lang w:val="en-US" w:eastAsia="zh-CN"/>
        </w:rPr>
        <w:t xml:space="preserve"> the proposed CNN filter in Y channel achieves -4.68% and -0.30</w:t>
      </w:r>
      <w:r w:rsidRPr="001A2DC6">
        <w:rPr>
          <w:rFonts w:eastAsia="SimSun"/>
          <w:szCs w:val="20"/>
          <w:lang w:val="en-US" w:eastAsia="zh-CN"/>
        </w:rPr>
        <w:t>%</w:t>
      </w:r>
      <w:r w:rsidRPr="001A2DC6">
        <w:rPr>
          <w:rFonts w:eastAsia="SimSun" w:hint="eastAsia"/>
          <w:szCs w:val="20"/>
          <w:lang w:val="en-US" w:eastAsia="zh-CN"/>
        </w:rPr>
        <w:t xml:space="preserve"> BD-rate reductions </w:t>
      </w:r>
      <w:r w:rsidRPr="001A2DC6">
        <w:rPr>
          <w:rFonts w:eastAsia="SimSun"/>
          <w:szCs w:val="20"/>
          <w:lang w:val="en-US" w:eastAsia="zh-CN"/>
        </w:rPr>
        <w:t>in</w:t>
      </w:r>
      <w:r w:rsidRPr="001A2DC6">
        <w:rPr>
          <w:rFonts w:eastAsia="SimSun" w:hint="eastAsia"/>
          <w:szCs w:val="20"/>
          <w:lang w:val="en-US" w:eastAsia="zh-CN"/>
        </w:rPr>
        <w:t xml:space="preserve"> AI and RA configurations over VTM-11.0</w:t>
      </w:r>
      <w:r w:rsidRPr="001A2DC6">
        <w:rPr>
          <w:rFonts w:eastAsia="SimSun"/>
          <w:szCs w:val="20"/>
          <w:lang w:val="en-US" w:eastAsia="zh-CN"/>
        </w:rPr>
        <w:t>_</w:t>
      </w:r>
      <w:r w:rsidRPr="001A2DC6">
        <w:rPr>
          <w:rFonts w:eastAsia="SimSun" w:hint="eastAsia"/>
          <w:szCs w:val="20"/>
          <w:lang w:val="en-US" w:eastAsia="zh-CN"/>
        </w:rPr>
        <w:t>NNVC-2.0 anchor, respectively.</w:t>
      </w:r>
    </w:p>
    <w:bookmarkEnd w:id="807"/>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val="en-US" w:eastAsia="zh-CN"/>
        </w:rPr>
      </w:pPr>
      <w:r w:rsidRPr="006F5FF0">
        <w:rPr>
          <w:rFonts w:eastAsia="SimSun"/>
          <w:szCs w:val="22"/>
          <w:lang w:val="en-US" w:eastAsia="zh-CN"/>
        </w:rPr>
        <w:t xml:space="preserve">The proposed CNN filter takes three inputs of </w:t>
      </w:r>
      <m:oMath>
        <m:sSub>
          <m:sSubPr>
            <m:ctrlPr>
              <w:rPr>
                <w:rFonts w:ascii="Cambria Math" w:hAnsi="Cambria Math"/>
                <w:i/>
                <w:szCs w:val="22"/>
                <w:lang w:val="en-US"/>
              </w:rPr>
            </m:ctrlPr>
          </m:sSubPr>
          <m:e>
            <w:bookmarkStart w:id="809" w:name="OLE_LINK8"/>
            <m:r>
              <w:rPr>
                <w:rFonts w:ascii="Cambria Math" w:hAnsi="Cambria Math"/>
                <w:szCs w:val="22"/>
                <w:lang w:val="en-US" w:eastAsia="zh-CN"/>
              </w:rPr>
              <m:t>Rec</m:t>
            </m:r>
          </m:e>
          <m:sub>
            <m:r>
              <w:rPr>
                <w:rFonts w:ascii="Cambria Math" w:hAnsi="Cambria Math"/>
                <w:szCs w:val="22"/>
                <w:lang w:val="en-US" w:eastAsia="zh-CN"/>
              </w:rPr>
              <m:t>LR</m:t>
            </m:r>
            <w:bookmarkEnd w:id="809"/>
          </m:sub>
        </m:sSub>
      </m:oMath>
      <w:r w:rsidRPr="006F5FF0">
        <w:rPr>
          <w:rFonts w:eastAsia="SimSun"/>
          <w:bCs/>
          <w:szCs w:val="22"/>
          <w:lang w:val="en-US" w:eastAsia="zh-CN"/>
        </w:rPr>
        <w:t xml:space="preserve">, </w:t>
      </w:r>
      <m:oMath>
        <m:sSub>
          <m:sSubPr>
            <m:ctrlPr>
              <w:rPr>
                <w:rFonts w:ascii="Cambria Math" w:hAnsi="Cambria Math"/>
                <w:i/>
                <w:szCs w:val="22"/>
                <w:lang w:val="en-US"/>
              </w:rPr>
            </m:ctrlPr>
          </m:sSubPr>
          <m:e>
            <m:r>
              <w:rPr>
                <w:rFonts w:ascii="Cambria Math" w:hAnsi="Cambria Math"/>
                <w:szCs w:val="22"/>
                <w:lang w:val="en-US" w:eastAsia="zh-CN"/>
              </w:rPr>
              <m:t>Pre</m:t>
            </m:r>
          </m:e>
          <m:sub>
            <m:r>
              <w:rPr>
                <w:rFonts w:ascii="Cambria Math" w:hAnsi="Cambria Math"/>
                <w:szCs w:val="22"/>
                <w:lang w:val="en-US" w:eastAsia="zh-CN"/>
              </w:rPr>
              <m:t>LR</m:t>
            </m:r>
          </m:sub>
        </m:sSub>
      </m:oMath>
      <w:r w:rsidRPr="006F5FF0">
        <w:rPr>
          <w:rFonts w:eastAsia="SimSun"/>
          <w:bCs/>
          <w:szCs w:val="22"/>
          <w:lang w:val="en-US" w:eastAsia="zh-CN"/>
        </w:rPr>
        <w:t xml:space="preserve"> and </w:t>
      </w:r>
      <m:oMath>
        <m:sSub>
          <m:sSubPr>
            <m:ctrlPr>
              <w:rPr>
                <w:rFonts w:ascii="Cambria Math" w:hAnsi="Cambria Math"/>
                <w:i/>
                <w:szCs w:val="22"/>
                <w:lang w:val="en-US"/>
              </w:rPr>
            </m:ctrlPr>
          </m:sSubPr>
          <m:e>
            <m:r>
              <w:rPr>
                <w:rFonts w:ascii="Cambria Math" w:hAnsi="Cambria Math"/>
                <w:szCs w:val="22"/>
                <w:lang w:val="en-US" w:eastAsia="zh-CN"/>
              </w:rPr>
              <m:t>RPR</m:t>
            </m:r>
          </m:e>
          <m:sub>
            <m:r>
              <w:rPr>
                <w:rFonts w:ascii="Cambria Math" w:hAnsi="Cambria Math"/>
                <w:szCs w:val="22"/>
                <w:lang w:val="en-US" w:eastAsia="zh-CN"/>
              </w:rPr>
              <m:t>output</m:t>
            </m:r>
          </m:sub>
        </m:sSub>
      </m:oMath>
      <w:r w:rsidRPr="006F5FF0">
        <w:rPr>
          <w:rFonts w:eastAsia="SimSun" w:hAnsi="Cambria Math" w:hint="eastAsia"/>
          <w:szCs w:val="22"/>
          <w:lang w:val="en-US" w:eastAsia="zh-CN"/>
        </w:rPr>
        <w:t xml:space="preserve"> </w:t>
      </w:r>
      <w:r w:rsidRPr="006F5FF0">
        <w:rPr>
          <w:rFonts w:eastAsia="SimSun"/>
          <w:bCs/>
          <w:szCs w:val="22"/>
          <w:lang w:val="en-US" w:eastAsia="zh-CN"/>
        </w:rPr>
        <w:t>for RPR-based SR. Thus</w:t>
      </w:r>
      <w:r w:rsidRPr="006F5FF0">
        <w:rPr>
          <w:rFonts w:eastAsia="SimSun" w:hint="eastAsia"/>
          <w:bCs/>
          <w:szCs w:val="22"/>
          <w:lang w:val="en-US" w:eastAsia="zh-CN"/>
        </w:rPr>
        <w:t xml:space="preserve">, </w:t>
      </w:r>
      <w:r w:rsidRPr="006F5FF0">
        <w:rPr>
          <w:rFonts w:eastAsia="SimSun"/>
          <w:bCs/>
          <w:szCs w:val="22"/>
          <w:lang w:val="en-US"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val="en-US" w:eastAsia="zh-CN" w:bidi="en-US"/>
        </w:rPr>
      </w:pPr>
      <w:r w:rsidRPr="006F5FF0">
        <w:rPr>
          <w:rFonts w:ascii="Calibri" w:hAnsi="Calibri" w:cs="Calibri"/>
          <w:noProof/>
          <w:lang w:val="en-US"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2</w:t>
      </w:r>
      <w:r w:rsidRPr="006F5FF0">
        <w:rPr>
          <w:lang w:val="en-US" w:eastAsia="zh-CN" w:bidi="en-US"/>
        </w:rPr>
        <w:t xml:space="preserve"> Illustration of the proposed network architecture for </w:t>
      </w:r>
      <w:r w:rsidRPr="006F5FF0">
        <w:rPr>
          <w:rFonts w:hint="eastAsia"/>
          <w:lang w:val="en-US" w:eastAsia="zh-CN" w:bidi="en-US"/>
        </w:rPr>
        <w:t>luma</w:t>
      </w:r>
      <w:r w:rsidRPr="006F5FF0">
        <w:rPr>
          <w:lang w:val="en-US"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noProof/>
          <w:lang w:val="en-US" w:eastAsia="zh-CN" w:bidi="en-US"/>
        </w:rPr>
        <w:lastRenderedPageBreak/>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594"/>
                    <a:stretch>
                      <a:fillRect/>
                    </a:stretch>
                  </pic:blipFill>
                  <pic:spPr>
                    <a:xfrm>
                      <a:off x="0" y="0"/>
                      <a:ext cx="5935980" cy="2661285"/>
                    </a:xfrm>
                    <a:prstGeom prst="rect">
                      <a:avLst/>
                    </a:prstGeom>
                  </pic:spPr>
                </pic:pic>
              </a:graphicData>
            </a:graphic>
          </wp:inline>
        </w:drawing>
      </w:r>
    </w:p>
    <w:p w14:paraId="3803211F"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US" w:eastAsia="zh-CN" w:bidi="en-US"/>
        </w:rPr>
      </w:pPr>
      <w:r w:rsidRPr="006F5FF0">
        <w:rPr>
          <w:b/>
          <w:lang w:val="en-US" w:eastAsia="zh-CN" w:bidi="en-US"/>
        </w:rPr>
        <w:t xml:space="preserve">Fig. </w:t>
      </w:r>
      <w:r w:rsidRPr="006F5FF0">
        <w:rPr>
          <w:rFonts w:hint="eastAsia"/>
          <w:b/>
          <w:lang w:val="en-US" w:eastAsia="zh-CN" w:bidi="en-US"/>
        </w:rPr>
        <w:t>3</w:t>
      </w:r>
      <w:r w:rsidRPr="006F5FF0">
        <w:rPr>
          <w:lang w:val="en-US" w:eastAsia="zh-CN" w:bidi="en-US"/>
        </w:rPr>
        <w:t xml:space="preserve"> Illustration of the proposed network architecture for </w:t>
      </w:r>
      <w:r w:rsidRPr="006F5FF0">
        <w:rPr>
          <w:rFonts w:hint="eastAsia"/>
          <w:lang w:val="en-US" w:eastAsia="zh-CN" w:bidi="en-US"/>
        </w:rPr>
        <w:t xml:space="preserve">chroma </w:t>
      </w:r>
      <w:r w:rsidRPr="006F5FF0">
        <w:rPr>
          <w:lang w:val="en-US" w:eastAsia="zh-CN" w:bidi="en-US"/>
        </w:rPr>
        <w:t>with wavelet decomposition. DWT: Discrete wavelet transform.</w:t>
      </w:r>
    </w:p>
    <w:p w14:paraId="7FE8EF83"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szCs w:val="20"/>
          <w:lang w:val="en-CA"/>
        </w:rPr>
        <w:t>Table 1</w:t>
      </w:r>
      <w:r w:rsidRPr="006F5FF0">
        <w:rPr>
          <w:rFonts w:eastAsia="DengXian" w:hint="eastAsia"/>
          <w:szCs w:val="20"/>
          <w:lang w:val="en-US"/>
        </w:rPr>
        <w:t xml:space="preserve">. </w:t>
      </w:r>
      <w:r w:rsidRPr="006F5FF0">
        <w:rPr>
          <w:rFonts w:eastAsia="Malgun Gothic"/>
          <w:szCs w:val="20"/>
          <w:lang w:val="en-US" w:eastAsia="ko-KR"/>
        </w:rPr>
        <w:t>Network information</w:t>
      </w:r>
      <w:r w:rsidRPr="006F5FF0">
        <w:rPr>
          <w:rFonts w:eastAsia="DengXian"/>
          <w:szCs w:val="20"/>
          <w:lang w:val="en-US"/>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ook w:val="04A0" w:firstRow="1" w:lastRow="0" w:firstColumn="1" w:lastColumn="0" w:noHBand="0" w:noVBand="1"/>
      </w:tblPr>
      <w:tblGrid>
        <w:gridCol w:w="1250"/>
        <w:gridCol w:w="4105"/>
        <w:gridCol w:w="3985"/>
      </w:tblGrid>
      <w:tr w:rsidR="006F5FF0" w:rsidRPr="006F5FF0" w14:paraId="0459A2FA" w14:textId="77777777" w:rsidTr="00AD396F">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6F5FF0" w:rsidRDefault="006F5FF0" w:rsidP="006F5FF0">
            <w:pPr>
              <w:spacing w:before="0"/>
              <w:jc w:val="center"/>
              <w:rPr>
                <w:rFonts w:eastAsia="SimSun"/>
                <w:b/>
                <w:bCs/>
                <w:sz w:val="20"/>
                <w:szCs w:val="20"/>
                <w:u w:val="single"/>
                <w:lang w:val="en-US" w:eastAsia="zh-CN"/>
              </w:rPr>
            </w:pPr>
            <w:r w:rsidRPr="006F5FF0">
              <w:rPr>
                <w:rFonts w:eastAsia="SimSun"/>
                <w:b/>
                <w:bCs/>
                <w:sz w:val="20"/>
                <w:szCs w:val="20"/>
                <w:u w:val="single"/>
                <w:lang w:val="en-US" w:eastAsia="zh-CN"/>
              </w:rPr>
              <w:t>Network Information in Training Stage</w:t>
            </w:r>
          </w:p>
        </w:tc>
      </w:tr>
      <w:tr w:rsidR="006F5FF0" w:rsidRPr="006F5FF0" w14:paraId="7076FB09" w14:textId="77777777" w:rsidTr="00AD396F">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rPr>
              <w:t xml:space="preserve">GPU: </w:t>
            </w:r>
            <w:r w:rsidRPr="006F5FF0">
              <w:rPr>
                <w:rFonts w:eastAsia="SimSun" w:hint="eastAsia"/>
                <w:sz w:val="20"/>
                <w:szCs w:val="20"/>
                <w:lang w:val="en-US"/>
              </w:rPr>
              <w:t>NVIDIA GTX 3090</w:t>
            </w:r>
          </w:p>
        </w:tc>
      </w:tr>
      <w:tr w:rsidR="006F5FF0" w:rsidRPr="006F5FF0" w14:paraId="736357D0" w14:textId="77777777" w:rsidTr="00AD396F">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PyTorch v1.</w:t>
            </w:r>
            <w:r w:rsidRPr="006F5FF0">
              <w:rPr>
                <w:rFonts w:eastAsia="SimSun" w:hint="eastAsia"/>
                <w:sz w:val="20"/>
                <w:szCs w:val="20"/>
                <w:lang w:val="en-US" w:eastAsia="zh-CN"/>
              </w:rPr>
              <w:t>1</w:t>
            </w:r>
            <w:r w:rsidRPr="006F5FF0">
              <w:rPr>
                <w:rFonts w:eastAsia="SimSun"/>
                <w:sz w:val="20"/>
                <w:szCs w:val="20"/>
                <w:lang w:val="en-US" w:eastAsia="zh-CN"/>
              </w:rPr>
              <w:t>.0</w:t>
            </w:r>
          </w:p>
        </w:tc>
      </w:tr>
      <w:tr w:rsidR="006F5FF0" w:rsidRPr="006F5FF0" w14:paraId="02CA906C" w14:textId="77777777" w:rsidTr="00AD396F">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w:t>
            </w:r>
          </w:p>
        </w:tc>
      </w:tr>
      <w:tr w:rsidR="006F5FF0" w:rsidRPr="006F5FF0" w14:paraId="15269953" w14:textId="77777777" w:rsidTr="00AD396F">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626699C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27825AD7" w14:textId="77777777" w:rsidTr="00AD396F">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3</w:t>
            </w:r>
            <w:r w:rsidRPr="006F5FF0">
              <w:rPr>
                <w:rFonts w:eastAsia="SimSun"/>
                <w:sz w:val="20"/>
                <w:szCs w:val="20"/>
                <w:lang w:val="en-US" w:eastAsia="zh-CN"/>
              </w:rPr>
              <w:t>00</w:t>
            </w:r>
          </w:p>
        </w:tc>
      </w:tr>
      <w:tr w:rsidR="006F5FF0" w:rsidRPr="006F5FF0" w14:paraId="4E9DCA38" w14:textId="77777777" w:rsidTr="00AD396F">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64</w:t>
            </w:r>
          </w:p>
        </w:tc>
      </w:tr>
      <w:tr w:rsidR="006F5FF0" w:rsidRPr="006F5FF0" w14:paraId="2EE25155" w14:textId="77777777" w:rsidTr="00AD396F">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6F5FF0" w:rsidRDefault="006F5FF0" w:rsidP="006F5FF0">
            <w:pPr>
              <w:spacing w:before="0"/>
              <w:jc w:val="left"/>
              <w:rPr>
                <w:rFonts w:eastAsia="SimSun"/>
                <w:lang w:val="en-US" w:eastAsia="zh-CN" w:bidi="en-US"/>
              </w:rPr>
            </w:pPr>
            <w:r w:rsidRPr="006F5FF0">
              <w:rPr>
                <w:rFonts w:eastAsia="SimSun"/>
                <w:sz w:val="20"/>
                <w:szCs w:val="20"/>
                <w:lang w:val="en-US" w:eastAsia="zh-CN"/>
              </w:rPr>
              <w:t>~</w:t>
            </w:r>
            <w:r w:rsidRPr="006F5FF0">
              <w:rPr>
                <w:rFonts w:eastAsia="SimSun" w:hint="eastAsia"/>
                <w:sz w:val="20"/>
                <w:szCs w:val="20"/>
                <w:lang w:val="en-US" w:eastAsia="zh-CN"/>
              </w:rPr>
              <w:t>36</w:t>
            </w:r>
            <w:r w:rsidRPr="006F5FF0">
              <w:rPr>
                <w:rFonts w:eastAsia="SimSun"/>
                <w:sz w:val="20"/>
                <w:szCs w:val="20"/>
                <w:lang w:val="en-US" w:eastAsia="zh-CN"/>
              </w:rPr>
              <w:t>h/model</w:t>
            </w:r>
          </w:p>
        </w:tc>
      </w:tr>
      <w:tr w:rsidR="006F5FF0" w:rsidRPr="006F5FF0" w14:paraId="59931A44" w14:textId="77777777" w:rsidTr="00AD396F">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BVI-DVC, DIV2K</w:t>
            </w:r>
          </w:p>
        </w:tc>
      </w:tr>
      <w:tr w:rsidR="006F5FF0" w:rsidRPr="006F5FF0" w14:paraId="2CB8DA22" w14:textId="77777777" w:rsidTr="00AD396F">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V</w:t>
            </w:r>
            <w:r w:rsidRPr="006F5FF0">
              <w:rPr>
                <w:rFonts w:eastAsia="SimSun"/>
                <w:sz w:val="20"/>
                <w:szCs w:val="20"/>
                <w:lang w:val="en-US" w:eastAsia="zh-CN"/>
              </w:rPr>
              <w:t>TM-11.0,</w:t>
            </w:r>
            <w:r w:rsidRPr="006F5FF0">
              <w:rPr>
                <w:rFonts w:eastAsia="SimSun" w:hint="eastAsia"/>
                <w:sz w:val="20"/>
                <w:szCs w:val="20"/>
                <w:lang w:val="en-US" w:eastAsia="zh-CN"/>
              </w:rPr>
              <w:t xml:space="preserve"> NNVC-2.</w:t>
            </w:r>
            <w:proofErr w:type="gramStart"/>
            <w:r w:rsidRPr="006F5FF0">
              <w:rPr>
                <w:rFonts w:eastAsia="SimSun" w:hint="eastAsia"/>
                <w:sz w:val="20"/>
                <w:szCs w:val="20"/>
                <w:lang w:val="en-US" w:eastAsia="zh-CN"/>
              </w:rPr>
              <w:t xml:space="preserve">0 </w:t>
            </w:r>
            <w:r w:rsidRPr="006F5FF0">
              <w:rPr>
                <w:rFonts w:eastAsia="SimSun"/>
                <w:sz w:val="20"/>
                <w:szCs w:val="20"/>
                <w:lang w:val="en-US" w:eastAsia="zh-CN"/>
              </w:rPr>
              <w:t xml:space="preserve"> QP</w:t>
            </w:r>
            <w:proofErr w:type="gramEnd"/>
            <w:r w:rsidRPr="006F5FF0">
              <w:rPr>
                <w:rFonts w:eastAsia="SimSun"/>
                <w:sz w:val="20"/>
                <w:szCs w:val="20"/>
                <w:lang w:val="en-US" w:eastAsia="zh-CN"/>
              </w:rPr>
              <w:t xml:space="preserve"> {22, 27, 32, 37, 42}</w:t>
            </w:r>
          </w:p>
        </w:tc>
      </w:tr>
      <w:tr w:rsidR="006F5FF0" w:rsidRPr="006F5FF0" w14:paraId="407E9E91" w14:textId="77777777" w:rsidTr="00AD396F">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L</w:t>
            </w:r>
            <w:r w:rsidRPr="006F5FF0">
              <w:rPr>
                <w:rFonts w:eastAsia="SimSun"/>
                <w:sz w:val="20"/>
                <w:szCs w:val="20"/>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Weighted </w:t>
            </w:r>
            <w:r w:rsidRPr="006F5FF0">
              <w:rPr>
                <w:rFonts w:eastAsia="SimSun" w:hint="eastAsia"/>
                <w:sz w:val="20"/>
                <w:szCs w:val="20"/>
                <w:lang w:val="en-US" w:eastAsia="zh-CN"/>
              </w:rPr>
              <w:t>L</w:t>
            </w:r>
            <w:r w:rsidRPr="006F5FF0">
              <w:rPr>
                <w:rFonts w:eastAsia="SimSun"/>
                <w:sz w:val="20"/>
                <w:szCs w:val="20"/>
                <w:lang w:val="en-US" w:eastAsia="zh-CN"/>
              </w:rPr>
              <w:t>1 and L2</w:t>
            </w:r>
          </w:p>
        </w:tc>
      </w:tr>
      <w:tr w:rsidR="006F5FF0" w:rsidRPr="006F5FF0" w14:paraId="1454146C" w14:textId="77777777" w:rsidTr="00AD396F">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6F5FF0" w:rsidRDefault="006F5FF0" w:rsidP="006F5FF0">
            <w:pPr>
              <w:spacing w:before="0"/>
              <w:jc w:val="center"/>
              <w:rPr>
                <w:rFonts w:eastAsia="SimSun"/>
                <w:sz w:val="20"/>
                <w:szCs w:val="20"/>
                <w:lang w:val="en-US" w:eastAsia="zh-CN"/>
              </w:rPr>
            </w:pPr>
            <w:r w:rsidRPr="006F5FF0">
              <w:rPr>
                <w:rFonts w:eastAsia="SimSun"/>
                <w:sz w:val="20"/>
                <w:szCs w:val="20"/>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A11B4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7D9DA8D6"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6F5FF0" w:rsidRDefault="006F5FF0" w:rsidP="006F5FF0">
            <w:pPr>
              <w:spacing w:before="0"/>
              <w:jc w:val="left"/>
              <w:rPr>
                <w:rFonts w:eastAsia="SimSun"/>
                <w:sz w:val="20"/>
                <w:szCs w:val="20"/>
                <w:lang w:val="en-US" w:eastAsia="zh-CN"/>
              </w:rPr>
            </w:pPr>
            <w:r w:rsidRPr="006F5FF0">
              <w:rPr>
                <w:rFonts w:eastAsia="SimSun" w:hint="eastAsia"/>
                <w:sz w:val="20"/>
                <w:szCs w:val="20"/>
                <w:lang w:val="en-US" w:eastAsia="zh-CN"/>
              </w:rPr>
              <w:t>1000/epoch</w:t>
            </w:r>
          </w:p>
        </w:tc>
      </w:tr>
      <w:tr w:rsidR="006F5FF0" w:rsidRPr="006F5FF0" w14:paraId="4DDEF194"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w:t>
            </w:r>
            <w:r w:rsidRPr="006F5FF0">
              <w:rPr>
                <w:rFonts w:eastAsia="SimSun" w:hint="eastAsia"/>
                <w:sz w:val="20"/>
                <w:szCs w:val="20"/>
                <w:lang w:val="en-US" w:eastAsia="zh-CN"/>
              </w:rPr>
              <w:t>28</w:t>
            </w:r>
            <w:r w:rsidRPr="006F5FF0">
              <w:rPr>
                <w:rFonts w:eastAsia="SimSun"/>
                <w:sz w:val="20"/>
                <w:szCs w:val="20"/>
                <w:lang w:val="en-US" w:eastAsia="zh-CN"/>
              </w:rPr>
              <w:t>x1</w:t>
            </w:r>
            <w:r w:rsidRPr="006F5FF0">
              <w:rPr>
                <w:rFonts w:eastAsia="SimSun" w:hint="eastAsia"/>
                <w:sz w:val="20"/>
                <w:szCs w:val="20"/>
                <w:lang w:val="en-US" w:eastAsia="zh-CN"/>
              </w:rPr>
              <w:t>28</w:t>
            </w:r>
          </w:p>
        </w:tc>
      </w:tr>
      <w:tr w:rsidR="006F5FF0" w:rsidRPr="006F5FF0" w14:paraId="3F206C49"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1e-4</w:t>
            </w:r>
          </w:p>
        </w:tc>
      </w:tr>
      <w:tr w:rsidR="006F5FF0" w:rsidRPr="006F5FF0" w14:paraId="797CD07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ADAM</w:t>
            </w:r>
          </w:p>
        </w:tc>
      </w:tr>
      <w:tr w:rsidR="006F5FF0" w:rsidRPr="006F5FF0" w14:paraId="5B7EC0D8"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6F5FF0" w:rsidRDefault="006F5FF0" w:rsidP="006F5FF0">
            <w:pPr>
              <w:spacing w:before="0"/>
              <w:jc w:val="left"/>
              <w:rPr>
                <w:rFonts w:eastAsia="SimSun"/>
                <w:sz w:val="20"/>
                <w:szCs w:val="20"/>
                <w:lang w:val="en-US" w:eastAsia="zh-CN"/>
              </w:rPr>
            </w:pPr>
            <w:r w:rsidRPr="006F5FF0">
              <w:rPr>
                <w:szCs w:val="20"/>
                <w:lang w:val="en-US" w:eastAsia="zh-CN"/>
              </w:rPr>
              <w:t>random flipped</w:t>
            </w:r>
          </w:p>
        </w:tc>
      </w:tr>
      <w:tr w:rsidR="006F5FF0" w:rsidRPr="006F5FF0" w14:paraId="7C019BCB"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77777777" w:rsidR="006F5FF0" w:rsidRPr="006F5FF0" w:rsidRDefault="006F5FF0" w:rsidP="006F5FF0">
            <w:pPr>
              <w:spacing w:before="0"/>
              <w:jc w:val="left"/>
              <w:rPr>
                <w:rFonts w:eastAsia="SimSun"/>
                <w:sz w:val="20"/>
                <w:szCs w:val="20"/>
                <w:lang w:val="en-US" w:eastAsia="zh-CN"/>
              </w:rPr>
            </w:pPr>
            <w:r w:rsidRPr="006F5FF0">
              <w:rPr>
                <w:rFonts w:ascii="SimSun" w:eastAsia="SimSun" w:hAnsi="SimSun" w:cs="SimSun" w:hint="eastAsia"/>
                <w:sz w:val="21"/>
                <w:szCs w:val="21"/>
                <w:lang w:val="en-US" w:eastAsia="zh-CN"/>
              </w:rPr>
              <w:t xml:space="preserve">　</w:t>
            </w:r>
          </w:p>
        </w:tc>
      </w:tr>
      <w:tr w:rsidR="006F5FF0" w:rsidRPr="006F5FF0" w14:paraId="2E28A620" w14:textId="77777777" w:rsidTr="00AD396F">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6F5FF0" w:rsidRDefault="006F5FF0" w:rsidP="006F5FF0">
            <w:pPr>
              <w:spacing w:before="0"/>
              <w:jc w:val="left"/>
              <w:rPr>
                <w:rFonts w:eastAsia="SimSun"/>
                <w:sz w:val="20"/>
                <w:szCs w:val="20"/>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77777777" w:rsidR="006F5FF0" w:rsidRPr="006F5FF0" w:rsidRDefault="006F5FF0" w:rsidP="006F5FF0">
            <w:pPr>
              <w:spacing w:before="0"/>
              <w:jc w:val="left"/>
              <w:rPr>
                <w:rFonts w:eastAsia="SimSun"/>
                <w:sz w:val="20"/>
                <w:szCs w:val="20"/>
                <w:lang w:val="en-US" w:eastAsia="zh-CN"/>
              </w:rPr>
            </w:pPr>
            <w:r w:rsidRPr="006F5FF0">
              <w:rPr>
                <w:rFonts w:eastAsia="SimSun"/>
                <w:sz w:val="20"/>
                <w:szCs w:val="20"/>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74BA67AF" w14:textId="77777777" w:rsidR="006F5FF0" w:rsidRPr="006F5FF0" w:rsidRDefault="006F5FF0" w:rsidP="006F5FF0">
            <w:pPr>
              <w:spacing w:before="0"/>
              <w:jc w:val="left"/>
              <w:rPr>
                <w:rFonts w:ascii="SimSun" w:eastAsia="SimSun" w:hAnsi="SimSun" w:cs="SimSun"/>
                <w:sz w:val="21"/>
                <w:szCs w:val="21"/>
                <w:lang w:val="en-US" w:eastAsia="zh-CN"/>
              </w:rPr>
            </w:pPr>
            <w:r w:rsidRPr="006F5FF0">
              <w:rPr>
                <w:rFonts w:eastAsia="SimSun"/>
                <w:sz w:val="20"/>
                <w:szCs w:val="20"/>
                <w:lang w:val="en-US" w:eastAsia="zh-CN"/>
              </w:rPr>
              <w:t xml:space="preserve">　</w:t>
            </w: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eastAsia="zh-CN"/>
        </w:rPr>
      </w:pPr>
    </w:p>
    <w:p w14:paraId="29D42A06" w14:textId="77777777" w:rsidR="006F5FF0" w:rsidRPr="006F5FF0" w:rsidRDefault="006F5FF0" w:rsidP="006F5FF0">
      <w:pPr>
        <w:spacing w:before="0" w:after="200"/>
        <w:jc w:val="center"/>
        <w:rPr>
          <w:szCs w:val="20"/>
          <w:lang w:val="en-US"/>
        </w:rPr>
      </w:pPr>
      <w:r w:rsidRPr="006F5FF0">
        <w:rPr>
          <w:szCs w:val="20"/>
          <w:lang w:val="en-US"/>
        </w:rPr>
        <w:t xml:space="preserve">Table </w:t>
      </w:r>
      <w:r w:rsidRPr="006F5FF0">
        <w:rPr>
          <w:szCs w:val="20"/>
          <w:lang w:val="en-US"/>
        </w:rPr>
        <w:fldChar w:fldCharType="begin"/>
      </w:r>
      <w:r w:rsidRPr="006F5FF0">
        <w:rPr>
          <w:szCs w:val="20"/>
          <w:lang w:val="en-US"/>
        </w:rPr>
        <w:instrText xml:space="preserve"> SEQ Table \* ARABIC </w:instrText>
      </w:r>
      <w:r w:rsidRPr="006F5FF0">
        <w:rPr>
          <w:szCs w:val="20"/>
          <w:lang w:val="en-US"/>
        </w:rPr>
        <w:fldChar w:fldCharType="separate"/>
      </w:r>
      <w:r w:rsidRPr="006F5FF0">
        <w:rPr>
          <w:szCs w:val="20"/>
          <w:lang w:val="en-US"/>
        </w:rPr>
        <w:t>2</w:t>
      </w:r>
      <w:r w:rsidRPr="006F5FF0">
        <w:rPr>
          <w:szCs w:val="20"/>
          <w:lang w:val="en-US"/>
        </w:rPr>
        <w:fldChar w:fldCharType="end"/>
      </w:r>
      <w:r w:rsidRPr="006F5FF0">
        <w:rPr>
          <w:szCs w:val="20"/>
          <w:lang w:val="en-US"/>
        </w:rPr>
        <w:t xml:space="preserve">: Network information for </w:t>
      </w:r>
      <w:r w:rsidRPr="006F5FF0">
        <w:rPr>
          <w:rFonts w:eastAsia="DengXian"/>
          <w:szCs w:val="20"/>
          <w:lang w:val="en-CA"/>
        </w:rPr>
        <w:t>the proposed CNN filter</w:t>
      </w:r>
      <w:r w:rsidRPr="006F5FF0">
        <w:rPr>
          <w:szCs w:val="20"/>
          <w:lang w:val="en-US"/>
        </w:rPr>
        <w:t xml:space="preserve"> testing in inference stage</w:t>
      </w:r>
    </w:p>
    <w:tbl>
      <w:tblPr>
        <w:tblStyle w:val="Tabellenraster10"/>
        <w:tblW w:w="0" w:type="auto"/>
        <w:tblLook w:val="04A0" w:firstRow="1" w:lastRow="0" w:firstColumn="1" w:lastColumn="0" w:noHBand="0" w:noVBand="1"/>
      </w:tblPr>
      <w:tblGrid>
        <w:gridCol w:w="1129"/>
        <w:gridCol w:w="4536"/>
        <w:gridCol w:w="3685"/>
      </w:tblGrid>
      <w:tr w:rsidR="006F5FF0" w:rsidRPr="006F5FF0" w14:paraId="48CA5B02" w14:textId="77777777" w:rsidTr="00AD396F">
        <w:trPr>
          <w:trHeight w:val="240"/>
        </w:trPr>
        <w:tc>
          <w:tcPr>
            <w:tcW w:w="9350" w:type="dxa"/>
            <w:gridSpan w:val="3"/>
          </w:tcPr>
          <w:p w14:paraId="4B5CF907" w14:textId="77777777" w:rsidR="006F5FF0" w:rsidRPr="006F5FF0" w:rsidRDefault="006F5FF0" w:rsidP="006F5FF0">
            <w:pPr>
              <w:spacing w:before="0"/>
              <w:jc w:val="center"/>
              <w:rPr>
                <w:rFonts w:eastAsia="SimSun"/>
                <w:b/>
                <w:bCs/>
                <w:sz w:val="24"/>
                <w:u w:val="single"/>
                <w:lang w:val="en-US" w:eastAsia="zh-CN"/>
              </w:rPr>
            </w:pPr>
            <w:r w:rsidRPr="006F5FF0">
              <w:rPr>
                <w:rFonts w:eastAsia="SimSun"/>
                <w:b/>
                <w:bCs/>
                <w:sz w:val="21"/>
                <w:szCs w:val="21"/>
                <w:u w:val="single"/>
                <w:lang w:val="en-US" w:eastAsia="zh-CN"/>
              </w:rPr>
              <w:t>Network Information in Inference Stage</w:t>
            </w:r>
          </w:p>
        </w:tc>
      </w:tr>
      <w:tr w:rsidR="006F5FF0" w:rsidRPr="006F5FF0" w14:paraId="32CE0380" w14:textId="77777777" w:rsidTr="00AD396F">
        <w:trPr>
          <w:trHeight w:val="240"/>
        </w:trPr>
        <w:tc>
          <w:tcPr>
            <w:tcW w:w="1129" w:type="dxa"/>
            <w:vMerge w:val="restart"/>
          </w:tcPr>
          <w:p w14:paraId="161230E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Mandatory</w:t>
            </w:r>
          </w:p>
        </w:tc>
        <w:tc>
          <w:tcPr>
            <w:tcW w:w="8221" w:type="dxa"/>
            <w:gridSpan w:val="2"/>
            <w:noWrap/>
          </w:tcPr>
          <w:p w14:paraId="52EB95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HW environment:</w:t>
            </w:r>
          </w:p>
        </w:tc>
      </w:tr>
      <w:tr w:rsidR="006F5FF0" w:rsidRPr="006F5FF0" w14:paraId="306E89D5" w14:textId="77777777" w:rsidTr="00AD396F">
        <w:trPr>
          <w:trHeight w:val="240"/>
        </w:trPr>
        <w:tc>
          <w:tcPr>
            <w:tcW w:w="1129" w:type="dxa"/>
            <w:vMerge/>
          </w:tcPr>
          <w:p w14:paraId="246922DD" w14:textId="77777777" w:rsidR="006F5FF0" w:rsidRPr="006F5FF0" w:rsidRDefault="006F5FF0" w:rsidP="006F5FF0">
            <w:pPr>
              <w:spacing w:before="0"/>
              <w:rPr>
                <w:rFonts w:eastAsia="SimSun"/>
                <w:sz w:val="20"/>
                <w:szCs w:val="20"/>
                <w:lang w:val="en-US" w:eastAsia="zh-CN"/>
              </w:rPr>
            </w:pPr>
          </w:p>
        </w:tc>
        <w:tc>
          <w:tcPr>
            <w:tcW w:w="4536" w:type="dxa"/>
            <w:noWrap/>
          </w:tcPr>
          <w:p w14:paraId="706B383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GPU Type</w:t>
            </w:r>
          </w:p>
        </w:tc>
        <w:tc>
          <w:tcPr>
            <w:tcW w:w="3685" w:type="dxa"/>
            <w:noWrap/>
          </w:tcPr>
          <w:p w14:paraId="5C57D40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TW"/>
              </w:rPr>
              <w:t>CPU only</w:t>
            </w:r>
          </w:p>
        </w:tc>
      </w:tr>
      <w:tr w:rsidR="006F5FF0" w:rsidRPr="006F5FF0" w14:paraId="299C57EE" w14:textId="77777777" w:rsidTr="00AD396F">
        <w:trPr>
          <w:trHeight w:val="240"/>
        </w:trPr>
        <w:tc>
          <w:tcPr>
            <w:tcW w:w="1129" w:type="dxa"/>
            <w:vMerge/>
          </w:tcPr>
          <w:p w14:paraId="1BAA7012" w14:textId="77777777" w:rsidR="006F5FF0" w:rsidRPr="006F5FF0" w:rsidRDefault="006F5FF0" w:rsidP="006F5FF0">
            <w:pPr>
              <w:spacing w:before="0"/>
              <w:rPr>
                <w:rFonts w:eastAsia="SimSun"/>
                <w:sz w:val="20"/>
                <w:szCs w:val="20"/>
                <w:lang w:val="en-US" w:eastAsia="zh-CN"/>
              </w:rPr>
            </w:pPr>
          </w:p>
        </w:tc>
        <w:tc>
          <w:tcPr>
            <w:tcW w:w="4536" w:type="dxa"/>
            <w:noWrap/>
          </w:tcPr>
          <w:p w14:paraId="749A252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Framework:</w:t>
            </w:r>
          </w:p>
        </w:tc>
        <w:tc>
          <w:tcPr>
            <w:tcW w:w="3685" w:type="dxa"/>
            <w:noWrap/>
          </w:tcPr>
          <w:p w14:paraId="58900F0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Libtorch v1.9.0</w:t>
            </w:r>
          </w:p>
        </w:tc>
      </w:tr>
      <w:tr w:rsidR="006F5FF0" w:rsidRPr="006F5FF0" w14:paraId="7F38EDB4" w14:textId="77777777" w:rsidTr="00AD396F">
        <w:trPr>
          <w:trHeight w:val="240"/>
        </w:trPr>
        <w:tc>
          <w:tcPr>
            <w:tcW w:w="1129" w:type="dxa"/>
            <w:vMerge/>
          </w:tcPr>
          <w:p w14:paraId="6DE612A2" w14:textId="77777777" w:rsidR="006F5FF0" w:rsidRPr="006F5FF0" w:rsidRDefault="006F5FF0" w:rsidP="006F5FF0">
            <w:pPr>
              <w:spacing w:before="0"/>
              <w:rPr>
                <w:rFonts w:eastAsia="SimSun"/>
                <w:sz w:val="20"/>
                <w:szCs w:val="20"/>
                <w:lang w:val="en-US" w:eastAsia="zh-CN"/>
              </w:rPr>
            </w:pPr>
          </w:p>
        </w:tc>
        <w:tc>
          <w:tcPr>
            <w:tcW w:w="4536" w:type="dxa"/>
            <w:noWrap/>
          </w:tcPr>
          <w:p w14:paraId="2E65D48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GPUs per Task</w:t>
            </w:r>
          </w:p>
        </w:tc>
        <w:tc>
          <w:tcPr>
            <w:tcW w:w="3685" w:type="dxa"/>
            <w:noWrap/>
          </w:tcPr>
          <w:p w14:paraId="139611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0</w:t>
            </w:r>
          </w:p>
        </w:tc>
      </w:tr>
      <w:tr w:rsidR="006F5FF0" w:rsidRPr="006F5FF0" w14:paraId="064D0685" w14:textId="77777777" w:rsidTr="00AD396F">
        <w:trPr>
          <w:trHeight w:val="240"/>
        </w:trPr>
        <w:tc>
          <w:tcPr>
            <w:tcW w:w="1129" w:type="dxa"/>
            <w:vMerge/>
          </w:tcPr>
          <w:p w14:paraId="46041417" w14:textId="77777777" w:rsidR="006F5FF0" w:rsidRPr="006F5FF0" w:rsidRDefault="006F5FF0" w:rsidP="006F5FF0">
            <w:pPr>
              <w:spacing w:before="0"/>
              <w:rPr>
                <w:rFonts w:eastAsia="SimSun"/>
                <w:sz w:val="20"/>
                <w:szCs w:val="20"/>
                <w:lang w:val="en-US" w:eastAsia="zh-CN"/>
              </w:rPr>
            </w:pPr>
          </w:p>
        </w:tc>
        <w:tc>
          <w:tcPr>
            <w:tcW w:w="4536" w:type="dxa"/>
            <w:noWrap/>
          </w:tcPr>
          <w:p w14:paraId="2583A062"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45AC83E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650DE7D" w14:textId="77777777" w:rsidTr="00AD396F">
        <w:trPr>
          <w:trHeight w:val="240"/>
        </w:trPr>
        <w:tc>
          <w:tcPr>
            <w:tcW w:w="1129" w:type="dxa"/>
            <w:vMerge/>
          </w:tcPr>
          <w:p w14:paraId="53FFC860" w14:textId="77777777" w:rsidR="006F5FF0" w:rsidRPr="006F5FF0" w:rsidRDefault="006F5FF0" w:rsidP="006F5FF0">
            <w:pPr>
              <w:spacing w:before="0"/>
              <w:rPr>
                <w:rFonts w:eastAsia="SimSun"/>
                <w:sz w:val="20"/>
                <w:szCs w:val="20"/>
                <w:lang w:val="en-US" w:eastAsia="zh-CN"/>
              </w:rPr>
            </w:pPr>
          </w:p>
        </w:tc>
        <w:tc>
          <w:tcPr>
            <w:tcW w:w="4536" w:type="dxa"/>
            <w:noWrap/>
          </w:tcPr>
          <w:p w14:paraId="16B6DD3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Number of Parameters (Each Model)</w:t>
            </w:r>
          </w:p>
        </w:tc>
        <w:tc>
          <w:tcPr>
            <w:tcW w:w="3685" w:type="dxa"/>
            <w:noWrap/>
          </w:tcPr>
          <w:p w14:paraId="00519F17"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2.38 </w:t>
            </w:r>
            <w:r w:rsidRPr="006F5FF0">
              <w:rPr>
                <w:rFonts w:eastAsia="SimSun"/>
                <w:sz w:val="20"/>
                <w:szCs w:val="20"/>
                <w:lang w:val="en-US" w:eastAsia="zh-CN"/>
              </w:rPr>
              <w:t>M</w:t>
            </w:r>
          </w:p>
        </w:tc>
      </w:tr>
      <w:tr w:rsidR="006F5FF0" w:rsidRPr="006F5FF0" w14:paraId="454E498D" w14:textId="77777777" w:rsidTr="00AD396F">
        <w:trPr>
          <w:trHeight w:val="240"/>
        </w:trPr>
        <w:tc>
          <w:tcPr>
            <w:tcW w:w="1129" w:type="dxa"/>
            <w:vMerge/>
          </w:tcPr>
          <w:p w14:paraId="777456E5" w14:textId="77777777" w:rsidR="006F5FF0" w:rsidRPr="006F5FF0" w:rsidRDefault="006F5FF0" w:rsidP="006F5FF0">
            <w:pPr>
              <w:spacing w:before="0"/>
              <w:rPr>
                <w:rFonts w:eastAsia="SimSun"/>
                <w:sz w:val="20"/>
                <w:szCs w:val="20"/>
                <w:lang w:val="en-US" w:eastAsia="zh-CN"/>
              </w:rPr>
            </w:pPr>
          </w:p>
        </w:tc>
        <w:tc>
          <w:tcPr>
            <w:tcW w:w="4536" w:type="dxa"/>
            <w:noWrap/>
          </w:tcPr>
          <w:p w14:paraId="4536969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Number of Parameters (All Models)</w:t>
            </w:r>
          </w:p>
        </w:tc>
        <w:tc>
          <w:tcPr>
            <w:tcW w:w="3685" w:type="dxa"/>
            <w:noWrap/>
          </w:tcPr>
          <w:p w14:paraId="5A3BDB06"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14 </w:t>
            </w:r>
            <w:r w:rsidRPr="006F5FF0">
              <w:rPr>
                <w:rFonts w:eastAsia="SimSun"/>
                <w:sz w:val="20"/>
                <w:szCs w:val="20"/>
                <w:lang w:val="en-US" w:eastAsia="zh-CN"/>
              </w:rPr>
              <w:t>M total</w:t>
            </w:r>
          </w:p>
        </w:tc>
      </w:tr>
      <w:tr w:rsidR="006F5FF0" w:rsidRPr="006F5FF0" w14:paraId="2E506AD8" w14:textId="77777777" w:rsidTr="00AD396F">
        <w:trPr>
          <w:trHeight w:val="240"/>
        </w:trPr>
        <w:tc>
          <w:tcPr>
            <w:tcW w:w="1129" w:type="dxa"/>
            <w:vMerge/>
          </w:tcPr>
          <w:p w14:paraId="67686DED" w14:textId="77777777" w:rsidR="006F5FF0" w:rsidRPr="006F5FF0" w:rsidRDefault="006F5FF0" w:rsidP="006F5FF0">
            <w:pPr>
              <w:spacing w:before="0"/>
              <w:rPr>
                <w:rFonts w:eastAsia="SimSun"/>
                <w:sz w:val="20"/>
                <w:szCs w:val="20"/>
                <w:lang w:val="en-US" w:eastAsia="zh-CN"/>
              </w:rPr>
            </w:pPr>
          </w:p>
        </w:tc>
        <w:tc>
          <w:tcPr>
            <w:tcW w:w="4536" w:type="dxa"/>
            <w:noWrap/>
          </w:tcPr>
          <w:p w14:paraId="2C4E16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Parameter Precision (Bits)</w:t>
            </w:r>
          </w:p>
        </w:tc>
        <w:tc>
          <w:tcPr>
            <w:tcW w:w="3685" w:type="dxa"/>
            <w:noWrap/>
          </w:tcPr>
          <w:p w14:paraId="4ACCCFE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32</w:t>
            </w:r>
          </w:p>
        </w:tc>
      </w:tr>
      <w:tr w:rsidR="006F5FF0" w:rsidRPr="006F5FF0" w14:paraId="38362754" w14:textId="77777777" w:rsidTr="00AD396F">
        <w:trPr>
          <w:trHeight w:val="240"/>
        </w:trPr>
        <w:tc>
          <w:tcPr>
            <w:tcW w:w="1129" w:type="dxa"/>
            <w:vMerge/>
          </w:tcPr>
          <w:p w14:paraId="5E1FB476" w14:textId="77777777" w:rsidR="006F5FF0" w:rsidRPr="006F5FF0" w:rsidRDefault="006F5FF0" w:rsidP="006F5FF0">
            <w:pPr>
              <w:spacing w:before="0"/>
              <w:rPr>
                <w:rFonts w:eastAsia="SimSun"/>
                <w:sz w:val="20"/>
                <w:szCs w:val="20"/>
                <w:lang w:val="en-US" w:eastAsia="zh-CN"/>
              </w:rPr>
            </w:pPr>
          </w:p>
        </w:tc>
        <w:tc>
          <w:tcPr>
            <w:tcW w:w="4536" w:type="dxa"/>
            <w:noWrap/>
          </w:tcPr>
          <w:p w14:paraId="015B0476"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Memory Parameter (MB)</w:t>
            </w:r>
          </w:p>
        </w:tc>
        <w:tc>
          <w:tcPr>
            <w:tcW w:w="3685" w:type="dxa"/>
            <w:noWrap/>
          </w:tcPr>
          <w:p w14:paraId="1BC6E46F"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 xml:space="preserve">9.6 </w:t>
            </w:r>
            <w:r w:rsidRPr="006F5FF0">
              <w:rPr>
                <w:rFonts w:eastAsia="SimSun"/>
                <w:sz w:val="20"/>
                <w:szCs w:val="20"/>
                <w:lang w:val="en-US" w:eastAsia="zh-CN"/>
              </w:rPr>
              <w:t>M total</w:t>
            </w:r>
          </w:p>
        </w:tc>
      </w:tr>
      <w:tr w:rsidR="006F5FF0" w:rsidRPr="006F5FF0" w14:paraId="3E277308" w14:textId="77777777" w:rsidTr="00AD396F">
        <w:trPr>
          <w:trHeight w:val="240"/>
        </w:trPr>
        <w:tc>
          <w:tcPr>
            <w:tcW w:w="1129" w:type="dxa"/>
            <w:vMerge/>
          </w:tcPr>
          <w:p w14:paraId="108F9EEB" w14:textId="77777777" w:rsidR="006F5FF0" w:rsidRPr="006F5FF0" w:rsidRDefault="006F5FF0" w:rsidP="006F5FF0">
            <w:pPr>
              <w:spacing w:before="0"/>
              <w:rPr>
                <w:rFonts w:eastAsia="SimSun"/>
                <w:sz w:val="20"/>
                <w:szCs w:val="20"/>
                <w:lang w:val="en-US" w:eastAsia="zh-CN"/>
              </w:rPr>
            </w:pPr>
          </w:p>
        </w:tc>
        <w:tc>
          <w:tcPr>
            <w:tcW w:w="4536" w:type="dxa"/>
            <w:noWrap/>
          </w:tcPr>
          <w:p w14:paraId="70D04D9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Multiply Accumulate (MAC)/pixel</w:t>
            </w:r>
          </w:p>
        </w:tc>
        <w:tc>
          <w:tcPr>
            <w:tcW w:w="3685" w:type="dxa"/>
            <w:noWrap/>
          </w:tcPr>
          <w:p w14:paraId="023ECC12"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2193.9 K/pixel</w:t>
            </w:r>
          </w:p>
        </w:tc>
      </w:tr>
      <w:tr w:rsidR="006F5FF0" w:rsidRPr="006F5FF0" w14:paraId="772DCA98" w14:textId="77777777" w:rsidTr="00AD396F">
        <w:trPr>
          <w:trHeight w:val="240"/>
        </w:trPr>
        <w:tc>
          <w:tcPr>
            <w:tcW w:w="1129" w:type="dxa"/>
            <w:vMerge w:val="restart"/>
            <w:noWrap/>
          </w:tcPr>
          <w:p w14:paraId="0A74BEFF"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Optional</w:t>
            </w:r>
          </w:p>
        </w:tc>
        <w:tc>
          <w:tcPr>
            <w:tcW w:w="4536" w:type="dxa"/>
            <w:noWrap/>
          </w:tcPr>
          <w:p w14:paraId="3BCFF2E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33A5B56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09903AB0" w14:textId="77777777" w:rsidTr="00AD396F">
        <w:trPr>
          <w:trHeight w:val="240"/>
        </w:trPr>
        <w:tc>
          <w:tcPr>
            <w:tcW w:w="1129" w:type="dxa"/>
            <w:vMerge/>
          </w:tcPr>
          <w:p w14:paraId="32C22BAC" w14:textId="77777777" w:rsidR="006F5FF0" w:rsidRPr="006F5FF0" w:rsidRDefault="006F5FF0" w:rsidP="006F5FF0">
            <w:pPr>
              <w:spacing w:before="0"/>
              <w:rPr>
                <w:rFonts w:eastAsia="SimSun"/>
                <w:sz w:val="20"/>
                <w:szCs w:val="20"/>
                <w:lang w:val="en-US" w:eastAsia="zh-CN"/>
              </w:rPr>
            </w:pPr>
            <w:bookmarkStart w:id="810" w:name="_Hlk93002566"/>
          </w:p>
        </w:tc>
        <w:tc>
          <w:tcPr>
            <w:tcW w:w="4536" w:type="dxa"/>
            <w:noWrap/>
          </w:tcPr>
          <w:p w14:paraId="5E12221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Conv. Layers</w:t>
            </w:r>
          </w:p>
        </w:tc>
        <w:tc>
          <w:tcPr>
            <w:tcW w:w="3685" w:type="dxa"/>
            <w:noWrap/>
          </w:tcPr>
          <w:p w14:paraId="78B31742" w14:textId="77777777" w:rsidR="006F5FF0" w:rsidRPr="006F5FF0" w:rsidRDefault="006F5FF0" w:rsidP="006F5FF0">
            <w:pPr>
              <w:spacing w:before="0"/>
              <w:rPr>
                <w:rFonts w:eastAsia="SimSun"/>
                <w:sz w:val="20"/>
                <w:szCs w:val="20"/>
                <w:lang w:val="en-US" w:eastAsia="zh-CN"/>
              </w:rPr>
            </w:pPr>
            <w:bookmarkStart w:id="811" w:name="OLE_LINK9"/>
            <w:r w:rsidRPr="006F5FF0">
              <w:rPr>
                <w:rFonts w:eastAsia="SimSun" w:hint="eastAsia"/>
                <w:sz w:val="20"/>
                <w:szCs w:val="20"/>
                <w:lang w:val="en-US" w:eastAsia="zh-CN"/>
              </w:rPr>
              <w:t>57</w:t>
            </w:r>
            <w:r w:rsidRPr="006F5FF0">
              <w:rPr>
                <w:rFonts w:eastAsia="SimSun"/>
                <w:sz w:val="20"/>
                <w:szCs w:val="20"/>
                <w:lang w:val="en-US" w:eastAsia="zh-CN"/>
              </w:rPr>
              <w:t xml:space="preserve"> common convolution</w:t>
            </w:r>
            <w:bookmarkEnd w:id="811"/>
            <w:r w:rsidRPr="006F5FF0">
              <w:rPr>
                <w:rFonts w:eastAsia="SimSun"/>
                <w:sz w:val="20"/>
                <w:szCs w:val="20"/>
                <w:lang w:val="en-US" w:eastAsia="zh-CN"/>
              </w:rPr>
              <w:t>s</w:t>
            </w:r>
          </w:p>
        </w:tc>
      </w:tr>
      <w:bookmarkEnd w:id="810"/>
      <w:tr w:rsidR="006F5FF0" w:rsidRPr="006F5FF0" w14:paraId="3AE2FB0F" w14:textId="77777777" w:rsidTr="00AD396F">
        <w:trPr>
          <w:trHeight w:val="240"/>
        </w:trPr>
        <w:tc>
          <w:tcPr>
            <w:tcW w:w="1129" w:type="dxa"/>
            <w:vMerge/>
          </w:tcPr>
          <w:p w14:paraId="7D282137" w14:textId="77777777" w:rsidR="006F5FF0" w:rsidRPr="006F5FF0" w:rsidRDefault="006F5FF0" w:rsidP="006F5FF0">
            <w:pPr>
              <w:spacing w:before="0"/>
              <w:rPr>
                <w:rFonts w:eastAsia="SimSun"/>
                <w:sz w:val="20"/>
                <w:szCs w:val="20"/>
                <w:lang w:val="en-US" w:eastAsia="zh-CN"/>
              </w:rPr>
            </w:pPr>
          </w:p>
        </w:tc>
        <w:tc>
          <w:tcPr>
            <w:tcW w:w="4536" w:type="dxa"/>
            <w:noWrap/>
          </w:tcPr>
          <w:p w14:paraId="078F2C6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FC Layers</w:t>
            </w:r>
          </w:p>
        </w:tc>
        <w:tc>
          <w:tcPr>
            <w:tcW w:w="3685" w:type="dxa"/>
            <w:noWrap/>
          </w:tcPr>
          <w:p w14:paraId="1AA80560" w14:textId="77777777" w:rsidR="006F5FF0" w:rsidRPr="006F5FF0" w:rsidRDefault="006F5FF0" w:rsidP="006F5FF0">
            <w:pPr>
              <w:spacing w:before="0"/>
              <w:rPr>
                <w:rFonts w:eastAsia="SimSun"/>
                <w:sz w:val="20"/>
                <w:szCs w:val="20"/>
                <w:lang w:val="en-US" w:eastAsia="zh-CN"/>
              </w:rPr>
            </w:pPr>
            <w:r w:rsidRPr="006F5FF0">
              <w:rPr>
                <w:rFonts w:eastAsia="SimSun" w:hint="eastAsia"/>
                <w:sz w:val="20"/>
                <w:szCs w:val="20"/>
                <w:lang w:val="en-US" w:eastAsia="zh-CN"/>
              </w:rPr>
              <w:t>0</w:t>
            </w:r>
          </w:p>
        </w:tc>
      </w:tr>
      <w:tr w:rsidR="006F5FF0" w:rsidRPr="006F5FF0" w14:paraId="5625A738" w14:textId="77777777" w:rsidTr="00AD396F">
        <w:trPr>
          <w:trHeight w:val="240"/>
        </w:trPr>
        <w:tc>
          <w:tcPr>
            <w:tcW w:w="1129" w:type="dxa"/>
            <w:vMerge/>
          </w:tcPr>
          <w:p w14:paraId="30C6375B" w14:textId="77777777" w:rsidR="006F5FF0" w:rsidRPr="006F5FF0" w:rsidRDefault="006F5FF0" w:rsidP="006F5FF0">
            <w:pPr>
              <w:spacing w:before="0"/>
              <w:rPr>
                <w:rFonts w:eastAsia="SimSun"/>
                <w:sz w:val="20"/>
                <w:szCs w:val="20"/>
                <w:lang w:val="en-US" w:eastAsia="zh-CN"/>
              </w:rPr>
            </w:pPr>
          </w:p>
        </w:tc>
        <w:tc>
          <w:tcPr>
            <w:tcW w:w="4536" w:type="dxa"/>
            <w:noWrap/>
          </w:tcPr>
          <w:p w14:paraId="3F466DC8"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Total Memory (MB)</w:t>
            </w:r>
          </w:p>
        </w:tc>
        <w:tc>
          <w:tcPr>
            <w:tcW w:w="3685" w:type="dxa"/>
            <w:noWrap/>
          </w:tcPr>
          <w:p w14:paraId="0BEE75B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5AC48DB" w14:textId="77777777" w:rsidTr="00AD396F">
        <w:trPr>
          <w:trHeight w:val="240"/>
        </w:trPr>
        <w:tc>
          <w:tcPr>
            <w:tcW w:w="1129" w:type="dxa"/>
            <w:vMerge/>
          </w:tcPr>
          <w:p w14:paraId="7D8CF7B7" w14:textId="77777777" w:rsidR="006F5FF0" w:rsidRPr="006F5FF0" w:rsidRDefault="006F5FF0" w:rsidP="006F5FF0">
            <w:pPr>
              <w:spacing w:before="0"/>
              <w:rPr>
                <w:rFonts w:eastAsia="SimSun"/>
                <w:sz w:val="20"/>
                <w:szCs w:val="20"/>
                <w:lang w:val="en-US" w:eastAsia="zh-CN"/>
              </w:rPr>
            </w:pPr>
          </w:p>
        </w:tc>
        <w:tc>
          <w:tcPr>
            <w:tcW w:w="4536" w:type="dxa"/>
            <w:noWrap/>
          </w:tcPr>
          <w:p w14:paraId="240828A9"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Batch size:</w:t>
            </w:r>
          </w:p>
        </w:tc>
        <w:tc>
          <w:tcPr>
            <w:tcW w:w="3685" w:type="dxa"/>
            <w:noWrap/>
          </w:tcPr>
          <w:p w14:paraId="680C9490"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1</w:t>
            </w:r>
          </w:p>
        </w:tc>
      </w:tr>
      <w:tr w:rsidR="006F5FF0" w:rsidRPr="006F5FF0" w14:paraId="22D5DA58" w14:textId="77777777" w:rsidTr="00AD396F">
        <w:trPr>
          <w:trHeight w:val="240"/>
        </w:trPr>
        <w:tc>
          <w:tcPr>
            <w:tcW w:w="1129" w:type="dxa"/>
            <w:vMerge/>
          </w:tcPr>
          <w:p w14:paraId="7D73CCA7" w14:textId="77777777" w:rsidR="006F5FF0" w:rsidRPr="006F5FF0" w:rsidRDefault="006F5FF0" w:rsidP="006F5FF0">
            <w:pPr>
              <w:spacing w:before="0"/>
              <w:rPr>
                <w:rFonts w:eastAsia="SimSun"/>
                <w:sz w:val="20"/>
                <w:szCs w:val="20"/>
                <w:lang w:val="en-US" w:eastAsia="zh-CN"/>
              </w:rPr>
            </w:pPr>
          </w:p>
        </w:tc>
        <w:tc>
          <w:tcPr>
            <w:tcW w:w="4536" w:type="dxa"/>
            <w:noWrap/>
          </w:tcPr>
          <w:p w14:paraId="5E7F0D5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Patch size</w:t>
            </w:r>
          </w:p>
        </w:tc>
        <w:tc>
          <w:tcPr>
            <w:tcW w:w="3685" w:type="dxa"/>
            <w:noWrap/>
          </w:tcPr>
          <w:p w14:paraId="4B309BCD"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Whole frame</w:t>
            </w:r>
          </w:p>
        </w:tc>
      </w:tr>
      <w:tr w:rsidR="006F5FF0" w:rsidRPr="006F5FF0" w14:paraId="082A3F33" w14:textId="77777777" w:rsidTr="00AD396F">
        <w:trPr>
          <w:trHeight w:val="240"/>
        </w:trPr>
        <w:tc>
          <w:tcPr>
            <w:tcW w:w="1129" w:type="dxa"/>
            <w:vMerge/>
          </w:tcPr>
          <w:p w14:paraId="012637C4" w14:textId="77777777" w:rsidR="006F5FF0" w:rsidRPr="006F5FF0" w:rsidRDefault="006F5FF0" w:rsidP="006F5FF0">
            <w:pPr>
              <w:spacing w:before="0"/>
              <w:rPr>
                <w:rFonts w:eastAsia="SimSun"/>
                <w:sz w:val="20"/>
                <w:szCs w:val="20"/>
                <w:lang w:val="en-US" w:eastAsia="zh-CN"/>
              </w:rPr>
            </w:pPr>
          </w:p>
        </w:tc>
        <w:tc>
          <w:tcPr>
            <w:tcW w:w="4536" w:type="dxa"/>
            <w:noWrap/>
          </w:tcPr>
          <w:p w14:paraId="32360CD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Changes to network configuration or weights required to generate rate points</w:t>
            </w:r>
          </w:p>
        </w:tc>
        <w:tc>
          <w:tcPr>
            <w:tcW w:w="3685" w:type="dxa"/>
            <w:noWrap/>
          </w:tcPr>
          <w:p w14:paraId="5E97FF4E" w14:textId="77777777" w:rsidR="006F5FF0" w:rsidRPr="006F5FF0" w:rsidRDefault="006F5FF0" w:rsidP="006F5FF0">
            <w:pPr>
              <w:spacing w:before="0"/>
              <w:rPr>
                <w:rFonts w:eastAsia="SimSun"/>
                <w:sz w:val="20"/>
                <w:szCs w:val="20"/>
                <w:lang w:val="en-US" w:eastAsia="zh-CN"/>
              </w:rPr>
            </w:pPr>
          </w:p>
        </w:tc>
      </w:tr>
      <w:tr w:rsidR="006F5FF0" w:rsidRPr="006F5FF0" w14:paraId="2F847794" w14:textId="77777777" w:rsidTr="00AD396F">
        <w:trPr>
          <w:trHeight w:val="240"/>
        </w:trPr>
        <w:tc>
          <w:tcPr>
            <w:tcW w:w="1129" w:type="dxa"/>
            <w:vMerge/>
          </w:tcPr>
          <w:p w14:paraId="57C739E1" w14:textId="77777777" w:rsidR="006F5FF0" w:rsidRPr="006F5FF0" w:rsidRDefault="006F5FF0" w:rsidP="006F5FF0">
            <w:pPr>
              <w:spacing w:before="0"/>
              <w:rPr>
                <w:rFonts w:eastAsia="SimSun"/>
                <w:sz w:val="20"/>
                <w:szCs w:val="20"/>
                <w:lang w:val="en-US" w:eastAsia="zh-CN"/>
              </w:rPr>
            </w:pPr>
          </w:p>
        </w:tc>
        <w:tc>
          <w:tcPr>
            <w:tcW w:w="4536" w:type="dxa"/>
            <w:noWrap/>
          </w:tcPr>
          <w:p w14:paraId="110448FA"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(Total)</w:t>
            </w:r>
          </w:p>
        </w:tc>
        <w:tc>
          <w:tcPr>
            <w:tcW w:w="3685" w:type="dxa"/>
            <w:noWrap/>
          </w:tcPr>
          <w:p w14:paraId="6C70694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F5E81D8" w14:textId="77777777" w:rsidTr="00AD396F">
        <w:trPr>
          <w:trHeight w:val="240"/>
        </w:trPr>
        <w:tc>
          <w:tcPr>
            <w:tcW w:w="1129" w:type="dxa"/>
            <w:vMerge/>
          </w:tcPr>
          <w:p w14:paraId="07EC430F" w14:textId="77777777" w:rsidR="006F5FF0" w:rsidRPr="006F5FF0" w:rsidRDefault="006F5FF0" w:rsidP="006F5FF0">
            <w:pPr>
              <w:spacing w:before="0"/>
              <w:rPr>
                <w:rFonts w:eastAsia="SimSun"/>
                <w:sz w:val="20"/>
                <w:szCs w:val="20"/>
                <w:lang w:val="en-US" w:eastAsia="zh-CN"/>
              </w:rPr>
            </w:pPr>
          </w:p>
        </w:tc>
        <w:tc>
          <w:tcPr>
            <w:tcW w:w="4536" w:type="dxa"/>
            <w:noWrap/>
          </w:tcPr>
          <w:p w14:paraId="0DD545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Peak Memory Usage (per Model)</w:t>
            </w:r>
          </w:p>
        </w:tc>
        <w:tc>
          <w:tcPr>
            <w:tcW w:w="3685" w:type="dxa"/>
            <w:noWrap/>
          </w:tcPr>
          <w:p w14:paraId="49CCC2EB"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4BBD86A9" w14:textId="77777777" w:rsidTr="00AD396F">
        <w:trPr>
          <w:trHeight w:val="240"/>
        </w:trPr>
        <w:tc>
          <w:tcPr>
            <w:tcW w:w="1129" w:type="dxa"/>
            <w:vMerge/>
          </w:tcPr>
          <w:p w14:paraId="77A81874" w14:textId="77777777" w:rsidR="006F5FF0" w:rsidRPr="006F5FF0" w:rsidRDefault="006F5FF0" w:rsidP="006F5FF0">
            <w:pPr>
              <w:spacing w:before="0"/>
              <w:rPr>
                <w:rFonts w:eastAsia="SimSun"/>
                <w:sz w:val="20"/>
                <w:szCs w:val="20"/>
                <w:lang w:val="en-US" w:eastAsia="zh-CN"/>
              </w:rPr>
            </w:pPr>
          </w:p>
        </w:tc>
        <w:tc>
          <w:tcPr>
            <w:tcW w:w="4536" w:type="dxa"/>
            <w:noWrap/>
          </w:tcPr>
          <w:p w14:paraId="06BF03F1"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Border handling</w:t>
            </w:r>
          </w:p>
        </w:tc>
        <w:tc>
          <w:tcPr>
            <w:tcW w:w="3685" w:type="dxa"/>
            <w:noWrap/>
          </w:tcPr>
          <w:p w14:paraId="6906FA4F" w14:textId="77777777" w:rsidR="006F5FF0" w:rsidRPr="006F5FF0" w:rsidRDefault="006F5FF0" w:rsidP="006F5FF0">
            <w:pPr>
              <w:spacing w:before="0"/>
              <w:rPr>
                <w:rFonts w:eastAsia="SimSun"/>
                <w:sz w:val="20"/>
                <w:szCs w:val="20"/>
                <w:lang w:val="en-US" w:eastAsia="zh-CN"/>
              </w:rPr>
            </w:pPr>
          </w:p>
        </w:tc>
      </w:tr>
      <w:tr w:rsidR="006F5FF0" w:rsidRPr="006F5FF0" w14:paraId="285FACBC" w14:textId="77777777" w:rsidTr="00AD396F">
        <w:trPr>
          <w:trHeight w:val="240"/>
        </w:trPr>
        <w:tc>
          <w:tcPr>
            <w:tcW w:w="1129" w:type="dxa"/>
            <w:vMerge/>
          </w:tcPr>
          <w:p w14:paraId="40E3D2B1" w14:textId="77777777" w:rsidR="006F5FF0" w:rsidRPr="006F5FF0" w:rsidRDefault="006F5FF0" w:rsidP="006F5FF0">
            <w:pPr>
              <w:spacing w:before="0"/>
              <w:rPr>
                <w:rFonts w:eastAsia="SimSun"/>
                <w:sz w:val="20"/>
                <w:szCs w:val="20"/>
                <w:lang w:val="en-US" w:eastAsia="zh-CN"/>
              </w:rPr>
            </w:pPr>
          </w:p>
        </w:tc>
        <w:tc>
          <w:tcPr>
            <w:tcW w:w="4536" w:type="dxa"/>
            <w:noWrap/>
          </w:tcPr>
          <w:p w14:paraId="7F16AD35"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Other information: </w:t>
            </w:r>
          </w:p>
        </w:tc>
        <w:tc>
          <w:tcPr>
            <w:tcW w:w="3685" w:type="dxa"/>
            <w:noWrap/>
          </w:tcPr>
          <w:p w14:paraId="23FFD373"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r w:rsidR="006F5FF0" w:rsidRPr="006F5FF0" w14:paraId="50F16355" w14:textId="77777777" w:rsidTr="00AD396F">
        <w:trPr>
          <w:trHeight w:val="240"/>
        </w:trPr>
        <w:tc>
          <w:tcPr>
            <w:tcW w:w="1129" w:type="dxa"/>
            <w:vMerge/>
          </w:tcPr>
          <w:p w14:paraId="7972667C" w14:textId="77777777" w:rsidR="006F5FF0" w:rsidRPr="006F5FF0" w:rsidRDefault="006F5FF0" w:rsidP="006F5FF0">
            <w:pPr>
              <w:spacing w:before="0"/>
              <w:rPr>
                <w:rFonts w:eastAsia="SimSun"/>
                <w:sz w:val="20"/>
                <w:szCs w:val="20"/>
                <w:lang w:val="en-US" w:eastAsia="zh-CN"/>
              </w:rPr>
            </w:pPr>
          </w:p>
        </w:tc>
        <w:tc>
          <w:tcPr>
            <w:tcW w:w="4536" w:type="dxa"/>
            <w:noWrap/>
          </w:tcPr>
          <w:p w14:paraId="34D29A1C"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c>
          <w:tcPr>
            <w:tcW w:w="3685" w:type="dxa"/>
            <w:noWrap/>
          </w:tcPr>
          <w:p w14:paraId="0E6EEFC7" w14:textId="77777777" w:rsidR="006F5FF0" w:rsidRPr="006F5FF0" w:rsidRDefault="006F5FF0" w:rsidP="006F5FF0">
            <w:pPr>
              <w:spacing w:before="0"/>
              <w:rPr>
                <w:rFonts w:eastAsia="SimSun"/>
                <w:sz w:val="20"/>
                <w:szCs w:val="20"/>
                <w:lang w:val="en-US" w:eastAsia="zh-CN"/>
              </w:rPr>
            </w:pPr>
            <w:r w:rsidRPr="006F5FF0">
              <w:rPr>
                <w:rFonts w:eastAsia="SimSun"/>
                <w:sz w:val="20"/>
                <w:szCs w:val="20"/>
                <w:lang w:val="en-US" w:eastAsia="zh-CN"/>
              </w:rPr>
              <w:t xml:space="preserve">　</w:t>
            </w: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val="en-US"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r w:rsidR="00AD396F">
        <w:rPr>
          <w:lang w:val="en-CA"/>
        </w:rPr>
        <w:t>kMAC/pixel</w:t>
      </w:r>
    </w:p>
    <w:p w14:paraId="6B5913D4" w14:textId="78F7EC5C" w:rsidR="00AD396F" w:rsidRDefault="00AD396F" w:rsidP="00934EF3">
      <w:pPr>
        <w:rPr>
          <w:lang w:val="en-CA"/>
        </w:rPr>
      </w:pPr>
      <w:r>
        <w:rPr>
          <w:lang w:val="en-CA"/>
        </w:rPr>
        <w:t>Gains reported in abstract are onöy for class A sequences. For the overall data set, gain would be 1.75%. This is less than the best performing method in EE1, which had 2.1% but only around 500 kMAC/pixel. No good tradeoff complexity/performance.</w:t>
      </w:r>
    </w:p>
    <w:p w14:paraId="5A338493" w14:textId="77777777" w:rsidR="00AD396F" w:rsidRPr="00AB703B" w:rsidRDefault="00AD396F" w:rsidP="00934EF3">
      <w:pPr>
        <w:rPr>
          <w:lang w:val="en-CA"/>
        </w:rPr>
      </w:pPr>
    </w:p>
    <w:p w14:paraId="67A9339E" w14:textId="7D2F825C" w:rsidR="003F79DD" w:rsidRPr="00AB703B" w:rsidRDefault="00305CBD" w:rsidP="00472DE4">
      <w:pPr>
        <w:pStyle w:val="berschrift9"/>
        <w:rPr>
          <w:sz w:val="24"/>
          <w:lang w:val="en-CA"/>
        </w:rPr>
      </w:pPr>
      <w:hyperlink r:id="rId595"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25712740" w14:textId="77777777" w:rsidR="00AD396F" w:rsidRPr="00AD396F" w:rsidRDefault="00AD396F" w:rsidP="00AD396F">
      <w:pPr>
        <w:rPr>
          <w:lang w:val="en-US"/>
        </w:rPr>
      </w:pPr>
      <w:r w:rsidRPr="00AD396F">
        <w:rPr>
          <w:lang w:val="en-US"/>
        </w:rPr>
        <w:t>Figure 2 shows the k-th residual block. In this contribution, there are eight residual blocks. Figure 3 shows the last part of the network. These two are the same as in JVET-AB-EE1-1.5.3.</w:t>
      </w:r>
    </w:p>
    <w:p w14:paraId="00FB94C0" w14:textId="77777777" w:rsidR="00AD396F" w:rsidRPr="00AD396F" w:rsidRDefault="00AD396F" w:rsidP="00AD396F">
      <w:pPr>
        <w:rPr>
          <w:lang w:val="en-CA"/>
        </w:rPr>
      </w:pPr>
      <w:r w:rsidRPr="00AD396F">
        <w:rPr>
          <w:noProof/>
          <w:lang w:val="en-CA"/>
        </w:rPr>
        <w:lastRenderedPageBreak/>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7777777" w:rsidR="00AD396F" w:rsidRPr="00AD396F" w:rsidRDefault="00AD396F" w:rsidP="00AD396F">
      <w:pPr>
        <w:rPr>
          <w:i/>
          <w:iCs/>
          <w:lang w:val="en-US"/>
        </w:rPr>
      </w:pPr>
      <w:r w:rsidRPr="00AD396F">
        <w:rPr>
          <w:i/>
          <w:iCs/>
          <w:lang w:val="en-US"/>
        </w:rPr>
        <w:t xml:space="preserve">Figure 1. Head of luma network. The inputs are combined to form the input y to the next part of the network. </w:t>
      </w:r>
    </w:p>
    <w:p w14:paraId="0ED38CA7" w14:textId="77777777" w:rsidR="00AD396F" w:rsidRPr="00AD396F" w:rsidRDefault="00AD396F" w:rsidP="00AD396F">
      <w:pPr>
        <w:rPr>
          <w:lang w:val="en-CA"/>
        </w:rPr>
      </w:pPr>
      <w:r w:rsidRPr="00AD396F">
        <w:rPr>
          <w:noProof/>
          <w:lang w:val="en-US"/>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77777777" w:rsidR="00AD396F" w:rsidRPr="00AD396F" w:rsidRDefault="00AD396F" w:rsidP="00AD396F">
      <w:pPr>
        <w:rPr>
          <w:i/>
          <w:iCs/>
          <w:lang w:val="en-US"/>
        </w:rPr>
      </w:pPr>
      <w:r w:rsidRPr="00AD396F">
        <w:rPr>
          <w:i/>
          <w:iCs/>
          <w:lang w:val="en-US"/>
        </w:rPr>
        <w:t>Figure 2. The k-th residual block (k=</w:t>
      </w:r>
      <w:proofErr w:type="gramStart"/>
      <w:r w:rsidRPr="00AD396F">
        <w:rPr>
          <w:i/>
          <w:iCs/>
          <w:lang w:val="en-US"/>
        </w:rPr>
        <w:t>0..</w:t>
      </w:r>
      <w:proofErr w:type="gramEnd"/>
      <w:r w:rsidRPr="00AD396F">
        <w:rPr>
          <w:i/>
          <w:iCs/>
          <w:lang w:val="en-US"/>
        </w:rPr>
        <w:t>7). The output y of the head is fed into a first residual block with input z</w:t>
      </w:r>
      <w:r w:rsidRPr="00AD396F">
        <w:rPr>
          <w:i/>
          <w:iCs/>
          <w:vertAlign w:val="subscript"/>
          <w:lang w:val="en-US"/>
        </w:rPr>
        <w:t>0</w:t>
      </w:r>
      <w:r w:rsidRPr="00AD396F">
        <w:rPr>
          <w:i/>
          <w:iCs/>
          <w:lang w:val="en-US"/>
        </w:rPr>
        <w:t>=y, which also takes the inputs rec, pred, part, bs, qp, and IPB. The output z</w:t>
      </w:r>
      <w:r w:rsidRPr="00AD396F">
        <w:rPr>
          <w:i/>
          <w:iCs/>
          <w:vertAlign w:val="subscript"/>
          <w:lang w:val="en-US"/>
        </w:rPr>
        <w:t>1</w:t>
      </w:r>
      <w:r w:rsidRPr="00AD396F">
        <w:rPr>
          <w:i/>
          <w:iCs/>
          <w:lang w:val="en-US"/>
        </w:rPr>
        <w:t xml:space="preserve"> is then fed into another such residual block.</w:t>
      </w:r>
    </w:p>
    <w:p w14:paraId="58115887" w14:textId="77777777" w:rsidR="00AD396F" w:rsidRPr="00AD396F" w:rsidRDefault="00AD396F" w:rsidP="00AD396F">
      <w:pPr>
        <w:rPr>
          <w:lang w:val="en-CA"/>
        </w:rPr>
      </w:pPr>
      <w:r w:rsidRPr="00AD396F">
        <w:rPr>
          <w:noProof/>
          <w:lang w:val="en-US"/>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77777777" w:rsidR="00AD396F" w:rsidRPr="00AD396F" w:rsidRDefault="00AD396F" w:rsidP="00AD396F">
      <w:pPr>
        <w:rPr>
          <w:lang w:val="en-US"/>
        </w:rPr>
      </w:pPr>
      <w:r w:rsidRPr="00AD396F">
        <w:rPr>
          <w:i/>
          <w:iCs/>
          <w:lang w:val="en-US"/>
        </w:rPr>
        <w:t>Figure 3. 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CellMar>
          <w:left w:w="70" w:type="dxa"/>
          <w:right w:w="70" w:type="dxa"/>
        </w:tblCellMar>
        <w:tblLook w:val="04A0" w:firstRow="1" w:lastRow="0" w:firstColumn="1" w:lastColumn="0" w:noHBand="0" w:noVBand="1"/>
      </w:tblPr>
      <w:tblGrid>
        <w:gridCol w:w="1100"/>
        <w:gridCol w:w="4285"/>
        <w:gridCol w:w="3960"/>
      </w:tblGrid>
      <w:tr w:rsidR="00AD396F" w:rsidRPr="00AD396F" w14:paraId="25A85DC0" w14:textId="77777777" w:rsidTr="00AD396F">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AD396F" w:rsidRDefault="00AD396F" w:rsidP="00AD396F">
            <w:pPr>
              <w:rPr>
                <w:b/>
                <w:bCs/>
                <w:u w:val="single"/>
                <w:lang w:val="en-US"/>
              </w:rPr>
            </w:pPr>
            <w:r w:rsidRPr="00AD396F">
              <w:rPr>
                <w:b/>
                <w:bCs/>
                <w:u w:val="single"/>
                <w:lang w:val="en-US"/>
              </w:rPr>
              <w:t>Network Information in Training Stage</w:t>
            </w:r>
          </w:p>
        </w:tc>
      </w:tr>
      <w:tr w:rsidR="00AD396F" w:rsidRPr="00AD396F" w14:paraId="64B95BAC" w14:textId="77777777" w:rsidTr="00AD396F">
        <w:trPr>
          <w:trHeight w:val="209"/>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AD396F" w:rsidRDefault="00AD396F" w:rsidP="00AD396F">
            <w:pPr>
              <w:rPr>
                <w:lang w:val="en-US"/>
              </w:rPr>
            </w:pPr>
            <w:r w:rsidRPr="00AD396F">
              <w:rPr>
                <w:lang w:val="en-US"/>
              </w:rPr>
              <w:t>Mandatory</w:t>
            </w:r>
          </w:p>
        </w:tc>
        <w:tc>
          <w:tcPr>
            <w:tcW w:w="4311"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AD396F" w:rsidRDefault="00AD396F" w:rsidP="00AD396F">
            <w:pPr>
              <w:rPr>
                <w:lang w:val="en-US"/>
              </w:rPr>
            </w:pPr>
            <w:r w:rsidRPr="00AD396F">
              <w:rPr>
                <w:lang w:val="en-US"/>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AD396F" w:rsidRDefault="00AD396F" w:rsidP="00AD396F">
            <w:pPr>
              <w:rPr>
                <w:lang w:val="en-US"/>
              </w:rPr>
            </w:pPr>
            <w:r w:rsidRPr="00AD396F">
              <w:rPr>
                <w:lang w:val="en-US"/>
              </w:rPr>
              <w:t>GPU: NVIDIA A100-PCIE-40GB</w:t>
            </w:r>
          </w:p>
        </w:tc>
      </w:tr>
      <w:tr w:rsidR="00AD396F" w:rsidRPr="00AD396F" w14:paraId="0AEC2C06"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5FEBF82"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AD396F" w:rsidRDefault="00AD396F" w:rsidP="00AD396F">
            <w:pPr>
              <w:rPr>
                <w:lang w:val="en-US"/>
              </w:rPr>
            </w:pPr>
            <w:r w:rsidRPr="00AD396F">
              <w:rPr>
                <w:lang w:val="en-US"/>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AD396F" w:rsidRDefault="00AD396F" w:rsidP="00AD396F">
            <w:pPr>
              <w:rPr>
                <w:lang w:val="en-US"/>
              </w:rPr>
            </w:pPr>
            <w:r w:rsidRPr="00AD396F">
              <w:rPr>
                <w:lang w:val="en-US"/>
              </w:rPr>
              <w:t>PyTorch v1.9</w:t>
            </w:r>
          </w:p>
        </w:tc>
      </w:tr>
      <w:tr w:rsidR="00AD396F" w:rsidRPr="00AD396F" w14:paraId="29A9139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21618E2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AD396F" w:rsidRDefault="00AD396F" w:rsidP="00AD396F">
            <w:pPr>
              <w:rPr>
                <w:lang w:val="en-US"/>
              </w:rPr>
            </w:pPr>
            <w:r w:rsidRPr="00AD396F">
              <w:rPr>
                <w:lang w:val="en-US"/>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AD396F" w:rsidRDefault="00AD396F" w:rsidP="00AD396F">
            <w:pPr>
              <w:rPr>
                <w:lang w:val="en-US"/>
              </w:rPr>
            </w:pPr>
            <w:r w:rsidRPr="00AD396F">
              <w:rPr>
                <w:lang w:val="en-US"/>
              </w:rPr>
              <w:t>1</w:t>
            </w:r>
          </w:p>
        </w:tc>
      </w:tr>
      <w:tr w:rsidR="00AD396F" w:rsidRPr="00AD396F" w14:paraId="1E00BFE1"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5661F3F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AD396F" w:rsidRDefault="00AD396F" w:rsidP="00AD396F">
            <w:pPr>
              <w:rPr>
                <w:lang w:val="en-US"/>
              </w:rPr>
            </w:pPr>
            <w:r w:rsidRPr="00AD396F">
              <w:rPr>
                <w:lang w:val="en-US"/>
              </w:rPr>
              <w:t> </w:t>
            </w:r>
          </w:p>
        </w:tc>
      </w:tr>
      <w:tr w:rsidR="00AD396F" w:rsidRPr="00AD396F" w14:paraId="2F99A8FB"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CDDF4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AD396F" w:rsidRDefault="00AD396F" w:rsidP="00AD396F">
            <w:pPr>
              <w:rPr>
                <w:lang w:val="en-US"/>
              </w:rPr>
            </w:pPr>
            <w:r w:rsidRPr="00AD396F">
              <w:rPr>
                <w:lang w:val="en-US"/>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AD396F" w:rsidRDefault="00AD396F" w:rsidP="00AD396F">
            <w:pPr>
              <w:rPr>
                <w:lang w:val="en-US"/>
              </w:rPr>
            </w:pPr>
            <w:r w:rsidRPr="00AD396F">
              <w:rPr>
                <w:lang w:val="en-US"/>
              </w:rPr>
              <w:t>340</w:t>
            </w:r>
          </w:p>
        </w:tc>
      </w:tr>
      <w:tr w:rsidR="00AD396F" w:rsidRPr="00AD396F" w14:paraId="27B9C9D4"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34F47A9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AD396F" w:rsidRDefault="00AD396F" w:rsidP="00AD396F">
            <w:pPr>
              <w:rPr>
                <w:lang w:val="en-US"/>
              </w:rPr>
            </w:pPr>
            <w:r w:rsidRPr="00AD396F">
              <w:rPr>
                <w:lang w:val="en-US"/>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AD396F" w:rsidRDefault="00AD396F" w:rsidP="00AD396F">
            <w:pPr>
              <w:rPr>
                <w:lang w:val="en-US"/>
              </w:rPr>
            </w:pPr>
            <w:r w:rsidRPr="00AD396F">
              <w:rPr>
                <w:lang w:val="en-US"/>
              </w:rPr>
              <w:t>32</w:t>
            </w:r>
          </w:p>
          <w:p w14:paraId="198BEAC2" w14:textId="77777777" w:rsidR="00AD396F" w:rsidRPr="00AD396F" w:rsidRDefault="00AD396F" w:rsidP="00AD396F">
            <w:pPr>
              <w:rPr>
                <w:lang w:val="en-US"/>
              </w:rPr>
            </w:pPr>
          </w:p>
        </w:tc>
      </w:tr>
      <w:tr w:rsidR="00AD396F" w:rsidRPr="00AD396F" w14:paraId="4CA8C120"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1D808A15"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AD396F" w:rsidRDefault="00AD396F" w:rsidP="00AD396F">
            <w:pPr>
              <w:rPr>
                <w:lang w:val="en-US"/>
              </w:rPr>
            </w:pPr>
            <w:r w:rsidRPr="00AD396F">
              <w:rPr>
                <w:lang w:val="en-US"/>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AD396F" w:rsidRDefault="00AD396F" w:rsidP="00AD396F">
            <w:pPr>
              <w:rPr>
                <w:lang w:val="en-US"/>
              </w:rPr>
            </w:pPr>
            <w:r w:rsidRPr="00AD396F">
              <w:rPr>
                <w:lang w:val="en-US"/>
              </w:rPr>
              <w:t>Weighted L1 and L2</w:t>
            </w:r>
          </w:p>
        </w:tc>
      </w:tr>
      <w:tr w:rsidR="00AD396F" w:rsidRPr="00AD396F" w14:paraId="1B7DE14A"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0105CA8F"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AD396F" w:rsidRDefault="00AD396F" w:rsidP="00AD396F">
            <w:pPr>
              <w:rPr>
                <w:lang w:val="en-US"/>
              </w:rPr>
            </w:pPr>
            <w:r w:rsidRPr="00AD396F">
              <w:rPr>
                <w:lang w:val="en-US"/>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AD396F" w:rsidRDefault="00AD396F" w:rsidP="00AD396F">
            <w:pPr>
              <w:rPr>
                <w:lang w:val="en-US"/>
              </w:rPr>
            </w:pPr>
            <w:r w:rsidRPr="00AD396F">
              <w:rPr>
                <w:lang w:val="en-US"/>
              </w:rPr>
              <w:t xml:space="preserve">10.5 days </w:t>
            </w:r>
          </w:p>
        </w:tc>
      </w:tr>
      <w:tr w:rsidR="00AD396F" w:rsidRPr="00AD396F" w14:paraId="21A98552" w14:textId="77777777" w:rsidTr="00AD396F">
        <w:trPr>
          <w:trHeight w:val="209"/>
        </w:trPr>
        <w:tc>
          <w:tcPr>
            <w:tcW w:w="1018" w:type="dxa"/>
            <w:vMerge/>
            <w:tcBorders>
              <w:top w:val="single" w:sz="8" w:space="0" w:color="auto"/>
              <w:left w:val="single" w:sz="8" w:space="0" w:color="auto"/>
              <w:bottom w:val="nil"/>
              <w:right w:val="single" w:sz="8" w:space="0" w:color="auto"/>
            </w:tcBorders>
            <w:vAlign w:val="center"/>
            <w:hideMark/>
          </w:tcPr>
          <w:p w14:paraId="47389AEA"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AD396F" w:rsidRDefault="00AD396F" w:rsidP="00AD396F">
            <w:pPr>
              <w:rPr>
                <w:lang w:val="en-US"/>
              </w:rPr>
            </w:pPr>
            <w:r w:rsidRPr="00AD396F">
              <w:rPr>
                <w:lang w:val="en-US"/>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AD396F" w:rsidRDefault="00AD396F" w:rsidP="00AD396F">
            <w:pPr>
              <w:rPr>
                <w:lang w:val="en-US"/>
              </w:rPr>
            </w:pPr>
            <w:r w:rsidRPr="00AD396F">
              <w:rPr>
                <w:lang w:val="en-US"/>
              </w:rPr>
              <w:t>DIV2K, BVI-DVC</w:t>
            </w:r>
          </w:p>
        </w:tc>
      </w:tr>
      <w:tr w:rsidR="00AD396F" w:rsidRPr="00AD396F" w14:paraId="1456D8D5" w14:textId="77777777" w:rsidTr="00AD396F">
        <w:trPr>
          <w:trHeight w:val="209"/>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AD396F" w:rsidRDefault="00AD396F" w:rsidP="00AD396F">
            <w:pPr>
              <w:rPr>
                <w:lang w:val="en-US"/>
              </w:rPr>
            </w:pPr>
            <w:r w:rsidRPr="00AD396F">
              <w:rPr>
                <w:lang w:val="en-US"/>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AD396F" w:rsidRDefault="00AD396F" w:rsidP="00AD396F">
            <w:pPr>
              <w:rPr>
                <w:lang w:val="en-US"/>
              </w:rPr>
            </w:pPr>
            <w:r w:rsidRPr="00AD396F">
              <w:rPr>
                <w:lang w:val="en-US"/>
              </w:rPr>
              <w:t>VTM-11.0, JVET-W-EE1-1.6, qp {17, 22, 27, 32, 37, 42}</w:t>
            </w:r>
          </w:p>
        </w:tc>
      </w:tr>
      <w:tr w:rsidR="00AD396F" w:rsidRPr="00AD396F" w14:paraId="3720B9BB" w14:textId="77777777" w:rsidTr="00AD396F">
        <w:trPr>
          <w:trHeight w:val="209"/>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AD396F" w:rsidRDefault="00AD396F" w:rsidP="00AD396F">
            <w:pPr>
              <w:rPr>
                <w:lang w:val="en-US"/>
              </w:rPr>
            </w:pPr>
            <w:r w:rsidRPr="00AD396F">
              <w:rPr>
                <w:lang w:val="en-US"/>
              </w:rPr>
              <w:t>Optional</w:t>
            </w:r>
          </w:p>
        </w:tc>
        <w:tc>
          <w:tcPr>
            <w:tcW w:w="4311"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AD396F" w:rsidRDefault="00AD396F" w:rsidP="00AD396F">
            <w:pPr>
              <w:rPr>
                <w:lang w:val="en-US"/>
              </w:rPr>
            </w:pPr>
            <w:r w:rsidRPr="00AD396F">
              <w:rPr>
                <w:lang w:val="en-US"/>
              </w:rPr>
              <w:t> </w:t>
            </w:r>
          </w:p>
        </w:tc>
      </w:tr>
      <w:tr w:rsidR="00AD396F" w:rsidRPr="00AD396F" w14:paraId="152957C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AD396F" w:rsidRDefault="00AD396F" w:rsidP="00AD396F">
            <w:pPr>
              <w:rPr>
                <w:lang w:val="en-US"/>
              </w:rPr>
            </w:pPr>
            <w:r w:rsidRPr="00AD396F">
              <w:rPr>
                <w:lang w:val="en-US"/>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AD396F" w:rsidRDefault="00AD396F" w:rsidP="00AD396F">
            <w:pPr>
              <w:rPr>
                <w:lang w:val="en-US"/>
              </w:rPr>
            </w:pPr>
          </w:p>
        </w:tc>
      </w:tr>
      <w:tr w:rsidR="00AD396F" w:rsidRPr="00AD396F" w14:paraId="6974CC0E"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AD396F" w:rsidRDefault="00AD396F" w:rsidP="00AD396F">
            <w:pPr>
              <w:rPr>
                <w:lang w:val="en-US"/>
              </w:rPr>
            </w:pPr>
            <w:r w:rsidRPr="00AD396F">
              <w:rPr>
                <w:lang w:val="en-US"/>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AD396F" w:rsidRDefault="00AD396F" w:rsidP="00AD396F">
            <w:pPr>
              <w:rPr>
                <w:lang w:val="en-US"/>
              </w:rPr>
            </w:pPr>
            <w:r w:rsidRPr="00AD396F">
              <w:rPr>
                <w:lang w:val="en-US"/>
              </w:rPr>
              <w:t>256x256</w:t>
            </w:r>
          </w:p>
        </w:tc>
      </w:tr>
      <w:tr w:rsidR="00AD396F" w:rsidRPr="00AD396F" w14:paraId="41EB39A9"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AD396F" w:rsidRDefault="00AD396F" w:rsidP="00AD396F">
            <w:pPr>
              <w:rPr>
                <w:lang w:val="en-US"/>
              </w:rPr>
            </w:pPr>
            <w:r w:rsidRPr="00AD396F">
              <w:rPr>
                <w:lang w:val="en-US"/>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AD396F" w:rsidRDefault="00AD396F" w:rsidP="00AD396F">
            <w:pPr>
              <w:rPr>
                <w:lang w:val="en-US"/>
              </w:rPr>
            </w:pPr>
            <w:r w:rsidRPr="00AD396F">
              <w:rPr>
                <w:lang w:val="en-US"/>
              </w:rPr>
              <w:t>1e-4 and 1e-5</w:t>
            </w:r>
          </w:p>
        </w:tc>
      </w:tr>
      <w:tr w:rsidR="00AD396F" w:rsidRPr="00AD396F" w14:paraId="780290FB"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AD396F" w:rsidRDefault="00AD396F" w:rsidP="00AD396F">
            <w:pPr>
              <w:rPr>
                <w:lang w:val="en-US"/>
              </w:rPr>
            </w:pPr>
            <w:r w:rsidRPr="00AD396F">
              <w:rPr>
                <w:lang w:val="en-US"/>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AD396F" w:rsidRDefault="00AD396F" w:rsidP="00AD396F">
            <w:pPr>
              <w:rPr>
                <w:lang w:val="en-US"/>
              </w:rPr>
            </w:pPr>
            <w:r w:rsidRPr="00AD396F">
              <w:rPr>
                <w:lang w:val="en-US"/>
              </w:rPr>
              <w:t>ADAM</w:t>
            </w:r>
          </w:p>
        </w:tc>
      </w:tr>
      <w:tr w:rsidR="00AD396F" w:rsidRPr="00AD396F" w14:paraId="6AF6DC5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AD396F" w:rsidRDefault="00AD396F" w:rsidP="00AD396F">
            <w:pPr>
              <w:rPr>
                <w:lang w:val="en-US"/>
              </w:rPr>
            </w:pPr>
            <w:r w:rsidRPr="00AD396F">
              <w:rPr>
                <w:lang w:val="en-US"/>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AD396F" w:rsidRDefault="00AD396F" w:rsidP="00AD396F">
            <w:pPr>
              <w:rPr>
                <w:lang w:val="en-US"/>
              </w:rPr>
            </w:pPr>
          </w:p>
        </w:tc>
      </w:tr>
      <w:tr w:rsidR="00AD396F" w:rsidRPr="00AD396F" w14:paraId="1A008B27"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AD396F" w:rsidRDefault="00AD396F" w:rsidP="00AD396F">
            <w:pPr>
              <w:rPr>
                <w:lang w:val="en-US"/>
              </w:rPr>
            </w:pPr>
            <w:r w:rsidRPr="00AD396F">
              <w:rPr>
                <w:lang w:val="en-US"/>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AD396F" w:rsidRDefault="00AD396F" w:rsidP="00AD396F">
            <w:pPr>
              <w:rPr>
                <w:lang w:val="en-US"/>
              </w:rPr>
            </w:pPr>
            <w:r w:rsidRPr="00AD396F">
              <w:rPr>
                <w:lang w:val="en-US"/>
              </w:rPr>
              <w:t> </w:t>
            </w:r>
          </w:p>
        </w:tc>
      </w:tr>
      <w:tr w:rsidR="00AD396F" w:rsidRPr="00AD396F" w14:paraId="2D556AB4"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AD396F" w:rsidRDefault="00AD396F" w:rsidP="00AD396F">
            <w:pPr>
              <w:rPr>
                <w:lang w:val="en-US"/>
              </w:rPr>
            </w:pPr>
            <w:r w:rsidRPr="00AD396F">
              <w:rPr>
                <w:lang w:val="en-US"/>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AD396F" w:rsidRDefault="00AD396F" w:rsidP="00AD396F">
            <w:pPr>
              <w:rPr>
                <w:lang w:val="en-US"/>
              </w:rPr>
            </w:pPr>
          </w:p>
        </w:tc>
      </w:tr>
      <w:tr w:rsidR="00AD396F" w:rsidRPr="00AD396F" w14:paraId="4EBD2306" w14:textId="77777777" w:rsidTr="00AD396F">
        <w:trPr>
          <w:trHeight w:val="209"/>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AD396F" w:rsidRDefault="00AD396F" w:rsidP="00AD396F">
            <w:pPr>
              <w:rPr>
                <w:lang w:val="en-US"/>
              </w:rPr>
            </w:pPr>
          </w:p>
        </w:tc>
        <w:tc>
          <w:tcPr>
            <w:tcW w:w="4311"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AD396F" w:rsidRDefault="00AD396F" w:rsidP="00AD396F">
            <w:pPr>
              <w:rPr>
                <w:lang w:val="en-US"/>
              </w:rPr>
            </w:pPr>
            <w:r w:rsidRPr="00AD396F">
              <w:rPr>
                <w:lang w:val="en-US"/>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AD396F" w:rsidRDefault="00AD396F" w:rsidP="00AD396F">
            <w:pPr>
              <w:rPr>
                <w:lang w:val="en-US"/>
              </w:rPr>
            </w:pPr>
            <w:r w:rsidRPr="00AD396F">
              <w:rPr>
                <w:lang w:val="en-US"/>
              </w:rPr>
              <w:t> </w:t>
            </w:r>
          </w:p>
        </w:tc>
      </w:tr>
    </w:tbl>
    <w:p w14:paraId="4C468F63" w14:textId="7DC50C94" w:rsidR="00AD396F" w:rsidRDefault="00AD396F" w:rsidP="00934EF3">
      <w:pPr>
        <w:rPr>
          <w:lang w:val="en-CA"/>
        </w:rPr>
      </w:pPr>
    </w:p>
    <w:tbl>
      <w:tblPr>
        <w:tblW w:w="9298" w:type="dxa"/>
        <w:tblCellMar>
          <w:left w:w="70" w:type="dxa"/>
          <w:right w:w="70" w:type="dxa"/>
        </w:tblCellMar>
        <w:tblLook w:val="04A0" w:firstRow="1" w:lastRow="0" w:firstColumn="1" w:lastColumn="0" w:noHBand="0" w:noVBand="1"/>
      </w:tblPr>
      <w:tblGrid>
        <w:gridCol w:w="1102"/>
        <w:gridCol w:w="4273"/>
        <w:gridCol w:w="3970"/>
      </w:tblGrid>
      <w:tr w:rsidR="00AD396F" w:rsidRPr="00AD396F" w14:paraId="7DAD65AD" w14:textId="77777777" w:rsidTr="00AD396F">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AD396F" w:rsidRDefault="00AD396F" w:rsidP="00AD396F">
            <w:pPr>
              <w:rPr>
                <w:b/>
                <w:bCs/>
                <w:u w:val="single"/>
                <w:lang w:val="en-US"/>
              </w:rPr>
            </w:pPr>
            <w:r w:rsidRPr="00AD396F">
              <w:rPr>
                <w:b/>
                <w:bCs/>
                <w:u w:val="single"/>
                <w:lang w:val="en-US"/>
              </w:rPr>
              <w:t>Network Information in Inference Stage</w:t>
            </w:r>
          </w:p>
        </w:tc>
      </w:tr>
      <w:tr w:rsidR="00AD396F" w:rsidRPr="00AD396F" w14:paraId="7BA4B549" w14:textId="77777777" w:rsidTr="00AD396F">
        <w:trPr>
          <w:trHeight w:val="224"/>
        </w:trPr>
        <w:tc>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AD396F" w:rsidRDefault="00AD396F" w:rsidP="00AD396F">
            <w:pPr>
              <w:rPr>
                <w:lang w:val="en-US"/>
              </w:rPr>
            </w:pPr>
            <w:r w:rsidRPr="00AD396F">
              <w:rPr>
                <w:lang w:val="en-US"/>
              </w:rPr>
              <w:t>Mandatory</w:t>
            </w:r>
          </w:p>
        </w:tc>
        <w:tc>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AD396F" w:rsidRDefault="00AD396F" w:rsidP="00AD396F">
            <w:pPr>
              <w:rPr>
                <w:lang w:val="en-US"/>
              </w:rPr>
            </w:pPr>
            <w:r w:rsidRPr="00AD396F">
              <w:rPr>
                <w:lang w:val="en-US"/>
              </w:rPr>
              <w:t>HW environment:</w:t>
            </w:r>
          </w:p>
        </w:tc>
      </w:tr>
      <w:tr w:rsidR="00AD396F" w:rsidRPr="00AD396F" w14:paraId="460814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8CB9F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AD396F" w:rsidRDefault="00AD396F" w:rsidP="00AD396F">
            <w:pPr>
              <w:rPr>
                <w:lang w:val="en-US"/>
              </w:rPr>
            </w:pPr>
            <w:r w:rsidRPr="00AD396F">
              <w:rPr>
                <w:lang w:val="en-US"/>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AD396F" w:rsidRDefault="00AD396F" w:rsidP="00AD396F">
            <w:pPr>
              <w:rPr>
                <w:lang w:val="en-US"/>
              </w:rPr>
            </w:pPr>
            <w:r w:rsidRPr="00AD396F">
              <w:rPr>
                <w:lang w:val="en-US"/>
              </w:rPr>
              <w:t>N/A</w:t>
            </w:r>
          </w:p>
        </w:tc>
      </w:tr>
      <w:tr w:rsidR="00AD396F" w:rsidRPr="00AD396F" w14:paraId="54880A6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3F0749C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AD396F" w:rsidRDefault="00AD396F" w:rsidP="00AD396F">
            <w:pPr>
              <w:rPr>
                <w:lang w:val="en-US"/>
              </w:rPr>
            </w:pPr>
            <w:r w:rsidRPr="00AD396F">
              <w:rPr>
                <w:lang w:val="en-US"/>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77777777" w:rsidR="00AD396F" w:rsidRPr="00AD396F" w:rsidRDefault="00AD396F" w:rsidP="00AD396F">
            <w:pPr>
              <w:rPr>
                <w:lang w:val="en-US"/>
              </w:rPr>
            </w:pPr>
            <w:r w:rsidRPr="00AD396F">
              <w:rPr>
                <w:lang w:val="en-US"/>
              </w:rPr>
              <w:t>SADL [5]</w:t>
            </w:r>
          </w:p>
        </w:tc>
      </w:tr>
      <w:tr w:rsidR="00AD396F" w:rsidRPr="00AD396F" w14:paraId="68836928"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0204082F"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AD396F" w:rsidRDefault="00AD396F" w:rsidP="00AD396F">
            <w:pPr>
              <w:rPr>
                <w:lang w:val="en-US"/>
              </w:rPr>
            </w:pPr>
            <w:r w:rsidRPr="00AD396F">
              <w:rPr>
                <w:lang w:val="en-US"/>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AD396F" w:rsidRDefault="00AD396F" w:rsidP="00AD396F">
            <w:pPr>
              <w:rPr>
                <w:lang w:val="en-US"/>
              </w:rPr>
            </w:pPr>
            <w:r w:rsidRPr="00AD396F">
              <w:rPr>
                <w:lang w:val="en-US"/>
              </w:rPr>
              <w:t>0</w:t>
            </w:r>
          </w:p>
        </w:tc>
      </w:tr>
      <w:tr w:rsidR="00AD396F" w:rsidRPr="00AD396F" w14:paraId="0D60DA6C"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14662250" w14:textId="77777777" w:rsidR="00AD396F" w:rsidRPr="00AD396F" w:rsidRDefault="00AD396F" w:rsidP="00AD396F">
            <w:pPr>
              <w:rPr>
                <w:lang w:val="en-US"/>
              </w:rPr>
            </w:pPr>
          </w:p>
        </w:tc>
        <w:tc>
          <w:tcPr>
            <w:tcW w:w="4292"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AD396F" w:rsidRDefault="00AD396F" w:rsidP="00AD396F">
            <w:pPr>
              <w:rPr>
                <w:lang w:val="en-US"/>
              </w:rPr>
            </w:pPr>
            <w:r w:rsidRPr="00AD396F">
              <w:rPr>
                <w:lang w:val="en-US"/>
              </w:rPr>
              <w:t> </w:t>
            </w:r>
          </w:p>
        </w:tc>
      </w:tr>
      <w:tr w:rsidR="00AD396F" w:rsidRPr="00AD396F" w14:paraId="732E4A4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7A8232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AD396F" w:rsidRDefault="00AD396F" w:rsidP="00AD396F">
            <w:pPr>
              <w:rPr>
                <w:lang w:val="en-US"/>
              </w:rPr>
            </w:pPr>
            <w:r w:rsidRPr="00AD396F">
              <w:rPr>
                <w:lang w:val="en-US"/>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77777777" w:rsidR="00AD396F" w:rsidRPr="00AD396F" w:rsidRDefault="00AD396F" w:rsidP="00AD396F">
            <w:pPr>
              <w:rPr>
                <w:lang w:val="en-US"/>
              </w:rPr>
            </w:pPr>
            <w:r w:rsidRPr="00AD396F">
              <w:rPr>
                <w:lang w:val="en-US"/>
              </w:rPr>
              <w:t>See Table 1</w:t>
            </w:r>
          </w:p>
        </w:tc>
      </w:tr>
      <w:tr w:rsidR="00AD396F" w:rsidRPr="00AD396F" w14:paraId="00EF6880"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51E4CF8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AD396F" w:rsidRDefault="00AD396F" w:rsidP="00AD396F">
            <w:pPr>
              <w:rPr>
                <w:lang w:val="en-US"/>
              </w:rPr>
            </w:pPr>
            <w:r w:rsidRPr="00AD396F">
              <w:rPr>
                <w:lang w:val="en-US"/>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AD396F" w:rsidRDefault="00AD396F" w:rsidP="00AD396F">
            <w:pPr>
              <w:rPr>
                <w:lang w:val="en-US"/>
              </w:rPr>
            </w:pPr>
            <w:r w:rsidRPr="00AD396F">
              <w:rPr>
                <w:lang w:val="en-US"/>
              </w:rPr>
              <w:t>Int16</w:t>
            </w:r>
          </w:p>
        </w:tc>
      </w:tr>
      <w:tr w:rsidR="00AD396F" w:rsidRPr="00AD396F" w14:paraId="12580DD9" w14:textId="77777777" w:rsidTr="00AD396F">
        <w:trPr>
          <w:trHeight w:val="224"/>
        </w:trPr>
        <w:tc>
          <w:tcPr>
            <w:tcW w:w="1018" w:type="dxa"/>
            <w:vMerge/>
            <w:tcBorders>
              <w:top w:val="single" w:sz="8" w:space="0" w:color="auto"/>
              <w:left w:val="single" w:sz="8" w:space="0" w:color="auto"/>
              <w:bottom w:val="nil"/>
              <w:right w:val="single" w:sz="8" w:space="0" w:color="auto"/>
            </w:tcBorders>
            <w:vAlign w:val="center"/>
            <w:hideMark/>
          </w:tcPr>
          <w:p w14:paraId="7B8899D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AD396F" w:rsidRDefault="00AD396F" w:rsidP="00AD396F">
            <w:pPr>
              <w:rPr>
                <w:lang w:val="en-US"/>
              </w:rPr>
            </w:pPr>
            <w:r w:rsidRPr="00AD396F">
              <w:rPr>
                <w:lang w:val="en-US"/>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77777777" w:rsidR="00AD396F" w:rsidRPr="00AD396F" w:rsidRDefault="00AD396F" w:rsidP="00AD396F">
            <w:pPr>
              <w:rPr>
                <w:lang w:val="en-US"/>
              </w:rPr>
            </w:pPr>
            <w:r w:rsidRPr="00AD396F">
              <w:rPr>
                <w:lang w:val="en-US"/>
              </w:rPr>
              <w:t>See Table 1</w:t>
            </w:r>
          </w:p>
        </w:tc>
      </w:tr>
      <w:tr w:rsidR="00AD396F" w:rsidRPr="00AD396F" w14:paraId="7B5A8CF1" w14:textId="77777777" w:rsidTr="00AD396F">
        <w:trPr>
          <w:trHeight w:val="224"/>
        </w:trPr>
        <w:tc>
          <w:tcPr>
            <w:tcW w:w="1018"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AD396F" w:rsidRDefault="00AD396F" w:rsidP="00AD396F">
            <w:pPr>
              <w:rPr>
                <w:lang w:val="en-US"/>
              </w:rPr>
            </w:pPr>
            <w:r w:rsidRPr="00AD396F">
              <w:rPr>
                <w:lang w:val="en-US"/>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77777777" w:rsidR="00AD396F" w:rsidRPr="00AD396F" w:rsidRDefault="00AD396F" w:rsidP="00AD396F">
            <w:pPr>
              <w:rPr>
                <w:lang w:val="en-US"/>
              </w:rPr>
            </w:pPr>
            <w:r w:rsidRPr="00AD396F">
              <w:rPr>
                <w:lang w:val="en-US"/>
              </w:rPr>
              <w:t>See Table 1</w:t>
            </w:r>
          </w:p>
        </w:tc>
      </w:tr>
      <w:tr w:rsidR="00AD396F" w:rsidRPr="00AD396F" w14:paraId="66537EFF" w14:textId="77777777" w:rsidTr="00AD396F">
        <w:trPr>
          <w:trHeight w:val="224"/>
        </w:trPr>
        <w:tc>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AD396F" w:rsidRDefault="00AD396F" w:rsidP="00AD396F">
            <w:pPr>
              <w:rPr>
                <w:lang w:val="en-US"/>
              </w:rPr>
            </w:pPr>
            <w:r w:rsidRPr="00AD396F">
              <w:rPr>
                <w:lang w:val="en-US"/>
              </w:rPr>
              <w:t>Optional</w:t>
            </w:r>
          </w:p>
        </w:tc>
        <w:tc>
          <w:tcPr>
            <w:tcW w:w="4292"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AD396F" w:rsidRDefault="00AD396F" w:rsidP="00AD396F">
            <w:pPr>
              <w:rPr>
                <w:lang w:val="en-US"/>
              </w:rPr>
            </w:pPr>
            <w:r w:rsidRPr="00AD396F">
              <w:rPr>
                <w:lang w:val="en-US"/>
              </w:rPr>
              <w:t> </w:t>
            </w:r>
          </w:p>
        </w:tc>
      </w:tr>
      <w:tr w:rsidR="00AD396F" w:rsidRPr="00AD396F" w14:paraId="6C6751F9"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AD396F" w:rsidRDefault="00AD396F" w:rsidP="00AD396F">
            <w:pPr>
              <w:rPr>
                <w:lang w:val="en-US"/>
              </w:rPr>
            </w:pPr>
            <w:r w:rsidRPr="00AD396F">
              <w:rPr>
                <w:lang w:val="en-US"/>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AD396F" w:rsidRDefault="00AD396F" w:rsidP="00AD396F">
            <w:pPr>
              <w:rPr>
                <w:lang w:val="en-US"/>
              </w:rPr>
            </w:pPr>
          </w:p>
        </w:tc>
      </w:tr>
      <w:tr w:rsidR="00AD396F" w:rsidRPr="00AD396F" w14:paraId="11620385"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AD396F" w:rsidRDefault="00AD396F" w:rsidP="00AD396F">
            <w:pPr>
              <w:rPr>
                <w:lang w:val="en-US"/>
              </w:rPr>
            </w:pPr>
            <w:r w:rsidRPr="00AD396F">
              <w:rPr>
                <w:lang w:val="en-US"/>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AD396F" w:rsidRDefault="00AD396F" w:rsidP="00AD396F">
            <w:pPr>
              <w:rPr>
                <w:lang w:val="en-US"/>
              </w:rPr>
            </w:pPr>
          </w:p>
        </w:tc>
      </w:tr>
      <w:tr w:rsidR="00AD396F" w:rsidRPr="00AD396F" w14:paraId="41FD27C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AD396F" w:rsidRDefault="00AD396F" w:rsidP="00AD396F">
            <w:pPr>
              <w:rPr>
                <w:lang w:val="en-US"/>
              </w:rPr>
            </w:pPr>
            <w:r w:rsidRPr="00AD396F">
              <w:rPr>
                <w:lang w:val="en-US"/>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AD396F" w:rsidRDefault="00AD396F" w:rsidP="00AD396F">
            <w:pPr>
              <w:rPr>
                <w:lang w:val="en-US"/>
              </w:rPr>
            </w:pPr>
            <w:r w:rsidRPr="00AD396F">
              <w:rPr>
                <w:lang w:val="en-US"/>
              </w:rPr>
              <w:t> </w:t>
            </w:r>
          </w:p>
        </w:tc>
      </w:tr>
      <w:tr w:rsidR="00AD396F" w:rsidRPr="00AD396F" w14:paraId="0EB8904C"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AD396F" w:rsidRDefault="00AD396F" w:rsidP="00AD396F">
            <w:pPr>
              <w:rPr>
                <w:lang w:val="en-US"/>
              </w:rPr>
            </w:pPr>
            <w:r w:rsidRPr="00AD396F">
              <w:rPr>
                <w:lang w:val="en-US"/>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AD396F" w:rsidRDefault="00AD396F" w:rsidP="00AD396F">
            <w:pPr>
              <w:rPr>
                <w:lang w:val="en-US"/>
              </w:rPr>
            </w:pPr>
            <w:r w:rsidRPr="00AD396F">
              <w:rPr>
                <w:lang w:val="en-US"/>
              </w:rPr>
              <w:t>1</w:t>
            </w:r>
          </w:p>
        </w:tc>
      </w:tr>
      <w:tr w:rsidR="00AD396F" w:rsidRPr="00AD396F" w14:paraId="69CB7D97"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AD396F" w:rsidRDefault="00AD396F" w:rsidP="00AD396F">
            <w:pPr>
              <w:rPr>
                <w:lang w:val="en-US"/>
              </w:rPr>
            </w:pPr>
            <w:r w:rsidRPr="00AD396F">
              <w:rPr>
                <w:lang w:val="en-US"/>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AD396F" w:rsidRDefault="00AD396F" w:rsidP="00AD396F">
            <w:pPr>
              <w:rPr>
                <w:lang w:val="en-US"/>
              </w:rPr>
            </w:pPr>
            <w:r w:rsidRPr="00AD396F">
              <w:rPr>
                <w:lang w:val="en-US"/>
              </w:rPr>
              <w:t>128x128, 256x256</w:t>
            </w:r>
          </w:p>
        </w:tc>
      </w:tr>
      <w:tr w:rsidR="00AD396F" w:rsidRPr="00AD396F" w14:paraId="675854D2"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AD396F" w:rsidRDefault="00AD396F" w:rsidP="00AD396F">
            <w:pPr>
              <w:rPr>
                <w:lang w:val="en-US"/>
              </w:rPr>
            </w:pPr>
            <w:r w:rsidRPr="00AD396F">
              <w:rPr>
                <w:lang w:val="en-US"/>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AD396F" w:rsidRDefault="00AD396F" w:rsidP="00AD396F">
            <w:pPr>
              <w:rPr>
                <w:lang w:val="en-US"/>
              </w:rPr>
            </w:pPr>
          </w:p>
        </w:tc>
      </w:tr>
      <w:tr w:rsidR="00AD396F" w:rsidRPr="00AD396F" w14:paraId="3BB02A3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AD396F" w:rsidRDefault="00AD396F" w:rsidP="00AD396F">
            <w:pPr>
              <w:rPr>
                <w:lang w:val="en-US"/>
              </w:rPr>
            </w:pPr>
            <w:r w:rsidRPr="00AD396F">
              <w:rPr>
                <w:lang w:val="en-US"/>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AD396F" w:rsidRDefault="00AD396F" w:rsidP="00AD396F">
            <w:pPr>
              <w:rPr>
                <w:lang w:val="en-US"/>
              </w:rPr>
            </w:pPr>
            <w:r w:rsidRPr="00AD396F">
              <w:rPr>
                <w:lang w:val="en-US"/>
              </w:rPr>
              <w:t> </w:t>
            </w:r>
          </w:p>
        </w:tc>
      </w:tr>
      <w:tr w:rsidR="00AD396F" w:rsidRPr="00AD396F" w14:paraId="156B15BF"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AD396F" w:rsidRDefault="00AD396F" w:rsidP="00AD396F">
            <w:pPr>
              <w:rPr>
                <w:lang w:val="en-US"/>
              </w:rPr>
            </w:pPr>
            <w:r w:rsidRPr="00AD396F">
              <w:rPr>
                <w:lang w:val="en-US"/>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AD396F" w:rsidRDefault="00AD396F" w:rsidP="00AD396F">
            <w:pPr>
              <w:rPr>
                <w:lang w:val="en-US"/>
              </w:rPr>
            </w:pPr>
            <w:r w:rsidRPr="00AD396F">
              <w:rPr>
                <w:lang w:val="en-US"/>
              </w:rPr>
              <w:t> </w:t>
            </w:r>
          </w:p>
        </w:tc>
      </w:tr>
      <w:tr w:rsidR="00AD396F" w:rsidRPr="00AD396F" w14:paraId="4214B31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AD396F" w:rsidRDefault="00AD396F" w:rsidP="00AD396F">
            <w:pPr>
              <w:rPr>
                <w:lang w:val="en-US"/>
              </w:rPr>
            </w:pPr>
            <w:r w:rsidRPr="00AD396F">
              <w:rPr>
                <w:lang w:val="en-US"/>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AD396F" w:rsidRDefault="00AD396F" w:rsidP="00AD396F">
            <w:pPr>
              <w:rPr>
                <w:lang w:val="en-US"/>
              </w:rPr>
            </w:pPr>
          </w:p>
        </w:tc>
      </w:tr>
      <w:tr w:rsidR="00AD396F" w:rsidRPr="00AD396F" w14:paraId="73BD8880"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AD396F" w:rsidRDefault="00AD396F" w:rsidP="00AD396F">
            <w:pPr>
              <w:rPr>
                <w:lang w:val="en-US"/>
              </w:rPr>
            </w:pPr>
            <w:r w:rsidRPr="00AD396F">
              <w:rPr>
                <w:lang w:val="en-US"/>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AD396F" w:rsidRDefault="00AD396F" w:rsidP="00AD396F">
            <w:pPr>
              <w:rPr>
                <w:lang w:val="en-US"/>
              </w:rPr>
            </w:pPr>
            <w:r w:rsidRPr="00AD396F">
              <w:rPr>
                <w:lang w:val="en-US"/>
              </w:rPr>
              <w:t> </w:t>
            </w:r>
          </w:p>
        </w:tc>
      </w:tr>
      <w:tr w:rsidR="00AD396F" w:rsidRPr="00AD396F" w14:paraId="51B6270E" w14:textId="77777777" w:rsidTr="00AD396F">
        <w:trPr>
          <w:trHeight w:val="224"/>
        </w:trPr>
        <w:tc>
          <w:tcPr>
            <w:tcW w:w="1018"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AD396F" w:rsidRDefault="00AD396F" w:rsidP="00AD396F">
            <w:pPr>
              <w:rPr>
                <w:lang w:val="en-US"/>
              </w:rPr>
            </w:pPr>
          </w:p>
        </w:tc>
        <w:tc>
          <w:tcPr>
            <w:tcW w:w="4292"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AD396F" w:rsidRDefault="00AD396F" w:rsidP="00AD396F">
            <w:pPr>
              <w:rPr>
                <w:lang w:val="en-US"/>
              </w:rPr>
            </w:pPr>
            <w:r w:rsidRPr="00AD396F">
              <w:rPr>
                <w:lang w:val="en-US"/>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AD396F" w:rsidRDefault="00AD396F" w:rsidP="00AD396F">
            <w:pPr>
              <w:rPr>
                <w:lang w:val="en-US"/>
              </w:rPr>
            </w:pPr>
            <w:r w:rsidRPr="00AD396F">
              <w:rPr>
                <w:lang w:val="en-US"/>
              </w:rPr>
              <w:t> </w:t>
            </w:r>
          </w:p>
        </w:tc>
      </w:tr>
    </w:tbl>
    <w:p w14:paraId="0B808793" w14:textId="23E23179" w:rsidR="00AD396F" w:rsidRDefault="00AD396F" w:rsidP="00934EF3">
      <w:pPr>
        <w:rPr>
          <w:lang w:val="en-CA"/>
        </w:rPr>
      </w:pPr>
    </w:p>
    <w:p w14:paraId="3790BD68" w14:textId="77777777" w:rsidR="00426520" w:rsidRDefault="0042652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3FD4638F" w:rsidR="00426520" w:rsidRDefault="00426520" w:rsidP="00934EF3">
      <w:pPr>
        <w:rPr>
          <w:lang w:val="en-CA"/>
        </w:rPr>
      </w:pPr>
      <w:r>
        <w:rPr>
          <w:lang w:val="en-CA"/>
        </w:rPr>
        <w:t xml:space="preserve">Support was expressed </w:t>
      </w:r>
      <w:r w:rsidRPr="008C1B96">
        <w:rPr>
          <w:highlight w:val="yellow"/>
          <w:lang w:val="en-CA"/>
        </w:rPr>
        <w:t>to investigate in 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lang w:val="en-CA"/>
        </w:rPr>
      </w:pPr>
    </w:p>
    <w:p w14:paraId="41D19836" w14:textId="77777777" w:rsidR="009D4544" w:rsidRPr="009D4544" w:rsidRDefault="009D4544" w:rsidP="009D4544">
      <w:pPr>
        <w:rPr>
          <w:lang w:val="en-CA"/>
        </w:rPr>
      </w:pPr>
      <w:r w:rsidRPr="009D4544">
        <w:rPr>
          <w:lang w:val="en-CA"/>
        </w:rPr>
        <w:t>Dear all,</w:t>
      </w:r>
    </w:p>
    <w:p w14:paraId="20C92D0E" w14:textId="77777777" w:rsidR="009D4544" w:rsidRPr="009D4544" w:rsidRDefault="009D4544" w:rsidP="009D4544">
      <w:pPr>
        <w:rPr>
          <w:lang w:val="en-CA"/>
        </w:rPr>
      </w:pPr>
    </w:p>
    <w:p w14:paraId="60D238F7" w14:textId="22A90668" w:rsidR="009D4544" w:rsidRDefault="009D4544" w:rsidP="009D4544">
      <w:pPr>
        <w:rPr>
          <w:lang w:val="en-CA"/>
        </w:rPr>
      </w:pPr>
      <w:r w:rsidRPr="009D4544">
        <w:rPr>
          <w:lang w:val="en-CA"/>
        </w:rPr>
        <w:t xml:space="preserve">FYI, there is going to be a WG2 session on MPEG AI on </w:t>
      </w:r>
      <w:r w:rsidR="006E0D38">
        <w:rPr>
          <w:lang w:val="en-CA"/>
        </w:rPr>
        <w:t>W</w:t>
      </w:r>
      <w:r w:rsidRPr="009D4544">
        <w:rPr>
          <w:lang w:val="en-CA"/>
        </w:rPr>
        <w:t>ed at 22.00-23.00. Your participation is welcome. Please inform also relevant people about this session and let me know who could be interested in collaborating for Part 1.</w:t>
      </w:r>
    </w:p>
    <w:p w14:paraId="49679767" w14:textId="78533BDA" w:rsidR="00465BA2" w:rsidRPr="009D4544" w:rsidRDefault="00465BA2" w:rsidP="009D4544">
      <w:pPr>
        <w:rPr>
          <w:lang w:val="en-CA"/>
        </w:rPr>
      </w:pPr>
      <w:r>
        <w:rPr>
          <w:lang w:val="en-CA"/>
        </w:rPr>
        <w:t>Elena, Jakob</w:t>
      </w:r>
    </w:p>
    <w:p w14:paraId="683C7C9E" w14:textId="77777777" w:rsidR="009D4544" w:rsidRPr="009D4544" w:rsidRDefault="009D4544" w:rsidP="009D4544">
      <w:pPr>
        <w:rPr>
          <w:lang w:val="en-CA"/>
        </w:rPr>
      </w:pPr>
      <w:r w:rsidRPr="009D4544">
        <w:rPr>
          <w:lang w:val="en-CA"/>
        </w:rPr>
        <w:t>Thanks.</w:t>
      </w:r>
    </w:p>
    <w:p w14:paraId="5CBE76A5" w14:textId="77777777" w:rsidR="009D4544" w:rsidRDefault="009D4544" w:rsidP="009D4544">
      <w:pPr>
        <w:rPr>
          <w:lang w:val="en-CA"/>
        </w:rPr>
      </w:pPr>
    </w:p>
    <w:p w14:paraId="52B3CE53" w14:textId="03BBF54E" w:rsidR="00CD0709" w:rsidRDefault="009D4544" w:rsidP="009D4544">
      <w:pPr>
        <w:rPr>
          <w:lang w:val="en-CA"/>
        </w:rPr>
      </w:pPr>
      <w:r w:rsidRPr="009D4544">
        <w:rPr>
          <w:lang w:val="en-CA"/>
        </w:rPr>
        <w:t>Best regards,</w:t>
      </w:r>
      <w:r>
        <w:rPr>
          <w:lang w:val="en-CA"/>
        </w:rPr>
        <w:t xml:space="preserve"> </w:t>
      </w:r>
      <w:r w:rsidRPr="009D4544">
        <w:rPr>
          <w:lang w:val="en-CA"/>
        </w:rPr>
        <w:t>Igor</w:t>
      </w:r>
    </w:p>
    <w:p w14:paraId="7DD65E07" w14:textId="77777777" w:rsidR="00426520" w:rsidRDefault="00426520" w:rsidP="00934EF3">
      <w:pPr>
        <w:rPr>
          <w:lang w:val="en-CA"/>
        </w:rPr>
      </w:pPr>
    </w:p>
    <w:p w14:paraId="36D3D67A" w14:textId="77777777" w:rsidR="000A19B9" w:rsidRPr="00EC0646" w:rsidRDefault="00305CBD" w:rsidP="008C1B96">
      <w:pPr>
        <w:pStyle w:val="berschrift9"/>
        <w:rPr>
          <w:sz w:val="24"/>
          <w:lang w:val="en-CA" w:eastAsia="en-DE"/>
        </w:rPr>
      </w:pPr>
      <w:hyperlink r:id="rId599" w:history="1">
        <w:r w:rsidR="000A19B9" w:rsidRPr="00EC0646">
          <w:rPr>
            <w:color w:val="0000FF"/>
            <w:sz w:val="24"/>
            <w:u w:val="single"/>
            <w:lang w:val="en-CA" w:eastAsia="en-DE"/>
          </w:rPr>
          <w:t>JVET-AC0312</w:t>
        </w:r>
      </w:hyperlink>
      <w:r w:rsidR="000A19B9" w:rsidRPr="00EC0646">
        <w:rPr>
          <w:sz w:val="24"/>
          <w:lang w:val="en-CA" w:eastAsia="en-DE"/>
        </w:rPr>
        <w:t xml:space="preserve"> Cross-check of </w:t>
      </w:r>
      <w:r w:rsidR="000A19B9" w:rsidRPr="00EC0646">
        <w:rPr>
          <w:sz w:val="24"/>
          <w:lang w:val="en-CA"/>
        </w:rPr>
        <w:t>JVET</w:t>
      </w:r>
      <w:r w:rsidR="000A19B9" w:rsidRPr="00EC0646">
        <w:rPr>
          <w:sz w:val="24"/>
          <w:lang w:val="en-CA" w:eastAsia="en-DE"/>
        </w:rPr>
        <w:t>-AC0126: EE1-</w:t>
      </w:r>
      <w:proofErr w:type="gramStart"/>
      <w:r w:rsidR="000A19B9" w:rsidRPr="00EC0646">
        <w:rPr>
          <w:sz w:val="24"/>
          <w:lang w:val="en-CA" w:eastAsia="en-DE"/>
        </w:rPr>
        <w:t>related :</w:t>
      </w:r>
      <w:proofErr w:type="gramEnd"/>
      <w:r w:rsidR="000A19B9" w:rsidRPr="00EC0646">
        <w:rPr>
          <w:sz w:val="24"/>
          <w:lang w:val="en-CA" w:eastAsia="en-DE"/>
        </w:rPr>
        <w:t xml:space="preserve">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305CBD" w:rsidP="00472DE4">
      <w:pPr>
        <w:pStyle w:val="berschrift9"/>
        <w:rPr>
          <w:sz w:val="24"/>
          <w:lang w:val="en-CA"/>
        </w:rPr>
      </w:pPr>
      <w:hyperlink r:id="rId600"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325B0AA8" w14:textId="77777777"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Resblock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[1]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rPr>
          <w:lang w:val="en-US"/>
        </w:rPr>
        <w:t>{8.49%, 22.98%, 24.07%}</w:t>
      </w:r>
      <w:r w:rsidRPr="00465BA2">
        <w:rPr>
          <w:lang w:val="en-CA"/>
        </w:rPr>
        <w:t xml:space="preserve"> BD-rate reductions for {Y, Cb, Cr} under AI configuration and average </w:t>
      </w:r>
      <w:r w:rsidRPr="00465BA2">
        <w:rPr>
          <w:lang w:val="en-US"/>
        </w:rPr>
        <w:t>{9.23%, 22.47%, 22.31%}</w:t>
      </w:r>
      <w:r w:rsidRPr="00465BA2">
        <w:rPr>
          <w:lang w:val="en-CA"/>
        </w:rPr>
        <w:t xml:space="preserve"> BD-rate reductions for {Y, Cb, Cr} under RA configuration.</w:t>
      </w:r>
    </w:p>
    <w:p w14:paraId="72FCEF0D" w14:textId="77777777" w:rsidR="00465BA2" w:rsidRPr="00465BA2" w:rsidRDefault="00465BA2" w:rsidP="00465BA2">
      <w:pPr>
        <w:rPr>
          <w:lang w:val="en-CA"/>
        </w:rPr>
      </w:pPr>
      <w:r w:rsidRPr="00465BA2">
        <w:rPr>
          <w:lang w:val="en-CA"/>
        </w:rPr>
        <w:t xml:space="preserve">Fig. 1 shows the feature extraction and reconstruction of the luminance component, while Fig. 2 shows the feature extraction and reconstruction of the chrominance component. First, the number of feature maps is allocated according to the richness of the information contained in the input to reduce the complexity while ensuring performance. Secondly, for the </w:t>
      </w:r>
      <w:r w:rsidRPr="00465BA2">
        <w:rPr>
          <w:rFonts w:hint="eastAsia"/>
          <w:lang w:val="en-CA"/>
        </w:rPr>
        <w:t>chroma</w:t>
      </w:r>
      <w:r w:rsidRPr="00465BA2">
        <w:rPr>
          <w:lang w:val="en-CA"/>
        </w:rPr>
        <w:t xml:space="preserve"> component, according to different categories of input information, a gradual fusion architecture is used to obtain more accurate fusion features. Note that the </w:t>
      </w:r>
      <w:r w:rsidRPr="00465BA2">
        <w:rPr>
          <w:rFonts w:hint="eastAsia"/>
          <w:lang w:val="en-CA"/>
        </w:rPr>
        <w:t>luma</w:t>
      </w:r>
      <w:r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lastRenderedPageBreak/>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77777777" w:rsidR="00465BA2" w:rsidRPr="00465BA2" w:rsidRDefault="00465BA2" w:rsidP="00465BA2">
      <w:pPr>
        <w:rPr>
          <w:lang w:val="en-CA"/>
        </w:rPr>
      </w:pPr>
      <w:r w:rsidRPr="00465BA2">
        <w:rPr>
          <w:rFonts w:hint="eastAsia"/>
          <w:lang w:val="en-CA"/>
        </w:rPr>
        <w:t>F</w:t>
      </w:r>
      <w:r w:rsidRPr="00465BA2">
        <w:rPr>
          <w:lang w:val="en-CA"/>
        </w:rPr>
        <w:t>ig. 1 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77777777" w:rsidR="00465BA2" w:rsidRPr="00465BA2" w:rsidRDefault="00465BA2" w:rsidP="00465BA2">
      <w:pPr>
        <w:rPr>
          <w:lang w:val="en-CA"/>
        </w:rPr>
      </w:pPr>
      <w:r w:rsidRPr="00465BA2">
        <w:rPr>
          <w:rFonts w:hint="eastAsia"/>
          <w:lang w:val="en-CA"/>
        </w:rPr>
        <w:t>F</w:t>
      </w:r>
      <w:r w:rsidRPr="00465BA2">
        <w:rPr>
          <w:lang w:val="en-CA"/>
        </w:rPr>
        <w:t>ig. 2 Network architecture of feature extraction and reconstruction of chroma component. (a) Feature extraction part. (b) Reconstruction part.</w:t>
      </w:r>
    </w:p>
    <w:p w14:paraId="51B7987F" w14:textId="02DA8E15" w:rsidR="00465BA2" w:rsidRDefault="00465BA2" w:rsidP="00465BA2">
      <w:pPr>
        <w:rPr>
          <w:lang w:val="en-CA" w:eastAsia="zh-CN"/>
        </w:rPr>
      </w:pPr>
      <w:r>
        <w:rPr>
          <w:lang w:val="en-CA" w:eastAsia="zh-CN"/>
        </w:rPr>
        <w:t xml:space="preserve">Network architectures of the backbone are shown in Fig. 3.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TBs</w:t>
      </w:r>
      <w:r>
        <w:rPr>
          <w:lang w:val="en-CA" w:eastAsia="zh-CN"/>
        </w:rPr>
        <w:t>.</w:t>
      </w:r>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77777777" w:rsidR="00465BA2" w:rsidRDefault="00465BA2" w:rsidP="00465BA2">
      <w:pPr>
        <w:rPr>
          <w:lang w:val="en-CA" w:eastAsia="zh-CN"/>
        </w:rPr>
      </w:pPr>
      <w:r>
        <w:rPr>
          <w:rFonts w:hint="eastAsia"/>
          <w:lang w:val="en-CA" w:eastAsia="zh-CN"/>
        </w:rPr>
        <w:lastRenderedPageBreak/>
        <w:t>F</w:t>
      </w:r>
      <w:r>
        <w:rPr>
          <w:lang w:val="en-CA" w:eastAsia="zh-CN"/>
        </w:rPr>
        <w:t xml:space="preserve">ig. 3 Network architectures of the proposed backbone. (a) Residual block. (b) Residual attention block (RAB). (c) Backbone. </w:t>
      </w:r>
      <w:r w:rsidRPr="000948D2">
        <w:rPr>
          <w:lang w:val="en-CA" w:eastAsia="zh-CN"/>
        </w:rPr>
        <w:t>TB: Transformer block.</w:t>
      </w:r>
    </w:p>
    <w:tbl>
      <w:tblPr>
        <w:tblW w:w="9340" w:type="dxa"/>
        <w:tblLook w:val="04A0" w:firstRow="1" w:lastRow="0" w:firstColumn="1" w:lastColumn="0" w:noHBand="0" w:noVBand="1"/>
      </w:tblPr>
      <w:tblGrid>
        <w:gridCol w:w="1250"/>
        <w:gridCol w:w="4105"/>
        <w:gridCol w:w="3985"/>
      </w:tblGrid>
      <w:tr w:rsidR="00465BA2" w:rsidRPr="00D4419A"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D4419A" w:rsidRDefault="00465BA2" w:rsidP="00144D94">
            <w:pPr>
              <w:spacing w:before="0"/>
              <w:jc w:val="center"/>
              <w:rPr>
                <w:rFonts w:eastAsia="SimSun"/>
                <w:b/>
                <w:bCs/>
                <w:color w:val="000000"/>
                <w:sz w:val="20"/>
                <w:u w:val="single"/>
                <w:lang w:eastAsia="zh-CN"/>
              </w:rPr>
            </w:pPr>
            <w:r w:rsidRPr="00D4419A">
              <w:rPr>
                <w:rFonts w:eastAsia="SimSun"/>
                <w:b/>
                <w:bCs/>
                <w:color w:val="000000"/>
                <w:sz w:val="20"/>
                <w:u w:val="single"/>
                <w:lang w:eastAsia="zh-CN"/>
              </w:rPr>
              <w:t>Network Information in Training Stage</w:t>
            </w:r>
          </w:p>
        </w:tc>
      </w:tr>
      <w:tr w:rsidR="00465BA2" w:rsidRPr="00D4419A"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D4419A" w:rsidRDefault="00465BA2" w:rsidP="00144D94">
            <w:pPr>
              <w:spacing w:before="0"/>
              <w:jc w:val="left"/>
              <w:rPr>
                <w:rFonts w:eastAsia="SimSun"/>
                <w:color w:val="000000"/>
                <w:sz w:val="20"/>
                <w:lang w:eastAsia="zh-CN"/>
              </w:rPr>
            </w:pPr>
            <w:r w:rsidRPr="00483AF8">
              <w:rPr>
                <w:rFonts w:eastAsia="SimSun"/>
                <w:color w:val="000000"/>
                <w:sz w:val="20"/>
              </w:rPr>
              <w:t xml:space="preserve">GPU: </w:t>
            </w:r>
            <w:r>
              <w:rPr>
                <w:rFonts w:eastAsia="SimSun"/>
                <w:color w:val="000000"/>
                <w:sz w:val="20"/>
                <w:lang w:eastAsia="zh-CN"/>
              </w:rPr>
              <w:t>GeForce RTX 3090</w:t>
            </w:r>
          </w:p>
        </w:tc>
      </w:tr>
      <w:tr w:rsidR="00465BA2" w:rsidRPr="00D4419A"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PyTorch v1.</w:t>
            </w:r>
            <w:r>
              <w:rPr>
                <w:rFonts w:eastAsia="SimSun"/>
                <w:color w:val="000000"/>
                <w:sz w:val="20"/>
                <w:lang w:eastAsia="zh-CN"/>
              </w:rPr>
              <w:t>9.0</w:t>
            </w:r>
          </w:p>
        </w:tc>
      </w:tr>
      <w:tr w:rsidR="00465BA2" w:rsidRPr="00D4419A"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1</w:t>
            </w:r>
          </w:p>
        </w:tc>
      </w:tr>
      <w:tr w:rsidR="00465BA2" w:rsidRPr="00D4419A"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8</w:t>
            </w:r>
            <w:r>
              <w:rPr>
                <w:rFonts w:eastAsia="SimSun"/>
                <w:color w:val="000000"/>
                <w:sz w:val="20"/>
                <w:lang w:eastAsia="zh-CN"/>
              </w:rPr>
              <w:t>00</w:t>
            </w:r>
          </w:p>
        </w:tc>
      </w:tr>
      <w:tr w:rsidR="00465BA2" w:rsidRPr="00D4419A"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3</w:t>
            </w:r>
            <w:r>
              <w:rPr>
                <w:rFonts w:eastAsia="SimSun"/>
                <w:color w:val="000000"/>
                <w:sz w:val="20"/>
                <w:lang w:eastAsia="zh-CN"/>
              </w:rPr>
              <w:t>2</w:t>
            </w:r>
          </w:p>
        </w:tc>
      </w:tr>
      <w:tr w:rsidR="00465BA2" w:rsidRPr="00D4419A"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294F5A" w:rsidRDefault="00465BA2" w:rsidP="00144D94">
            <w:pPr>
              <w:spacing w:before="0"/>
              <w:jc w:val="left"/>
              <w:rPr>
                <w:rFonts w:eastAsia="SimSun"/>
                <w:lang w:eastAsia="zh-CN" w:bidi="en-US"/>
              </w:rPr>
            </w:pPr>
            <w:r>
              <w:rPr>
                <w:rFonts w:eastAsia="SimSun"/>
                <w:color w:val="000000"/>
                <w:sz w:val="20"/>
                <w:lang w:eastAsia="zh-CN"/>
              </w:rPr>
              <w:t>~70h/luma model, ~30h/chroma model</w:t>
            </w:r>
          </w:p>
        </w:tc>
      </w:tr>
      <w:tr w:rsidR="00465BA2" w:rsidRPr="00D4419A"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BVI-DVC, DIV2K</w:t>
            </w:r>
          </w:p>
        </w:tc>
      </w:tr>
      <w:tr w:rsidR="00465BA2" w:rsidRPr="00D4419A"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V</w:t>
            </w:r>
            <w:r>
              <w:rPr>
                <w:rFonts w:eastAsia="SimSun"/>
                <w:color w:val="000000"/>
                <w:sz w:val="20"/>
                <w:lang w:eastAsia="zh-CN"/>
              </w:rPr>
              <w:t>TM-11.0, QP {12,17,22, 27, 32, 37, 42}</w:t>
            </w:r>
          </w:p>
        </w:tc>
      </w:tr>
      <w:tr w:rsidR="00465BA2" w:rsidRPr="00D4419A"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D4419A"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Default="00465BA2" w:rsidP="00144D94">
            <w:pPr>
              <w:spacing w:before="0"/>
              <w:jc w:val="left"/>
              <w:rPr>
                <w:rFonts w:eastAsia="SimSun"/>
                <w:color w:val="000000"/>
                <w:sz w:val="20"/>
                <w:lang w:eastAsia="zh-CN"/>
              </w:rPr>
            </w:pPr>
            <w:r>
              <w:rPr>
                <w:rFonts w:eastAsia="SimSun" w:hint="eastAsia"/>
                <w:color w:val="000000"/>
                <w:sz w:val="20"/>
                <w:lang w:eastAsia="zh-CN"/>
              </w:rPr>
              <w:t>L</w:t>
            </w:r>
            <w:r>
              <w:rPr>
                <w:rFonts w:eastAsia="SimSun"/>
                <w:color w:val="000000"/>
                <w:sz w:val="20"/>
                <w:lang w:eastAsia="zh-CN"/>
              </w:rPr>
              <w:t>1 and L2</w:t>
            </w:r>
          </w:p>
        </w:tc>
      </w:tr>
      <w:tr w:rsidR="00465BA2" w:rsidRPr="00D4419A"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D4419A" w:rsidRDefault="00465BA2" w:rsidP="00144D94">
            <w:pPr>
              <w:spacing w:before="0"/>
              <w:jc w:val="center"/>
              <w:rPr>
                <w:rFonts w:eastAsia="SimSun"/>
                <w:color w:val="000000"/>
                <w:sz w:val="20"/>
                <w:lang w:eastAsia="zh-CN"/>
              </w:rPr>
            </w:pPr>
            <w:r w:rsidRPr="00D4419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144x144</w:t>
            </w:r>
          </w:p>
        </w:tc>
      </w:tr>
      <w:tr w:rsidR="00465BA2" w:rsidRPr="00D4419A"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D4419A" w:rsidRDefault="00465BA2" w:rsidP="00144D94">
            <w:pPr>
              <w:spacing w:before="0"/>
              <w:jc w:val="left"/>
              <w:rPr>
                <w:rFonts w:eastAsia="SimSun"/>
                <w:color w:val="000000"/>
                <w:sz w:val="20"/>
                <w:lang w:eastAsia="zh-CN"/>
              </w:rPr>
            </w:pPr>
            <w:r>
              <w:rPr>
                <w:rFonts w:eastAsia="SimSun"/>
                <w:color w:val="000000"/>
                <w:sz w:val="20"/>
                <w:lang w:eastAsia="zh-CN"/>
              </w:rPr>
              <w:t>1</w:t>
            </w:r>
            <w:r w:rsidRPr="00D4419A">
              <w:rPr>
                <w:rFonts w:eastAsia="SimSun"/>
                <w:color w:val="000000"/>
                <w:sz w:val="20"/>
                <w:lang w:eastAsia="zh-CN"/>
              </w:rPr>
              <w:t>e-4</w:t>
            </w:r>
          </w:p>
        </w:tc>
      </w:tr>
      <w:tr w:rsidR="00465BA2" w:rsidRPr="00D4419A"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ADAM</w:t>
            </w:r>
          </w:p>
        </w:tc>
      </w:tr>
      <w:tr w:rsidR="00465BA2" w:rsidRPr="00D4419A"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r>
      <w:tr w:rsidR="00465BA2" w:rsidRPr="00D4419A"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77777777" w:rsidR="00465BA2" w:rsidRPr="00D4419A" w:rsidRDefault="00465BA2" w:rsidP="00144D94">
            <w:pPr>
              <w:spacing w:before="0"/>
              <w:jc w:val="left"/>
              <w:rPr>
                <w:rFonts w:eastAsia="SimSun"/>
                <w:color w:val="000000"/>
                <w:sz w:val="20"/>
                <w:lang w:eastAsia="zh-CN"/>
              </w:rPr>
            </w:pPr>
            <w:r w:rsidRPr="00D4419A">
              <w:rPr>
                <w:rFonts w:ascii="SimSun" w:eastAsia="SimSun" w:hAnsi="SimSun" w:cs="SimSun" w:hint="eastAsia"/>
                <w:color w:val="000000"/>
                <w:sz w:val="21"/>
                <w:szCs w:val="21"/>
                <w:lang w:eastAsia="zh-CN"/>
              </w:rPr>
              <w:t xml:space="preserve">　</w:t>
            </w:r>
          </w:p>
        </w:tc>
      </w:tr>
      <w:tr w:rsidR="00465BA2" w:rsidRPr="00D4419A"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D4419A" w:rsidRDefault="00465BA2"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7777777" w:rsidR="00465BA2" w:rsidRPr="00D4419A" w:rsidRDefault="00465BA2" w:rsidP="00144D94">
            <w:pPr>
              <w:spacing w:before="0"/>
              <w:jc w:val="left"/>
              <w:rPr>
                <w:rFonts w:eastAsia="SimSun"/>
                <w:color w:val="000000"/>
                <w:sz w:val="20"/>
                <w:lang w:eastAsia="zh-CN"/>
              </w:rPr>
            </w:pPr>
            <w:r w:rsidRPr="00D4419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777777" w:rsidR="00465BA2" w:rsidRPr="00D4419A" w:rsidRDefault="00465BA2" w:rsidP="00144D94">
            <w:pPr>
              <w:spacing w:before="0"/>
              <w:jc w:val="left"/>
              <w:rPr>
                <w:rFonts w:ascii="SimSun" w:eastAsia="SimSun" w:hAnsi="SimSun" w:cs="SimSun"/>
                <w:color w:val="000000"/>
                <w:sz w:val="21"/>
                <w:szCs w:val="21"/>
                <w:lang w:eastAsia="zh-CN"/>
              </w:rPr>
            </w:pPr>
            <w:r w:rsidRPr="00D4419A">
              <w:rPr>
                <w:rFonts w:eastAsia="SimSun"/>
                <w:color w:val="000000"/>
                <w:sz w:val="20"/>
                <w:lang w:eastAsia="zh-CN"/>
              </w:rPr>
              <w:t xml:space="preserve">　</w:t>
            </w:r>
          </w:p>
        </w:tc>
      </w:tr>
    </w:tbl>
    <w:p w14:paraId="6D33F449" w14:textId="37C7A111" w:rsidR="00934EF3" w:rsidRDefault="00934EF3" w:rsidP="00934EF3">
      <w:pPr>
        <w:rPr>
          <w:lang w:val="en-CA"/>
        </w:rPr>
      </w:pPr>
    </w:p>
    <w:tbl>
      <w:tblPr>
        <w:tblStyle w:val="Tabellenraster"/>
        <w:tblW w:w="0" w:type="auto"/>
        <w:tblLook w:val="04A0" w:firstRow="1" w:lastRow="0" w:firstColumn="1" w:lastColumn="0" w:noHBand="0" w:noVBand="1"/>
      </w:tblPr>
      <w:tblGrid>
        <w:gridCol w:w="1129"/>
        <w:gridCol w:w="4536"/>
        <w:gridCol w:w="3685"/>
      </w:tblGrid>
      <w:tr w:rsidR="00465BA2" w:rsidRPr="00301AC9" w14:paraId="585E4986" w14:textId="77777777" w:rsidTr="00144D94">
        <w:trPr>
          <w:trHeight w:val="240"/>
        </w:trPr>
        <w:tc>
          <w:tcPr>
            <w:tcW w:w="9350" w:type="dxa"/>
            <w:gridSpan w:val="3"/>
            <w:hideMark/>
          </w:tcPr>
          <w:p w14:paraId="03B1D5A8" w14:textId="77777777" w:rsidR="00465BA2" w:rsidRPr="00301AC9" w:rsidRDefault="00465BA2" w:rsidP="00144D94">
            <w:pPr>
              <w:tabs>
                <w:tab w:val="clear" w:pos="360"/>
                <w:tab w:val="clear" w:pos="720"/>
                <w:tab w:val="clear" w:pos="1080"/>
                <w:tab w:val="clear" w:pos="1440"/>
              </w:tabs>
              <w:overflowPunct/>
              <w:autoSpaceDE/>
              <w:autoSpaceDN/>
              <w:adjustRightInd/>
              <w:spacing w:before="0"/>
              <w:jc w:val="center"/>
              <w:textAlignment w:val="auto"/>
              <w:rPr>
                <w:b/>
                <w:bCs/>
                <w:sz w:val="24"/>
                <w:u w:val="single"/>
                <w:lang w:eastAsia="zh-CN"/>
              </w:rPr>
            </w:pPr>
            <w:r w:rsidRPr="00301AC9">
              <w:rPr>
                <w:b/>
                <w:bCs/>
                <w:sz w:val="21"/>
                <w:szCs w:val="21"/>
                <w:u w:val="single"/>
                <w:lang w:eastAsia="zh-CN"/>
              </w:rPr>
              <w:t>Network Information in Inference Stage</w:t>
            </w:r>
          </w:p>
        </w:tc>
      </w:tr>
      <w:tr w:rsidR="00465BA2" w:rsidRPr="00301AC9" w14:paraId="42929665" w14:textId="77777777" w:rsidTr="00144D94">
        <w:trPr>
          <w:trHeight w:val="240"/>
        </w:trPr>
        <w:tc>
          <w:tcPr>
            <w:tcW w:w="1129" w:type="dxa"/>
            <w:vMerge w:val="restart"/>
            <w:hideMark/>
          </w:tcPr>
          <w:p w14:paraId="3437878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Mandatory</w:t>
            </w:r>
          </w:p>
        </w:tc>
        <w:tc>
          <w:tcPr>
            <w:tcW w:w="8221" w:type="dxa"/>
            <w:gridSpan w:val="2"/>
            <w:noWrap/>
            <w:hideMark/>
          </w:tcPr>
          <w:p w14:paraId="5158466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HW environment:</w:t>
            </w:r>
          </w:p>
        </w:tc>
      </w:tr>
      <w:tr w:rsidR="00465BA2" w:rsidRPr="00301AC9" w14:paraId="6E4FD273" w14:textId="77777777" w:rsidTr="00144D94">
        <w:trPr>
          <w:trHeight w:val="240"/>
        </w:trPr>
        <w:tc>
          <w:tcPr>
            <w:tcW w:w="1129" w:type="dxa"/>
            <w:vMerge/>
            <w:hideMark/>
          </w:tcPr>
          <w:p w14:paraId="0CA06F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E2F81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GPU Type</w:t>
            </w:r>
          </w:p>
        </w:tc>
        <w:tc>
          <w:tcPr>
            <w:tcW w:w="3685" w:type="dxa"/>
            <w:noWrap/>
            <w:hideMark/>
          </w:tcPr>
          <w:p w14:paraId="7B545BB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color w:val="000000"/>
                <w:sz w:val="20"/>
                <w:lang w:eastAsia="zh-TW"/>
              </w:rPr>
              <w:t>CPU only</w:t>
            </w:r>
          </w:p>
        </w:tc>
      </w:tr>
      <w:tr w:rsidR="00465BA2" w:rsidRPr="00301AC9" w14:paraId="3DB47F02" w14:textId="77777777" w:rsidTr="00144D94">
        <w:trPr>
          <w:trHeight w:val="240"/>
        </w:trPr>
        <w:tc>
          <w:tcPr>
            <w:tcW w:w="1129" w:type="dxa"/>
            <w:vMerge/>
            <w:hideMark/>
          </w:tcPr>
          <w:p w14:paraId="07497B7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291352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Framework:</w:t>
            </w:r>
          </w:p>
        </w:tc>
        <w:tc>
          <w:tcPr>
            <w:tcW w:w="3685" w:type="dxa"/>
            <w:noWrap/>
            <w:hideMark/>
          </w:tcPr>
          <w:p w14:paraId="653F052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Libtorch</w:t>
            </w:r>
            <w:r w:rsidRPr="00301AC9">
              <w:rPr>
                <w:sz w:val="20"/>
                <w:lang w:eastAsia="zh-CN"/>
              </w:rPr>
              <w:t xml:space="preserve"> v1.</w:t>
            </w:r>
            <w:r>
              <w:rPr>
                <w:sz w:val="20"/>
                <w:lang w:eastAsia="zh-CN"/>
              </w:rPr>
              <w:t>9</w:t>
            </w:r>
            <w:r w:rsidRPr="00301AC9">
              <w:rPr>
                <w:sz w:val="20"/>
                <w:lang w:eastAsia="zh-CN"/>
              </w:rPr>
              <w:t>.0</w:t>
            </w:r>
          </w:p>
        </w:tc>
      </w:tr>
      <w:tr w:rsidR="00465BA2" w:rsidRPr="00301AC9" w14:paraId="4252CEEA" w14:textId="77777777" w:rsidTr="00144D94">
        <w:trPr>
          <w:trHeight w:val="240"/>
        </w:trPr>
        <w:tc>
          <w:tcPr>
            <w:tcW w:w="1129" w:type="dxa"/>
            <w:vMerge/>
            <w:hideMark/>
          </w:tcPr>
          <w:p w14:paraId="5079362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51F92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GPUs per Task</w:t>
            </w:r>
          </w:p>
        </w:tc>
        <w:tc>
          <w:tcPr>
            <w:tcW w:w="3685" w:type="dxa"/>
            <w:noWrap/>
            <w:hideMark/>
          </w:tcPr>
          <w:p w14:paraId="37513B0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0</w:t>
            </w:r>
          </w:p>
        </w:tc>
      </w:tr>
      <w:tr w:rsidR="00465BA2" w:rsidRPr="00301AC9" w14:paraId="723DE216" w14:textId="77777777" w:rsidTr="00144D94">
        <w:trPr>
          <w:trHeight w:val="240"/>
        </w:trPr>
        <w:tc>
          <w:tcPr>
            <w:tcW w:w="1129" w:type="dxa"/>
            <w:vMerge/>
            <w:hideMark/>
          </w:tcPr>
          <w:p w14:paraId="7DD8D08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C3DB7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51C79F7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4271944B" w14:textId="77777777" w:rsidTr="00144D94">
        <w:trPr>
          <w:trHeight w:val="240"/>
        </w:trPr>
        <w:tc>
          <w:tcPr>
            <w:tcW w:w="1129" w:type="dxa"/>
            <w:vMerge/>
          </w:tcPr>
          <w:p w14:paraId="4B1763D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tcPr>
          <w:p w14:paraId="5B5F41D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Number of Parameters (Each Model)</w:t>
            </w:r>
          </w:p>
        </w:tc>
        <w:tc>
          <w:tcPr>
            <w:tcW w:w="3685" w:type="dxa"/>
            <w:noWrap/>
          </w:tcPr>
          <w:p w14:paraId="706DE18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1</w:t>
            </w:r>
            <w:r>
              <w:rPr>
                <w:sz w:val="20"/>
                <w:lang w:eastAsia="zh-CN"/>
              </w:rPr>
              <w:t>.4M for luma, 0.47M for chroma</w:t>
            </w:r>
          </w:p>
        </w:tc>
      </w:tr>
      <w:tr w:rsidR="00465BA2" w:rsidRPr="00301AC9" w14:paraId="42CB5D2B" w14:textId="77777777" w:rsidTr="00144D94">
        <w:trPr>
          <w:trHeight w:val="240"/>
        </w:trPr>
        <w:tc>
          <w:tcPr>
            <w:tcW w:w="1129" w:type="dxa"/>
            <w:vMerge/>
            <w:hideMark/>
          </w:tcPr>
          <w:p w14:paraId="1A52C72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AF0F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Number of Parameters (All Models)</w:t>
            </w:r>
          </w:p>
        </w:tc>
        <w:tc>
          <w:tcPr>
            <w:tcW w:w="3685" w:type="dxa"/>
            <w:noWrap/>
            <w:hideMark/>
          </w:tcPr>
          <w:p w14:paraId="7AE1C83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3.74M (4 models)</w:t>
            </w:r>
          </w:p>
        </w:tc>
      </w:tr>
      <w:tr w:rsidR="00465BA2" w:rsidRPr="00301AC9" w14:paraId="30FB6A3D" w14:textId="77777777" w:rsidTr="00144D94">
        <w:trPr>
          <w:trHeight w:val="240"/>
        </w:trPr>
        <w:tc>
          <w:tcPr>
            <w:tcW w:w="1129" w:type="dxa"/>
            <w:vMerge/>
            <w:hideMark/>
          </w:tcPr>
          <w:p w14:paraId="0EC21D7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7F0B5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Parameter Precision (Bits)</w:t>
            </w:r>
          </w:p>
        </w:tc>
        <w:tc>
          <w:tcPr>
            <w:tcW w:w="3685" w:type="dxa"/>
            <w:noWrap/>
            <w:hideMark/>
          </w:tcPr>
          <w:p w14:paraId="785D5E6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32</w:t>
            </w:r>
          </w:p>
        </w:tc>
      </w:tr>
      <w:tr w:rsidR="00465BA2" w:rsidRPr="00301AC9" w14:paraId="448553DC" w14:textId="77777777" w:rsidTr="00144D94">
        <w:trPr>
          <w:trHeight w:val="240"/>
        </w:trPr>
        <w:tc>
          <w:tcPr>
            <w:tcW w:w="1129" w:type="dxa"/>
            <w:vMerge/>
            <w:hideMark/>
          </w:tcPr>
          <w:p w14:paraId="3827715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C32EB0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Memory Parameter (MB)</w:t>
            </w:r>
          </w:p>
        </w:tc>
        <w:tc>
          <w:tcPr>
            <w:tcW w:w="3685" w:type="dxa"/>
            <w:noWrap/>
            <w:hideMark/>
          </w:tcPr>
          <w:p w14:paraId="286EFA4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14.96M</w:t>
            </w:r>
          </w:p>
        </w:tc>
      </w:tr>
      <w:tr w:rsidR="00465BA2" w:rsidRPr="00301AC9" w14:paraId="2DAD488E" w14:textId="77777777" w:rsidTr="00144D94">
        <w:trPr>
          <w:trHeight w:val="240"/>
        </w:trPr>
        <w:tc>
          <w:tcPr>
            <w:tcW w:w="1129" w:type="dxa"/>
            <w:vMerge/>
            <w:hideMark/>
          </w:tcPr>
          <w:p w14:paraId="49EEEA6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DA23B5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Multiply Accumulate (MAC)/pixel</w:t>
            </w:r>
          </w:p>
        </w:tc>
        <w:tc>
          <w:tcPr>
            <w:tcW w:w="3685" w:type="dxa"/>
            <w:noWrap/>
            <w:hideMark/>
          </w:tcPr>
          <w:p w14:paraId="03CB69F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353K for luma, 116K for chroma</w:t>
            </w:r>
          </w:p>
        </w:tc>
      </w:tr>
      <w:tr w:rsidR="00465BA2" w:rsidRPr="00301AC9" w14:paraId="00B0C869" w14:textId="77777777" w:rsidTr="00144D94">
        <w:trPr>
          <w:trHeight w:val="240"/>
        </w:trPr>
        <w:tc>
          <w:tcPr>
            <w:tcW w:w="1129" w:type="dxa"/>
            <w:vMerge w:val="restart"/>
            <w:noWrap/>
            <w:hideMark/>
          </w:tcPr>
          <w:p w14:paraId="6BC533E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Optional</w:t>
            </w:r>
          </w:p>
        </w:tc>
        <w:tc>
          <w:tcPr>
            <w:tcW w:w="4536" w:type="dxa"/>
            <w:noWrap/>
            <w:hideMark/>
          </w:tcPr>
          <w:p w14:paraId="0765B164"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c>
          <w:tcPr>
            <w:tcW w:w="3685" w:type="dxa"/>
            <w:noWrap/>
            <w:hideMark/>
          </w:tcPr>
          <w:p w14:paraId="6352F5E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6CC0D56" w14:textId="77777777" w:rsidTr="00144D94">
        <w:trPr>
          <w:trHeight w:val="240"/>
        </w:trPr>
        <w:tc>
          <w:tcPr>
            <w:tcW w:w="1129" w:type="dxa"/>
            <w:vMerge/>
            <w:hideMark/>
          </w:tcPr>
          <w:p w14:paraId="190512A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2AA48F8"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Conv. Layers</w:t>
            </w:r>
          </w:p>
        </w:tc>
        <w:tc>
          <w:tcPr>
            <w:tcW w:w="3685" w:type="dxa"/>
            <w:noWrap/>
            <w:hideMark/>
          </w:tcPr>
          <w:p w14:paraId="09BE3A6F"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54 Depthwise convolution layers</w:t>
            </w:r>
          </w:p>
          <w:p w14:paraId="61D47895" w14:textId="77777777" w:rsidR="00465BA2"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174 Convolution layers</w:t>
            </w:r>
          </w:p>
          <w:p w14:paraId="2F22D82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rFonts w:hint="eastAsia"/>
                <w:sz w:val="20"/>
                <w:lang w:eastAsia="zh-CN"/>
              </w:rPr>
              <w:t>(</w:t>
            </w:r>
            <w:r>
              <w:rPr>
                <w:sz w:val="20"/>
                <w:lang w:eastAsia="zh-CN"/>
              </w:rPr>
              <w:t>4 models total)</w:t>
            </w:r>
          </w:p>
        </w:tc>
      </w:tr>
      <w:tr w:rsidR="00465BA2" w:rsidRPr="00301AC9" w14:paraId="4990DDDD" w14:textId="77777777" w:rsidTr="00144D94">
        <w:trPr>
          <w:trHeight w:val="240"/>
        </w:trPr>
        <w:tc>
          <w:tcPr>
            <w:tcW w:w="1129" w:type="dxa"/>
            <w:vMerge/>
            <w:hideMark/>
          </w:tcPr>
          <w:p w14:paraId="3D289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95CFAB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FC Layers</w:t>
            </w:r>
          </w:p>
        </w:tc>
        <w:tc>
          <w:tcPr>
            <w:tcW w:w="3685" w:type="dxa"/>
            <w:noWrap/>
            <w:hideMark/>
          </w:tcPr>
          <w:p w14:paraId="5F0B24D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14EF564C" w14:textId="77777777" w:rsidTr="00144D94">
        <w:trPr>
          <w:trHeight w:val="240"/>
        </w:trPr>
        <w:tc>
          <w:tcPr>
            <w:tcW w:w="1129" w:type="dxa"/>
            <w:vMerge/>
            <w:hideMark/>
          </w:tcPr>
          <w:p w14:paraId="559C42F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6C3171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Total Memory (MB)</w:t>
            </w:r>
          </w:p>
        </w:tc>
        <w:tc>
          <w:tcPr>
            <w:tcW w:w="3685" w:type="dxa"/>
            <w:noWrap/>
            <w:hideMark/>
          </w:tcPr>
          <w:p w14:paraId="6558A64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1C62481C" w14:textId="77777777" w:rsidTr="00144D94">
        <w:trPr>
          <w:trHeight w:val="240"/>
        </w:trPr>
        <w:tc>
          <w:tcPr>
            <w:tcW w:w="1129" w:type="dxa"/>
            <w:vMerge/>
            <w:hideMark/>
          </w:tcPr>
          <w:p w14:paraId="3CCE620C"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54944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Batch size:</w:t>
            </w:r>
          </w:p>
        </w:tc>
        <w:tc>
          <w:tcPr>
            <w:tcW w:w="3685" w:type="dxa"/>
            <w:noWrap/>
            <w:hideMark/>
          </w:tcPr>
          <w:p w14:paraId="57A6283B"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1</w:t>
            </w:r>
          </w:p>
        </w:tc>
      </w:tr>
      <w:tr w:rsidR="00465BA2" w:rsidRPr="00301AC9" w14:paraId="4DB6D969" w14:textId="77777777" w:rsidTr="00144D94">
        <w:trPr>
          <w:trHeight w:val="240"/>
        </w:trPr>
        <w:tc>
          <w:tcPr>
            <w:tcW w:w="1129" w:type="dxa"/>
            <w:vMerge/>
            <w:hideMark/>
          </w:tcPr>
          <w:p w14:paraId="01752A80"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6EC19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Patch size</w:t>
            </w:r>
          </w:p>
        </w:tc>
        <w:tc>
          <w:tcPr>
            <w:tcW w:w="3685" w:type="dxa"/>
            <w:noWrap/>
            <w:hideMark/>
          </w:tcPr>
          <w:p w14:paraId="2A8F121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144x144</w:t>
            </w:r>
          </w:p>
        </w:tc>
      </w:tr>
      <w:tr w:rsidR="00465BA2" w:rsidRPr="00301AC9" w14:paraId="25A1839E" w14:textId="77777777" w:rsidTr="00144D94">
        <w:trPr>
          <w:trHeight w:val="240"/>
        </w:trPr>
        <w:tc>
          <w:tcPr>
            <w:tcW w:w="1129" w:type="dxa"/>
            <w:vMerge/>
            <w:hideMark/>
          </w:tcPr>
          <w:p w14:paraId="7ABF5E6E"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A969C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Changes to network configuration or weights required to generate rate points</w:t>
            </w:r>
          </w:p>
        </w:tc>
        <w:tc>
          <w:tcPr>
            <w:tcW w:w="3685" w:type="dxa"/>
            <w:noWrap/>
            <w:hideMark/>
          </w:tcPr>
          <w:p w14:paraId="1F0BE01D"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3D5BB362" w14:textId="77777777" w:rsidTr="00144D94">
        <w:trPr>
          <w:trHeight w:val="240"/>
        </w:trPr>
        <w:tc>
          <w:tcPr>
            <w:tcW w:w="1129" w:type="dxa"/>
            <w:vMerge/>
            <w:hideMark/>
          </w:tcPr>
          <w:p w14:paraId="4042F806"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6431DD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(Total)</w:t>
            </w:r>
          </w:p>
        </w:tc>
        <w:tc>
          <w:tcPr>
            <w:tcW w:w="3685" w:type="dxa"/>
            <w:noWrap/>
            <w:hideMark/>
          </w:tcPr>
          <w:p w14:paraId="68165F87"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300C13A2" w14:textId="77777777" w:rsidTr="00144D94">
        <w:trPr>
          <w:trHeight w:val="240"/>
        </w:trPr>
        <w:tc>
          <w:tcPr>
            <w:tcW w:w="1129" w:type="dxa"/>
            <w:vMerge/>
            <w:hideMark/>
          </w:tcPr>
          <w:p w14:paraId="01FD7B5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747075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Peak Memory Usage (per Model)</w:t>
            </w:r>
          </w:p>
        </w:tc>
        <w:tc>
          <w:tcPr>
            <w:tcW w:w="3685" w:type="dxa"/>
            <w:noWrap/>
            <w:hideMark/>
          </w:tcPr>
          <w:p w14:paraId="194CBD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586DAFA4" w14:textId="77777777" w:rsidTr="00144D94">
        <w:trPr>
          <w:trHeight w:val="240"/>
        </w:trPr>
        <w:tc>
          <w:tcPr>
            <w:tcW w:w="1129" w:type="dxa"/>
            <w:vMerge/>
            <w:hideMark/>
          </w:tcPr>
          <w:p w14:paraId="5A59EC3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46C6F26F"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Border handling</w:t>
            </w:r>
          </w:p>
        </w:tc>
        <w:tc>
          <w:tcPr>
            <w:tcW w:w="3685" w:type="dxa"/>
            <w:noWrap/>
            <w:hideMark/>
          </w:tcPr>
          <w:p w14:paraId="594F75F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465BA2" w:rsidRPr="00301AC9" w14:paraId="21B99E25" w14:textId="77777777" w:rsidTr="00144D94">
        <w:trPr>
          <w:trHeight w:val="240"/>
        </w:trPr>
        <w:tc>
          <w:tcPr>
            <w:tcW w:w="1129" w:type="dxa"/>
            <w:vMerge/>
            <w:hideMark/>
          </w:tcPr>
          <w:p w14:paraId="02F80CC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010F2535"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sz w:val="20"/>
                <w:lang w:eastAsia="zh-CN"/>
              </w:rPr>
              <w:t xml:space="preserve">Other information: </w:t>
            </w:r>
          </w:p>
        </w:tc>
        <w:tc>
          <w:tcPr>
            <w:tcW w:w="3685" w:type="dxa"/>
            <w:noWrap/>
            <w:hideMark/>
          </w:tcPr>
          <w:p w14:paraId="3D131FD9"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Mincho" w:eastAsia="MS Mincho" w:hAnsi="MS Mincho" w:cs="MS Mincho" w:hint="eastAsia"/>
                <w:sz w:val="20"/>
                <w:lang w:eastAsia="zh-CN"/>
              </w:rPr>
              <w:t xml:space="preserve">　</w:t>
            </w:r>
          </w:p>
        </w:tc>
      </w:tr>
      <w:tr w:rsidR="00465BA2" w:rsidRPr="00301AC9" w14:paraId="6B41AA41" w14:textId="77777777" w:rsidTr="00144D94">
        <w:trPr>
          <w:trHeight w:val="240"/>
        </w:trPr>
        <w:tc>
          <w:tcPr>
            <w:tcW w:w="1129" w:type="dxa"/>
            <w:vMerge/>
            <w:hideMark/>
          </w:tcPr>
          <w:p w14:paraId="68F4C1C3"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p>
        </w:tc>
        <w:tc>
          <w:tcPr>
            <w:tcW w:w="4536" w:type="dxa"/>
            <w:noWrap/>
            <w:hideMark/>
          </w:tcPr>
          <w:p w14:paraId="10BA4B41"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c>
          <w:tcPr>
            <w:tcW w:w="3685" w:type="dxa"/>
            <w:noWrap/>
            <w:hideMark/>
          </w:tcPr>
          <w:p w14:paraId="55E5C84A" w14:textId="77777777" w:rsidR="00465BA2" w:rsidRPr="00301AC9" w:rsidRDefault="00465BA2" w:rsidP="00144D94">
            <w:pPr>
              <w:tabs>
                <w:tab w:val="clear" w:pos="360"/>
                <w:tab w:val="clear" w:pos="720"/>
                <w:tab w:val="clear" w:pos="1080"/>
                <w:tab w:val="clear" w:pos="1440"/>
              </w:tabs>
              <w:overflowPunct/>
              <w:autoSpaceDE/>
              <w:autoSpaceDN/>
              <w:adjustRightInd/>
              <w:spacing w:before="0"/>
              <w:textAlignment w:val="auto"/>
              <w:rPr>
                <w:sz w:val="20"/>
                <w:lang w:eastAsia="zh-CN"/>
              </w:rPr>
            </w:pPr>
            <w:r w:rsidRPr="00301AC9">
              <w:rPr>
                <w:rFonts w:ascii="MS Gothic" w:eastAsia="MS Gothic" w:hAnsi="MS Gothic" w:cs="MS Gothic" w:hint="eastAsia"/>
                <w:sz w:val="20"/>
                <w:lang w:eastAsia="zh-CN"/>
              </w:rPr>
              <w:t xml:space="preserve">　</w:t>
            </w:r>
          </w:p>
        </w:tc>
      </w:tr>
    </w:tbl>
    <w:p w14:paraId="007AD7B4" w14:textId="1929D7B9" w:rsidR="00465BA2" w:rsidRDefault="00465BA2" w:rsidP="00934EF3">
      <w:pPr>
        <w:rPr>
          <w:lang w:val="en-CA"/>
        </w:rPr>
      </w:pPr>
      <w:r>
        <w:rPr>
          <w:lang w:val="en-CA"/>
        </w:rPr>
        <w:t>It was reported that the interface is similar to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lastRenderedPageBreak/>
        <w:t>Interesting to investigate alternative architectures. Would implementation in SADL be possible? Likely, but would need to be checked in detail.</w:t>
      </w:r>
    </w:p>
    <w:p w14:paraId="290B1D96" w14:textId="75458AAD" w:rsidR="00F917CF" w:rsidRDefault="00F917CF" w:rsidP="00934EF3">
      <w:pPr>
        <w:rPr>
          <w:lang w:val="en-CA"/>
        </w:rPr>
      </w:pPr>
      <w:r>
        <w:rPr>
          <w:lang w:val="en-CA"/>
        </w:rPr>
        <w:t>How much benefit due to attention blocks and transformer blocks? Was not studied in detail.</w:t>
      </w:r>
    </w:p>
    <w:p w14:paraId="07E61114" w14:textId="218134A7" w:rsidR="00F917CF" w:rsidRDefault="00F917CF" w:rsidP="00934EF3">
      <w:pPr>
        <w:rPr>
          <w:lang w:val="en-CA"/>
        </w:rPr>
      </w:pPr>
      <w:r w:rsidRPr="00C83045">
        <w:rPr>
          <w:highlight w:val="yellow"/>
          <w:lang w:val="en-CA"/>
        </w:rPr>
        <w:t>Investigate in EE</w:t>
      </w:r>
      <w:r w:rsidRPr="00C83045">
        <w:rPr>
          <w:lang w:val="en-CA"/>
        </w:rPr>
        <w:t>.</w:t>
      </w:r>
    </w:p>
    <w:p w14:paraId="4614706D" w14:textId="77777777" w:rsidR="00F917CF" w:rsidRDefault="00F917CF" w:rsidP="00934EF3">
      <w:pPr>
        <w:rPr>
          <w:lang w:val="en-CA"/>
        </w:rPr>
      </w:pPr>
    </w:p>
    <w:p w14:paraId="6BE23895" w14:textId="77777777" w:rsidR="00F917CF" w:rsidRPr="00AB703B" w:rsidRDefault="00F917CF" w:rsidP="00934EF3">
      <w:pPr>
        <w:rPr>
          <w:lang w:val="en-CA"/>
        </w:rPr>
      </w:pPr>
    </w:p>
    <w:p w14:paraId="3D792A09" w14:textId="30735287" w:rsidR="003F79DD" w:rsidRPr="00AB703B" w:rsidRDefault="00305CBD" w:rsidP="00472DE4">
      <w:pPr>
        <w:pStyle w:val="berschrift9"/>
        <w:rPr>
          <w:sz w:val="24"/>
          <w:lang w:val="en-CA"/>
        </w:rPr>
      </w:pPr>
      <w:hyperlink r:id="rId604"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715E58B8" w14:textId="77777777" w:rsidR="00F917CF" w:rsidRPr="00F917CF" w:rsidRDefault="00F917CF" w:rsidP="00F917CF">
      <w:pPr>
        <w:rPr>
          <w:lang w:val="en-CA"/>
        </w:rPr>
      </w:pPr>
      <w:r w:rsidRPr="00F917CF">
        <w:rPr>
          <w:lang w:val="en-CA"/>
        </w:rPr>
        <w:t>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kMAC/pixel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pPr>
        <w:rPr>
          <w:lang w:val="en-US"/>
        </w:rPr>
      </w:pPr>
      <w:r w:rsidRPr="00F917CF">
        <w:rPr>
          <w:lang w:val="en-US"/>
        </w:rPr>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pPr>
        <w:rPr>
          <w:lang w:val="en-US"/>
        </w:rPr>
      </w:pPr>
      <w:r w:rsidRPr="00F917CF">
        <w:rPr>
          <w:lang w:val="en-US"/>
        </w:rPr>
        <w:t>RA: {-11.04%, -22.99%, -22.26%}, LB: {-11.00%, -23.30%, -23.66%}, AI: {-8.37%, -18.59%, -18.84%}</w:t>
      </w:r>
    </w:p>
    <w:p w14:paraId="30122972" w14:textId="77777777" w:rsidR="00F917CF" w:rsidRPr="00F917CF" w:rsidRDefault="00F917CF" w:rsidP="00F917CF">
      <w:pPr>
        <w:rPr>
          <w:lang w:val="en-CA"/>
        </w:rPr>
      </w:pPr>
      <w:r w:rsidRPr="00F917CF">
        <w:rPr>
          <w:lang w:val="en-CA"/>
        </w:rPr>
        <w:t>Fig. 2.</w:t>
      </w:r>
      <w:r w:rsidRPr="00F917CF">
        <w:rPr>
          <w:i/>
          <w:iCs/>
          <w:lang w:val="en-US"/>
        </w:rPr>
        <w:t xml:space="preserve"> </w:t>
      </w:r>
      <w:r w:rsidRPr="00F917CF">
        <w:rPr>
          <w:iCs/>
          <w:lang w:val="en-US"/>
        </w:rPr>
        <w:t xml:space="preserve">gives the </w:t>
      </w:r>
      <w:r w:rsidRPr="00F917CF">
        <w:rPr>
          <w:lang w:val="en-CA"/>
        </w:rPr>
        <w:t>architecture of the proposed CNN filter, which comprises three types of basic blocks known as HeadBlock, BackboneBlock, and TailBlock. The design of these blocks follow</w:t>
      </w:r>
      <w:r w:rsidRPr="00F917CF">
        <w:rPr>
          <w:lang w:val="en-US"/>
        </w:rPr>
        <w:t>s</w:t>
      </w:r>
      <w:r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lang w:val="en-US"/>
        </w:rPr>
      </w:pPr>
      <w:r w:rsidRPr="00F917CF">
        <w:rPr>
          <w:lang w:val="en-CA"/>
        </w:rPr>
        <w:t xml:space="preserve">HeadBlock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rPr>
          <w:lang w:val="en-US"/>
        </w:rPr>
        <w:t xml:space="preserve"> type</w:t>
      </w:r>
      <w:r w:rsidRPr="00F917CF">
        <w:rPr>
          <w:lang w:val="en-CA"/>
        </w:rPr>
        <w:t xml:space="preserve">, and qp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pPr>
        <w:rPr>
          <w:lang w:val="en-US"/>
        </w:rPr>
      </w:pPr>
      <w:r w:rsidRPr="00F917CF">
        <w:rPr>
          <w:noProof/>
          <w:lang w:val="en-US"/>
        </w:rPr>
        <w:lastRenderedPageBreak/>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139167" cy="4302956"/>
                    </a:xfrm>
                    <a:prstGeom prst="rect">
                      <a:avLst/>
                    </a:prstGeom>
                  </pic:spPr>
                </pic:pic>
              </a:graphicData>
            </a:graphic>
          </wp:inline>
        </w:drawing>
      </w:r>
    </w:p>
    <w:p w14:paraId="1F9C839A" w14:textId="77777777" w:rsidR="00F917CF" w:rsidRPr="00F917CF" w:rsidRDefault="00F917CF" w:rsidP="00F917CF">
      <w:pPr>
        <w:rPr>
          <w:i/>
          <w:iCs/>
          <w:lang w:val="en-US"/>
        </w:rPr>
      </w:pPr>
      <w:bookmarkStart w:id="812" w:name="_Ref52388567"/>
      <w:r w:rsidRPr="00F917CF">
        <w:rPr>
          <w:i/>
          <w:iCs/>
          <w:lang w:val="en-US"/>
        </w:rPr>
        <w:t xml:space="preserve">Fig. </w:t>
      </w:r>
      <w:bookmarkEnd w:id="812"/>
      <w:r w:rsidRPr="00F917CF">
        <w:rPr>
          <w:i/>
          <w:iCs/>
          <w:lang w:val="en-US"/>
        </w:rPr>
        <w:t>2</w:t>
      </w:r>
      <w:r w:rsidRPr="00F917CF">
        <w:rPr>
          <w:lang w:val="en-CA"/>
        </w:rPr>
        <w:t xml:space="preserve">. </w:t>
      </w:r>
      <w:r w:rsidRPr="00F917CF">
        <w:rPr>
          <w:i/>
          <w:iCs/>
          <w:lang w:val="en-US"/>
        </w:rPr>
        <w:t>Architecture of the proposed deep in-loop filter.</w:t>
      </w:r>
    </w:p>
    <w:tbl>
      <w:tblPr>
        <w:tblW w:w="9340" w:type="dxa"/>
        <w:tblLook w:val="04A0" w:firstRow="1" w:lastRow="0" w:firstColumn="1" w:lastColumn="0" w:noHBand="0" w:noVBand="1"/>
      </w:tblPr>
      <w:tblGrid>
        <w:gridCol w:w="1250"/>
        <w:gridCol w:w="4532"/>
        <w:gridCol w:w="3558"/>
      </w:tblGrid>
      <w:tr w:rsidR="00C6598C" w:rsidRPr="00C6598C" w14:paraId="4605F691"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C6598C" w:rsidRDefault="00C6598C" w:rsidP="00C6598C">
            <w:pPr>
              <w:rPr>
                <w:b/>
                <w:bCs/>
                <w:u w:val="single"/>
                <w:lang w:val="en-US"/>
              </w:rPr>
            </w:pPr>
            <w:r w:rsidRPr="00C6598C">
              <w:rPr>
                <w:b/>
                <w:bCs/>
                <w:u w:val="single"/>
                <w:lang w:val="en-US"/>
              </w:rPr>
              <w:t>Network Information in Inference Stage</w:t>
            </w:r>
          </w:p>
        </w:tc>
      </w:tr>
      <w:tr w:rsidR="00C6598C" w:rsidRPr="00C6598C" w14:paraId="2343A95C"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C6598C" w:rsidRDefault="00C6598C" w:rsidP="00C6598C">
            <w:pPr>
              <w:rPr>
                <w:lang w:val="en-US"/>
              </w:rPr>
            </w:pPr>
            <w:r w:rsidRPr="00C6598C">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C6598C" w:rsidRDefault="00C6598C" w:rsidP="00C6598C">
            <w:pPr>
              <w:rPr>
                <w:lang w:val="en-US"/>
              </w:rPr>
            </w:pPr>
            <w:r w:rsidRPr="00C6598C">
              <w:rPr>
                <w:lang w:val="en-US"/>
              </w:rPr>
              <w:t>HW environment:</w:t>
            </w:r>
          </w:p>
        </w:tc>
      </w:tr>
      <w:tr w:rsidR="00C6598C" w:rsidRPr="00C6598C" w14:paraId="58C152F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C6598C" w:rsidRDefault="00C6598C" w:rsidP="00C6598C">
            <w:pPr>
              <w:rPr>
                <w:lang w:val="en-US"/>
              </w:rPr>
            </w:pPr>
            <w:r w:rsidRPr="00C6598C">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C6598C" w:rsidRDefault="00C6598C" w:rsidP="00C6598C">
            <w:pPr>
              <w:rPr>
                <w:lang w:val="en-US"/>
              </w:rPr>
            </w:pPr>
            <w:r w:rsidRPr="00C6598C">
              <w:rPr>
                <w:lang w:val="en-US"/>
              </w:rPr>
              <w:t>N/A</w:t>
            </w:r>
          </w:p>
        </w:tc>
      </w:tr>
      <w:tr w:rsidR="00C6598C" w:rsidRPr="00C6598C" w14:paraId="651947B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C6598C" w:rsidRDefault="00C6598C" w:rsidP="00C6598C">
            <w:pPr>
              <w:rPr>
                <w:lang w:val="en-US"/>
              </w:rPr>
            </w:pPr>
            <w:r w:rsidRPr="00C6598C">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C6598C" w:rsidRDefault="00C6598C" w:rsidP="00C6598C">
            <w:pPr>
              <w:rPr>
                <w:lang w:val="en-US"/>
              </w:rPr>
            </w:pPr>
            <w:r w:rsidRPr="00C6598C">
              <w:rPr>
                <w:lang w:val="en-US"/>
              </w:rPr>
              <w:t>SADL</w:t>
            </w:r>
          </w:p>
        </w:tc>
      </w:tr>
      <w:tr w:rsidR="00C6598C" w:rsidRPr="00C6598C" w14:paraId="05D4D31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C6598C" w:rsidRDefault="00C6598C" w:rsidP="00C6598C">
            <w:pPr>
              <w:rPr>
                <w:lang w:val="en-US"/>
              </w:rPr>
            </w:pPr>
            <w:r w:rsidRPr="00C6598C">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C6598C" w:rsidRDefault="00C6598C" w:rsidP="00C6598C">
            <w:pPr>
              <w:rPr>
                <w:lang w:val="en-US"/>
              </w:rPr>
            </w:pPr>
            <w:r w:rsidRPr="00C6598C">
              <w:rPr>
                <w:lang w:val="en-US"/>
              </w:rPr>
              <w:t>0</w:t>
            </w:r>
          </w:p>
        </w:tc>
      </w:tr>
      <w:tr w:rsidR="00C6598C" w:rsidRPr="00C6598C" w14:paraId="397D5FDB"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7E117E7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C6598C" w:rsidRDefault="00C6598C" w:rsidP="00C6598C">
            <w:pPr>
              <w:rPr>
                <w:lang w:val="en-US"/>
              </w:rPr>
            </w:pPr>
            <w:r w:rsidRPr="00C6598C">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C6598C" w:rsidRDefault="00C6598C" w:rsidP="00C6598C">
            <w:pPr>
              <w:rPr>
                <w:lang w:val="en-US"/>
              </w:rPr>
            </w:pPr>
            <w:r w:rsidRPr="00C6598C">
              <w:rPr>
                <w:lang w:val="en-US"/>
              </w:rPr>
              <w:t>2.05M</w:t>
            </w:r>
          </w:p>
        </w:tc>
      </w:tr>
      <w:tr w:rsidR="00C6598C" w:rsidRPr="00C6598C" w14:paraId="045FE73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C6598C" w:rsidRDefault="00C6598C" w:rsidP="00C6598C">
            <w:pPr>
              <w:rPr>
                <w:lang w:val="en-US"/>
              </w:rPr>
            </w:pPr>
            <w:r w:rsidRPr="00C6598C">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C6598C" w:rsidRDefault="00C6598C" w:rsidP="00C6598C">
            <w:pPr>
              <w:rPr>
                <w:lang w:val="en-US"/>
              </w:rPr>
            </w:pPr>
            <w:r w:rsidRPr="00C6598C">
              <w:rPr>
                <w:lang w:val="en-US"/>
              </w:rPr>
              <w:t>16 (I)</w:t>
            </w:r>
          </w:p>
        </w:tc>
      </w:tr>
      <w:tr w:rsidR="00C6598C" w:rsidRPr="00C6598C" w14:paraId="214D3E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C6598C" w:rsidRDefault="00C6598C" w:rsidP="00C6598C">
            <w:pPr>
              <w:rPr>
                <w:lang w:val="en-US"/>
              </w:rPr>
            </w:pPr>
            <w:r w:rsidRPr="00C6598C">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C6598C" w:rsidRDefault="00C6598C" w:rsidP="00C6598C">
            <w:pPr>
              <w:rPr>
                <w:lang w:val="en-US"/>
              </w:rPr>
            </w:pPr>
            <w:r w:rsidRPr="00C6598C">
              <w:rPr>
                <w:lang w:val="en-US"/>
              </w:rPr>
              <w:t>4.17 MB</w:t>
            </w:r>
          </w:p>
        </w:tc>
      </w:tr>
      <w:tr w:rsidR="00C6598C" w:rsidRPr="00C6598C" w14:paraId="4DB00EFF"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C6598C" w:rsidRDefault="00C6598C" w:rsidP="00C6598C">
            <w:pPr>
              <w:rPr>
                <w:lang w:val="en-US"/>
              </w:rPr>
            </w:pPr>
            <w:r w:rsidRPr="00C6598C">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C6598C" w:rsidRDefault="00C6598C" w:rsidP="00C6598C">
            <w:pPr>
              <w:rPr>
                <w:lang w:val="en-US"/>
              </w:rPr>
            </w:pPr>
            <w:r w:rsidRPr="00C6598C">
              <w:rPr>
                <w:lang w:val="en-US"/>
              </w:rPr>
              <w:t>446K/pixel (frame-level input)</w:t>
            </w:r>
          </w:p>
          <w:p w14:paraId="341967CE" w14:textId="77777777" w:rsidR="00C6598C" w:rsidRPr="00C6598C" w:rsidRDefault="00C6598C" w:rsidP="00C6598C">
            <w:pPr>
              <w:rPr>
                <w:lang w:val="en-US"/>
              </w:rPr>
            </w:pPr>
            <w:r w:rsidRPr="00C6598C">
              <w:rPr>
                <w:lang w:val="en-US"/>
              </w:rPr>
              <w:t>564K/pixel (block-level input)</w:t>
            </w:r>
          </w:p>
        </w:tc>
      </w:tr>
      <w:tr w:rsidR="00C6598C" w:rsidRPr="00C6598C" w14:paraId="4A36B80A"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C6598C" w:rsidRDefault="00C6598C" w:rsidP="00C6598C">
            <w:pPr>
              <w:rPr>
                <w:lang w:val="en-US"/>
              </w:rPr>
            </w:pPr>
            <w:r w:rsidRPr="00C6598C">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22A0F65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C6598C" w:rsidRDefault="00C6598C" w:rsidP="00C6598C">
            <w:pPr>
              <w:rPr>
                <w:lang w:val="en-US"/>
              </w:rPr>
            </w:pPr>
            <w:r w:rsidRPr="00C6598C">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C6598C" w:rsidRDefault="00C6598C" w:rsidP="00C6598C">
            <w:pPr>
              <w:rPr>
                <w:lang w:val="en-US"/>
              </w:rPr>
            </w:pPr>
            <w:r w:rsidRPr="00C6598C">
              <w:rPr>
                <w:lang w:val="en-US"/>
              </w:rPr>
              <w:t>compact: 85</w:t>
            </w:r>
          </w:p>
          <w:p w14:paraId="503BD681" w14:textId="77777777" w:rsidR="00C6598C" w:rsidRPr="00C6598C" w:rsidRDefault="00C6598C" w:rsidP="00C6598C">
            <w:pPr>
              <w:rPr>
                <w:lang w:val="en-US"/>
              </w:rPr>
            </w:pPr>
          </w:p>
        </w:tc>
      </w:tr>
      <w:tr w:rsidR="00C6598C" w:rsidRPr="00C6598C" w14:paraId="4C7E804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C6598C" w:rsidRDefault="00C6598C" w:rsidP="00C6598C">
            <w:pPr>
              <w:rPr>
                <w:lang w:val="en-US"/>
              </w:rPr>
            </w:pPr>
            <w:r w:rsidRPr="00C6598C">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C6598C" w:rsidRDefault="00C6598C" w:rsidP="00C6598C">
            <w:pPr>
              <w:rPr>
                <w:lang w:val="en-US"/>
              </w:rPr>
            </w:pPr>
            <w:r w:rsidRPr="00C6598C">
              <w:rPr>
                <w:lang w:val="en-US"/>
              </w:rPr>
              <w:t>0</w:t>
            </w:r>
          </w:p>
        </w:tc>
      </w:tr>
      <w:tr w:rsidR="00C6598C" w:rsidRPr="00C6598C" w14:paraId="5A5B4D8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C6598C" w:rsidRDefault="00C6598C" w:rsidP="00C6598C">
            <w:pPr>
              <w:rPr>
                <w:lang w:val="en-US"/>
              </w:rPr>
            </w:pPr>
            <w:r w:rsidRPr="00C6598C">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58C76331"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C6598C" w:rsidRDefault="00C6598C" w:rsidP="00C6598C">
            <w:pPr>
              <w:rPr>
                <w:lang w:val="en-US"/>
              </w:rPr>
            </w:pPr>
            <w:r w:rsidRPr="00C6598C">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C6598C" w:rsidRDefault="00C6598C" w:rsidP="00C6598C">
            <w:pPr>
              <w:rPr>
                <w:lang w:val="en-US"/>
              </w:rPr>
            </w:pPr>
            <w:r w:rsidRPr="00C6598C">
              <w:rPr>
                <w:lang w:val="en-US"/>
              </w:rPr>
              <w:t>1</w:t>
            </w:r>
          </w:p>
        </w:tc>
      </w:tr>
      <w:tr w:rsidR="00C6598C" w:rsidRPr="00C6598C" w14:paraId="2D1603BF"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C6598C" w:rsidRDefault="00C6598C" w:rsidP="00C6598C">
            <w:pPr>
              <w:rPr>
                <w:lang w:val="en-US"/>
              </w:rPr>
            </w:pPr>
            <w:r w:rsidRPr="00C6598C">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C6598C" w:rsidRDefault="00C6598C" w:rsidP="00C6598C">
            <w:pPr>
              <w:rPr>
                <w:i/>
                <w:lang w:val="en-US"/>
              </w:rPr>
            </w:pPr>
            <w:r w:rsidRPr="00C6598C">
              <w:rPr>
                <w:lang w:val="en-US"/>
              </w:rPr>
              <w:t>144</w:t>
            </w:r>
            <m:oMath>
              <m:r>
                <w:rPr>
                  <w:rFonts w:ascii="Cambria Math" w:hAnsi="Cambria Math"/>
                  <w:lang w:val="en-US"/>
                </w:rPr>
                <m:t>×</m:t>
              </m:r>
            </m:oMath>
            <w:r w:rsidRPr="00C6598C">
              <w:rPr>
                <w:lang w:val="en-US"/>
              </w:rPr>
              <w:t>144, 272</w:t>
            </w:r>
            <m:oMath>
              <m:r>
                <w:rPr>
                  <w:rFonts w:ascii="Cambria Math" w:hAnsi="Cambria Math"/>
                  <w:lang w:val="en-US"/>
                </w:rPr>
                <m:t>×</m:t>
              </m:r>
            </m:oMath>
            <w:r w:rsidRPr="00C6598C">
              <w:rPr>
                <w:lang w:val="en-US"/>
              </w:rPr>
              <w:t>272</w:t>
            </w:r>
          </w:p>
        </w:tc>
      </w:tr>
      <w:tr w:rsidR="00C6598C" w:rsidRPr="00C6598C" w14:paraId="2974E99A"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C6598C" w:rsidRDefault="00C6598C" w:rsidP="00C6598C">
            <w:pPr>
              <w:rPr>
                <w:lang w:val="en-US"/>
              </w:rPr>
            </w:pPr>
            <w:r w:rsidRPr="00C6598C">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C6598C" w:rsidRDefault="00C6598C" w:rsidP="00C6598C">
            <w:pPr>
              <w:rPr>
                <w:lang w:val="en-US"/>
              </w:rPr>
            </w:pPr>
          </w:p>
        </w:tc>
      </w:tr>
      <w:tr w:rsidR="00C6598C" w:rsidRPr="00C6598C" w14:paraId="6B2AEB33"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C6598C" w:rsidRDefault="00C6598C" w:rsidP="00C6598C">
            <w:pPr>
              <w:rPr>
                <w:lang w:val="en-US"/>
              </w:rPr>
            </w:pPr>
            <w:r w:rsidRPr="00C6598C">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r w:rsidR="00C6598C" w:rsidRPr="00C6598C" w14:paraId="69DC683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C6598C" w:rsidRDefault="00C6598C" w:rsidP="00C6598C">
            <w:pPr>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C6598C" w:rsidRDefault="00C6598C" w:rsidP="00C6598C">
            <w:pPr>
              <w:rPr>
                <w:lang w:val="en-US"/>
              </w:rPr>
            </w:pPr>
            <w:r w:rsidRPr="00C6598C">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77777777" w:rsidR="00C6598C" w:rsidRPr="00C6598C" w:rsidRDefault="00C6598C" w:rsidP="00C6598C">
            <w:pPr>
              <w:rPr>
                <w:lang w:val="en-US"/>
              </w:rPr>
            </w:pPr>
            <w:r w:rsidRPr="00C6598C">
              <w:rPr>
                <w:rFonts w:ascii="MS Mincho" w:eastAsia="MS Mincho" w:hAnsi="MS Mincho" w:cs="MS Mincho" w:hint="eastAsia"/>
                <w:lang w:val="en-US"/>
              </w:rPr>
              <w:t xml:space="preserve">　</w:t>
            </w:r>
          </w:p>
        </w:tc>
      </w:tr>
    </w:tbl>
    <w:p w14:paraId="4E3FD255" w14:textId="7D6F77CD" w:rsidR="00F917CF" w:rsidRDefault="00F917CF" w:rsidP="00F917CF">
      <w:pPr>
        <w:rPr>
          <w:lang w:val="en-CA"/>
        </w:rPr>
      </w:pPr>
    </w:p>
    <w:tbl>
      <w:tblPr>
        <w:tblW w:w="9340" w:type="dxa"/>
        <w:tblLook w:val="04A0" w:firstRow="1" w:lastRow="0" w:firstColumn="1" w:lastColumn="0" w:noHBand="0" w:noVBand="1"/>
      </w:tblPr>
      <w:tblGrid>
        <w:gridCol w:w="1250"/>
        <w:gridCol w:w="4105"/>
        <w:gridCol w:w="3985"/>
      </w:tblGrid>
      <w:tr w:rsidR="00C6598C" w:rsidRPr="00405CB6" w14:paraId="07D7A4F4"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405CB6" w:rsidRDefault="00C6598C" w:rsidP="00144D94">
            <w:pPr>
              <w:spacing w:before="0"/>
              <w:jc w:val="center"/>
              <w:rPr>
                <w:rFonts w:eastAsia="SimSun"/>
                <w:b/>
                <w:bCs/>
                <w:color w:val="000000"/>
                <w:sz w:val="20"/>
                <w:u w:val="single"/>
                <w:lang w:eastAsia="zh-CN"/>
              </w:rPr>
            </w:pPr>
            <w:r w:rsidRPr="00405CB6">
              <w:rPr>
                <w:rFonts w:eastAsia="SimSun"/>
                <w:b/>
                <w:bCs/>
                <w:color w:val="000000"/>
                <w:sz w:val="20"/>
                <w:u w:val="single"/>
                <w:lang w:eastAsia="zh-CN"/>
              </w:rPr>
              <w:t>Network Information in Training Stage</w:t>
            </w:r>
          </w:p>
        </w:tc>
      </w:tr>
      <w:tr w:rsidR="00C6598C" w:rsidRPr="00405CB6" w14:paraId="54B7400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rPr>
              <w:t>GPU: A</w:t>
            </w:r>
            <w:r w:rsidRPr="00405CB6">
              <w:rPr>
                <w:rFonts w:eastAsia="SimSun"/>
                <w:color w:val="000000"/>
                <w:sz w:val="20"/>
                <w:lang w:eastAsia="zh-CN"/>
              </w:rPr>
              <w:t>100-SXM-80GB</w:t>
            </w:r>
          </w:p>
        </w:tc>
      </w:tr>
      <w:tr w:rsidR="00C6598C" w:rsidRPr="00405CB6" w14:paraId="2001473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PyTorch v1.6</w:t>
            </w:r>
          </w:p>
        </w:tc>
      </w:tr>
      <w:tr w:rsidR="00C6598C" w:rsidRPr="00405CB6" w14:paraId="05ACC201"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4</w:t>
            </w:r>
          </w:p>
        </w:tc>
      </w:tr>
      <w:tr w:rsidR="00C6598C" w:rsidRPr="00405CB6" w14:paraId="501CACB3"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55B01A7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60</w:t>
            </w:r>
          </w:p>
        </w:tc>
      </w:tr>
      <w:tr w:rsidR="00C6598C" w:rsidRPr="00405CB6" w14:paraId="0D45EAE9"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64</w:t>
            </w:r>
          </w:p>
        </w:tc>
      </w:tr>
      <w:tr w:rsidR="00C6598C" w:rsidRPr="00405CB6" w14:paraId="044E8A8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140h</w:t>
            </w:r>
          </w:p>
        </w:tc>
      </w:tr>
      <w:tr w:rsidR="00C6598C" w:rsidRPr="00405CB6" w14:paraId="11F4E85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DIV2K, BVI-DVC</w:t>
            </w:r>
          </w:p>
        </w:tc>
      </w:tr>
      <w:tr w:rsidR="00C6598C" w:rsidRPr="00405CB6" w14:paraId="2DAF359A"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VTM-11.0 + new MCTF, QP {17, 22, 27, 32, 37, 42}</w:t>
            </w:r>
          </w:p>
        </w:tc>
      </w:tr>
      <w:tr w:rsidR="00C6598C" w:rsidRPr="00405CB6" w14:paraId="53F72F1C" w14:textId="77777777" w:rsidTr="00144D94">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L1, L2</w:t>
            </w:r>
          </w:p>
        </w:tc>
      </w:tr>
      <w:tr w:rsidR="00C6598C" w:rsidRPr="00405CB6" w14:paraId="417CB881"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405CB6" w:rsidRDefault="00C6598C" w:rsidP="00144D94">
            <w:pPr>
              <w:spacing w:before="0"/>
              <w:jc w:val="center"/>
              <w:rPr>
                <w:rFonts w:eastAsia="SimSun"/>
                <w:color w:val="000000"/>
                <w:sz w:val="20"/>
                <w:lang w:eastAsia="zh-CN"/>
              </w:rPr>
            </w:pPr>
            <w:r w:rsidRPr="00405CB6">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　</w:t>
            </w:r>
          </w:p>
        </w:tc>
      </w:tr>
      <w:tr w:rsidR="00C6598C" w:rsidRPr="00405CB6" w14:paraId="7731F362"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405CB6" w:rsidRDefault="00C6598C" w:rsidP="00144D94">
            <w:pPr>
              <w:spacing w:before="0"/>
              <w:jc w:val="left"/>
              <w:rPr>
                <w:rFonts w:eastAsia="SimSun"/>
                <w:color w:val="000000"/>
                <w:sz w:val="20"/>
                <w:lang w:eastAsia="zh-CN"/>
              </w:rPr>
            </w:pPr>
          </w:p>
        </w:tc>
      </w:tr>
      <w:tr w:rsidR="00C6598C" w:rsidRPr="00405CB6" w14:paraId="65D3C2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128</w:t>
            </w:r>
            <m:oMath>
              <m:r>
                <w:rPr>
                  <w:rFonts w:ascii="Cambria Math" w:eastAsia="SimSun" w:hAnsi="Cambria Math"/>
                  <w:color w:val="000000"/>
                  <w:sz w:val="20"/>
                  <w:lang w:eastAsia="zh-CN"/>
                </w:rPr>
                <m:t>×</m:t>
              </m:r>
            </m:oMath>
            <w:r w:rsidRPr="00405CB6">
              <w:rPr>
                <w:rFonts w:eastAsia="SimSun"/>
                <w:color w:val="000000"/>
                <w:sz w:val="20"/>
                <w:lang w:eastAsia="zh-CN"/>
              </w:rPr>
              <w:t>128</w:t>
            </w:r>
          </w:p>
        </w:tc>
      </w:tr>
      <w:tr w:rsidR="00C6598C" w:rsidRPr="00405CB6" w14:paraId="21B8749C"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1e-4</w:t>
            </w:r>
          </w:p>
        </w:tc>
      </w:tr>
      <w:tr w:rsidR="00C6598C" w:rsidRPr="00405CB6" w14:paraId="758BCFC0"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ADAM</w:t>
            </w:r>
          </w:p>
        </w:tc>
      </w:tr>
      <w:tr w:rsidR="00C6598C" w:rsidRPr="00405CB6" w14:paraId="72EF6CF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405CB6" w:rsidRDefault="00C6598C" w:rsidP="00144D94">
            <w:pPr>
              <w:spacing w:before="0"/>
              <w:jc w:val="left"/>
              <w:rPr>
                <w:rFonts w:eastAsia="SimSun"/>
                <w:color w:val="000000"/>
                <w:sz w:val="20"/>
                <w:lang w:eastAsia="zh-CN"/>
              </w:rPr>
            </w:pPr>
          </w:p>
        </w:tc>
      </w:tr>
      <w:tr w:rsidR="00C6598C" w:rsidRPr="00405CB6" w14:paraId="3D576EE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405CB6" w:rsidRDefault="00C6598C" w:rsidP="00144D94">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77777777" w:rsidR="00C6598C" w:rsidRPr="00405CB6" w:rsidRDefault="00C6598C" w:rsidP="00144D94">
            <w:pPr>
              <w:spacing w:before="0"/>
              <w:jc w:val="left"/>
              <w:rPr>
                <w:rFonts w:eastAsia="SimSun"/>
                <w:color w:val="000000"/>
                <w:sz w:val="20"/>
                <w:lang w:eastAsia="zh-CN"/>
              </w:rPr>
            </w:pPr>
            <w:r w:rsidRPr="00405CB6">
              <w:rPr>
                <w:rFonts w:eastAsia="SimSun"/>
                <w:color w:val="000000"/>
                <w:sz w:val="21"/>
                <w:szCs w:val="21"/>
                <w:lang w:eastAsia="zh-CN"/>
              </w:rPr>
              <w:t xml:space="preserve">　</w:t>
            </w: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2 models (1 for luma and chroma each, chroma model is smaller). The luma model is actually having larger number of resblocks (though simpler) than filter set#1, where however the latter has 4 models</w:t>
      </w:r>
    </w:p>
    <w:p w14:paraId="74A5720A" w14:textId="60C43203" w:rsidR="00C6598C" w:rsidRDefault="00C6598C" w:rsidP="00F917CF">
      <w:pPr>
        <w:rPr>
          <w:lang w:val="en-CA"/>
        </w:rPr>
      </w:pPr>
      <w:r>
        <w:rPr>
          <w:lang w:val="en-CA"/>
        </w:rPr>
        <w:t>It was commented that implementation-wise it is advantageous to have a number of channels being power-of-two (it was commented by another expert that this may however be specific to SADL</w:t>
      </w:r>
      <w:r w:rsidR="00144D94">
        <w:rPr>
          <w:lang w:val="en-CA"/>
        </w:rPr>
        <w:t>, PyTorch, TensorFlow, whereas in hardware this might not be the case</w:t>
      </w:r>
      <w:r>
        <w:rPr>
          <w:lang w:val="en-CA"/>
        </w:rPr>
        <w:t>).</w:t>
      </w:r>
    </w:p>
    <w:p w14:paraId="47C47575" w14:textId="499ED3AB" w:rsidR="00C6598C" w:rsidRDefault="00C6598C" w:rsidP="00F917CF">
      <w:pPr>
        <w:rPr>
          <w:lang w:val="en-CA"/>
        </w:rPr>
      </w:pPr>
      <w:r w:rsidRPr="00C83045">
        <w:rPr>
          <w:highlight w:val="yellow"/>
          <w:lang w:val="en-CA"/>
        </w:rPr>
        <w:t>Investigate in EE</w:t>
      </w:r>
      <w:r>
        <w:rPr>
          <w:lang w:val="en-CA"/>
        </w:rPr>
        <w:t>.</w:t>
      </w:r>
    </w:p>
    <w:p w14:paraId="5D5C787F" w14:textId="77777777" w:rsidR="00C6598C" w:rsidRPr="00AB703B" w:rsidRDefault="00C6598C" w:rsidP="00F917CF">
      <w:pPr>
        <w:rPr>
          <w:lang w:val="en-CA"/>
        </w:rPr>
      </w:pPr>
    </w:p>
    <w:p w14:paraId="2A4690E4" w14:textId="77777777" w:rsidR="003F79DD" w:rsidRPr="00AB703B" w:rsidRDefault="00305CBD" w:rsidP="00472DE4">
      <w:pPr>
        <w:pStyle w:val="berschrift9"/>
        <w:rPr>
          <w:sz w:val="24"/>
          <w:lang w:val="en-CA"/>
        </w:rPr>
      </w:pPr>
      <w:hyperlink r:id="rId606"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-iterative training similar to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t>EncT: 153%</w:t>
      </w:r>
      <w:r w:rsidRPr="00144D94">
        <w:rPr>
          <w:lang w:val="en-CA"/>
        </w:rPr>
        <w:tab/>
        <w:t>DecT: 55477%</w:t>
      </w:r>
    </w:p>
    <w:p w14:paraId="43CBF84F" w14:textId="77777777" w:rsidR="00144D94" w:rsidRPr="00144D94" w:rsidRDefault="00144D94" w:rsidP="00144D94">
      <w:pPr>
        <w:rPr>
          <w:lang w:val="en-CA"/>
        </w:rPr>
      </w:pPr>
      <w:proofErr w:type="gramStart"/>
      <w:r w:rsidRPr="00144D94">
        <w:rPr>
          <w:lang w:val="en-CA"/>
        </w:rPr>
        <w:t>AI :</w:t>
      </w:r>
      <w:proofErr w:type="gramEnd"/>
      <w:r w:rsidRPr="00144D94">
        <w:rPr>
          <w:lang w:val="en-US"/>
        </w:rPr>
        <w:t xml:space="preserve"> -7.70%</w:t>
      </w:r>
      <w:r w:rsidRPr="00144D94">
        <w:rPr>
          <w:lang w:val="en-US"/>
        </w:rPr>
        <w:tab/>
      </w:r>
      <w:r w:rsidRPr="00144D94">
        <w:rPr>
          <w:lang w:val="en-US"/>
        </w:rPr>
        <w:tab/>
        <w:t>-16.71%</w:t>
      </w:r>
      <w:r w:rsidRPr="00144D94">
        <w:rPr>
          <w:lang w:val="en-US"/>
        </w:rPr>
        <w:tab/>
        <w:t>-18.00%</w:t>
      </w:r>
      <w:r w:rsidRPr="00144D94">
        <w:rPr>
          <w:lang w:val="en-CA"/>
        </w:rPr>
        <w:tab/>
        <w:t>EncT: 148%</w:t>
      </w:r>
      <w:r w:rsidRPr="00144D94">
        <w:rPr>
          <w:lang w:val="en-CA"/>
        </w:rPr>
        <w:tab/>
        <w:t>DecT: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rPr>
          <w:lang w:val="en-US"/>
        </w:rPr>
        <w:t xml:space="preserve"> -10.26%</w:t>
      </w:r>
      <w:r w:rsidRPr="00144D94">
        <w:rPr>
          <w:lang w:val="en-US"/>
        </w:rPr>
        <w:tab/>
      </w:r>
      <w:r w:rsidRPr="00144D94">
        <w:rPr>
          <w:lang w:val="en-US"/>
        </w:rPr>
        <w:tab/>
        <w:t>-18.50%</w:t>
      </w:r>
      <w:r w:rsidRPr="00144D94">
        <w:rPr>
          <w:lang w:val="en-US"/>
        </w:rPr>
        <w:tab/>
        <w:t>-18.32%</w:t>
      </w:r>
      <w:r w:rsidRPr="00144D94">
        <w:rPr>
          <w:lang w:val="en-CA"/>
        </w:rPr>
        <w:tab/>
        <w:t>EncT: 141%</w:t>
      </w:r>
      <w:r w:rsidRPr="00144D94">
        <w:rPr>
          <w:lang w:val="en-CA"/>
        </w:rPr>
        <w:tab/>
        <w:t>DecT: 45393%</w:t>
      </w:r>
    </w:p>
    <w:p w14:paraId="5E5CE914" w14:textId="1C75EB9B" w:rsidR="00144D94" w:rsidRDefault="00144D94" w:rsidP="00144D94">
      <w:pPr>
        <w:rPr>
          <w:lang w:val="en-CA"/>
        </w:rPr>
      </w:pPr>
      <w:proofErr w:type="gramStart"/>
      <w:r w:rsidRPr="00144D94">
        <w:rPr>
          <w:lang w:val="en-CA"/>
        </w:rPr>
        <w:t>AI :</w:t>
      </w:r>
      <w:proofErr w:type="gramEnd"/>
      <w:r w:rsidRPr="00144D94">
        <w:rPr>
          <w:lang w:val="en-US"/>
        </w:rPr>
        <w:t xml:space="preserve"> -7.95%</w:t>
      </w:r>
      <w:r w:rsidRPr="00144D94">
        <w:rPr>
          <w:lang w:val="en-US"/>
        </w:rPr>
        <w:tab/>
      </w:r>
      <w:r w:rsidRPr="00144D94">
        <w:rPr>
          <w:lang w:val="en-US"/>
        </w:rPr>
        <w:tab/>
        <w:t>-18.74%</w:t>
      </w:r>
      <w:r w:rsidRPr="00144D94">
        <w:rPr>
          <w:lang w:val="en-US"/>
        </w:rPr>
        <w:tab/>
        <w:t>-19.60%</w:t>
      </w:r>
      <w:r w:rsidRPr="00144D94">
        <w:rPr>
          <w:lang w:val="en-CA"/>
        </w:rPr>
        <w:tab/>
        <w:t>EncT: 141%</w:t>
      </w:r>
      <w:r w:rsidRPr="00144D94">
        <w:rPr>
          <w:lang w:val="en-CA"/>
        </w:rPr>
        <w:tab/>
        <w:t>DecT: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77777777" w:rsidR="00144D94" w:rsidRPr="00144D94" w:rsidRDefault="00144D94" w:rsidP="00144D94">
      <w:pPr>
        <w:rPr>
          <w:lang w:val="en-US"/>
        </w:rPr>
      </w:pPr>
      <w:bookmarkStart w:id="813" w:name="_Ref75876603"/>
      <w:bookmarkStart w:id="814" w:name="_Ref75947422"/>
      <w:bookmarkStart w:id="815" w:name="_Ref83826727"/>
      <w:bookmarkStart w:id="816" w:name="_Ref100320182"/>
      <w:r w:rsidRPr="00144D94">
        <w:rPr>
          <w:lang w:val="en-US"/>
        </w:rPr>
        <w:t>Fig.</w:t>
      </w:r>
      <w:bookmarkEnd w:id="813"/>
      <w:r w:rsidRPr="00144D94">
        <w:rPr>
          <w:lang w:val="en-US"/>
        </w:rPr>
        <w:t xml:space="preserve"> </w:t>
      </w:r>
      <w:bookmarkEnd w:id="814"/>
      <w:r w:rsidRPr="00144D94">
        <w:rPr>
          <w:lang w:val="en-US"/>
        </w:rPr>
        <w:fldChar w:fldCharType="begin"/>
      </w:r>
      <w:r w:rsidRPr="00144D94">
        <w:rPr>
          <w:lang w:val="en-US"/>
        </w:rPr>
        <w:instrText xml:space="preserve"> SEQ Figure \* ARABIC </w:instrText>
      </w:r>
      <w:r w:rsidRPr="00144D94">
        <w:rPr>
          <w:lang w:val="en-US"/>
        </w:rPr>
        <w:fldChar w:fldCharType="separate"/>
      </w:r>
      <w:r w:rsidRPr="00144D94">
        <w:rPr>
          <w:lang w:val="en-US"/>
        </w:rPr>
        <w:t>1</w:t>
      </w:r>
      <w:r w:rsidRPr="00144D94">
        <w:rPr>
          <w:lang w:val="en-CA"/>
        </w:rPr>
        <w:fldChar w:fldCharType="end"/>
      </w:r>
      <w:bookmarkEnd w:id="815"/>
      <w:bookmarkEnd w:id="816"/>
      <w:r w:rsidRPr="00144D94">
        <w:rPr>
          <w:lang w:val="en-US"/>
        </w:rPr>
        <w:t>: 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r>
        <w:rPr>
          <w:lang w:val="en-CA"/>
        </w:rPr>
        <w:t xml:space="preserve">Architccture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969"/>
        <w:gridCol w:w="3402"/>
      </w:tblGrid>
      <w:tr w:rsidR="00144D94" w:rsidRPr="003D39EA" w14:paraId="3A84C984" w14:textId="77777777" w:rsidTr="00144D94">
        <w:trPr>
          <w:trHeight w:val="255"/>
          <w:jc w:val="center"/>
        </w:trPr>
        <w:tc>
          <w:tcPr>
            <w:tcW w:w="8464" w:type="dxa"/>
            <w:gridSpan w:val="3"/>
            <w:shd w:val="clear" w:color="auto" w:fill="auto"/>
            <w:vAlign w:val="center"/>
            <w:hideMark/>
          </w:tcPr>
          <w:p w14:paraId="2DB2AC32" w14:textId="77777777" w:rsidR="00144D94" w:rsidRPr="003D39EA" w:rsidRDefault="00144D94" w:rsidP="00144D94">
            <w:pPr>
              <w:jc w:val="center"/>
              <w:rPr>
                <w:b/>
                <w:bCs/>
                <w:color w:val="000000"/>
                <w:sz w:val="20"/>
                <w:szCs w:val="20"/>
                <w:u w:val="single"/>
              </w:rPr>
            </w:pPr>
            <w:r w:rsidRPr="003D39EA">
              <w:rPr>
                <w:b/>
                <w:bCs/>
                <w:color w:val="000000"/>
                <w:sz w:val="20"/>
                <w:szCs w:val="20"/>
                <w:u w:val="single"/>
              </w:rPr>
              <w:t>Network Information in Training Stage</w:t>
            </w:r>
          </w:p>
        </w:tc>
      </w:tr>
      <w:tr w:rsidR="00144D94" w:rsidRPr="003D39EA" w14:paraId="50BC02DB" w14:textId="77777777" w:rsidTr="00144D94">
        <w:trPr>
          <w:trHeight w:val="255"/>
          <w:jc w:val="center"/>
        </w:trPr>
        <w:tc>
          <w:tcPr>
            <w:tcW w:w="1094" w:type="dxa"/>
            <w:vMerge w:val="restart"/>
            <w:shd w:val="clear" w:color="auto" w:fill="auto"/>
            <w:vAlign w:val="center"/>
            <w:hideMark/>
          </w:tcPr>
          <w:p w14:paraId="13338E25" w14:textId="77777777" w:rsidR="00144D94" w:rsidRPr="003D39EA" w:rsidRDefault="00144D94" w:rsidP="00144D94">
            <w:pPr>
              <w:rPr>
                <w:color w:val="000000"/>
                <w:sz w:val="20"/>
                <w:szCs w:val="20"/>
              </w:rPr>
            </w:pPr>
            <w:r w:rsidRPr="003D39EA">
              <w:rPr>
                <w:color w:val="000000"/>
                <w:sz w:val="20"/>
                <w:szCs w:val="20"/>
              </w:rPr>
              <w:t>Mandatory</w:t>
            </w:r>
          </w:p>
        </w:tc>
        <w:tc>
          <w:tcPr>
            <w:tcW w:w="3969" w:type="dxa"/>
            <w:shd w:val="clear" w:color="auto" w:fill="auto"/>
            <w:noWrap/>
            <w:vAlign w:val="center"/>
            <w:hideMark/>
          </w:tcPr>
          <w:p w14:paraId="3BE0D5F7" w14:textId="77777777" w:rsidR="00144D94" w:rsidRPr="003D39EA" w:rsidRDefault="00144D94" w:rsidP="00144D94">
            <w:pPr>
              <w:rPr>
                <w:color w:val="000000"/>
                <w:sz w:val="20"/>
                <w:szCs w:val="20"/>
              </w:rPr>
            </w:pPr>
            <w:r w:rsidRPr="003D39EA">
              <w:rPr>
                <w:color w:val="000000"/>
                <w:sz w:val="20"/>
                <w:szCs w:val="20"/>
              </w:rPr>
              <w:t>GPU Type</w:t>
            </w:r>
          </w:p>
        </w:tc>
        <w:tc>
          <w:tcPr>
            <w:tcW w:w="3402" w:type="dxa"/>
            <w:shd w:val="clear" w:color="auto" w:fill="auto"/>
            <w:noWrap/>
            <w:vAlign w:val="center"/>
            <w:hideMark/>
          </w:tcPr>
          <w:p w14:paraId="3B7D4B3C" w14:textId="77777777" w:rsidR="00144D94" w:rsidRPr="003D39EA" w:rsidRDefault="00144D94" w:rsidP="00144D94">
            <w:pPr>
              <w:rPr>
                <w:color w:val="000000"/>
                <w:sz w:val="20"/>
                <w:szCs w:val="20"/>
              </w:rPr>
            </w:pPr>
            <w:r w:rsidRPr="003D39EA">
              <w:rPr>
                <w:sz w:val="20"/>
                <w:szCs w:val="20"/>
              </w:rPr>
              <w:t xml:space="preserve">Tesla </w:t>
            </w:r>
            <w:r>
              <w:rPr>
                <w:sz w:val="20"/>
                <w:szCs w:val="20"/>
              </w:rPr>
              <w:t>A</w:t>
            </w:r>
            <w:r w:rsidRPr="00AB53B6">
              <w:rPr>
                <w:sz w:val="20"/>
                <w:szCs w:val="20"/>
              </w:rPr>
              <w:t>100</w:t>
            </w:r>
            <w:r w:rsidRPr="003D39EA">
              <w:rPr>
                <w:sz w:val="20"/>
                <w:szCs w:val="20"/>
              </w:rPr>
              <w:t xml:space="preserve"> </w:t>
            </w:r>
            <w:r>
              <w:rPr>
                <w:sz w:val="20"/>
                <w:szCs w:val="20"/>
              </w:rPr>
              <w:t>40</w:t>
            </w:r>
            <w:r w:rsidRPr="003D39EA">
              <w:rPr>
                <w:sz w:val="20"/>
                <w:szCs w:val="20"/>
              </w:rPr>
              <w:t>GB</w:t>
            </w:r>
          </w:p>
        </w:tc>
      </w:tr>
      <w:tr w:rsidR="00144D94" w:rsidRPr="003D39EA" w14:paraId="4F00455B" w14:textId="77777777" w:rsidTr="00144D94">
        <w:trPr>
          <w:trHeight w:val="255"/>
          <w:jc w:val="center"/>
        </w:trPr>
        <w:tc>
          <w:tcPr>
            <w:tcW w:w="1094" w:type="dxa"/>
            <w:vMerge/>
            <w:vAlign w:val="center"/>
            <w:hideMark/>
          </w:tcPr>
          <w:p w14:paraId="57C65F07"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03876B7" w14:textId="77777777" w:rsidR="00144D94" w:rsidRPr="003D39EA" w:rsidRDefault="00144D94" w:rsidP="00144D94">
            <w:pPr>
              <w:rPr>
                <w:color w:val="000000"/>
                <w:sz w:val="20"/>
                <w:szCs w:val="20"/>
              </w:rPr>
            </w:pPr>
            <w:r w:rsidRPr="003D39EA">
              <w:rPr>
                <w:color w:val="000000"/>
                <w:sz w:val="20"/>
                <w:szCs w:val="20"/>
              </w:rPr>
              <w:t>Framework:</w:t>
            </w:r>
          </w:p>
        </w:tc>
        <w:tc>
          <w:tcPr>
            <w:tcW w:w="3402" w:type="dxa"/>
            <w:shd w:val="clear" w:color="auto" w:fill="auto"/>
            <w:noWrap/>
            <w:vAlign w:val="center"/>
            <w:hideMark/>
          </w:tcPr>
          <w:p w14:paraId="412F4F41" w14:textId="77777777" w:rsidR="00144D94" w:rsidRPr="003D39EA" w:rsidRDefault="00144D94" w:rsidP="00144D94">
            <w:pPr>
              <w:rPr>
                <w:color w:val="000000"/>
                <w:sz w:val="20"/>
                <w:szCs w:val="20"/>
              </w:rPr>
            </w:pPr>
            <w:r w:rsidRPr="003D39EA">
              <w:rPr>
                <w:color w:val="000000"/>
                <w:sz w:val="20"/>
                <w:szCs w:val="20"/>
              </w:rPr>
              <w:t>Pytorch v1.9.0</w:t>
            </w:r>
          </w:p>
        </w:tc>
      </w:tr>
      <w:tr w:rsidR="00144D94" w:rsidRPr="003D39EA" w14:paraId="634C8E4F" w14:textId="77777777" w:rsidTr="00144D94">
        <w:trPr>
          <w:trHeight w:val="255"/>
          <w:jc w:val="center"/>
        </w:trPr>
        <w:tc>
          <w:tcPr>
            <w:tcW w:w="1094" w:type="dxa"/>
            <w:vMerge/>
            <w:vAlign w:val="center"/>
            <w:hideMark/>
          </w:tcPr>
          <w:p w14:paraId="58719E9B"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9DE8564" w14:textId="77777777" w:rsidR="00144D94" w:rsidRPr="003D39EA" w:rsidRDefault="00144D94" w:rsidP="00144D94">
            <w:pPr>
              <w:rPr>
                <w:color w:val="000000"/>
                <w:sz w:val="20"/>
                <w:szCs w:val="20"/>
              </w:rPr>
            </w:pPr>
            <w:r w:rsidRPr="003D39EA">
              <w:rPr>
                <w:color w:val="000000"/>
                <w:sz w:val="20"/>
                <w:szCs w:val="20"/>
              </w:rPr>
              <w:t>Number of GPUs per Task</w:t>
            </w:r>
          </w:p>
        </w:tc>
        <w:tc>
          <w:tcPr>
            <w:tcW w:w="3402" w:type="dxa"/>
            <w:shd w:val="clear" w:color="auto" w:fill="auto"/>
            <w:noWrap/>
            <w:vAlign w:val="center"/>
            <w:hideMark/>
          </w:tcPr>
          <w:p w14:paraId="08B00215" w14:textId="77777777" w:rsidR="00144D94" w:rsidRPr="003D39EA" w:rsidRDefault="00144D94" w:rsidP="00144D94">
            <w:pPr>
              <w:rPr>
                <w:color w:val="000000"/>
                <w:sz w:val="20"/>
                <w:szCs w:val="20"/>
              </w:rPr>
            </w:pPr>
            <w:r w:rsidRPr="003D39EA">
              <w:rPr>
                <w:rFonts w:eastAsiaTheme="minorEastAsia"/>
                <w:sz w:val="20"/>
                <w:szCs w:val="20"/>
              </w:rPr>
              <w:t>1</w:t>
            </w:r>
          </w:p>
        </w:tc>
      </w:tr>
      <w:tr w:rsidR="00144D94" w:rsidRPr="003D39EA" w14:paraId="51B26D20" w14:textId="77777777" w:rsidTr="00144D94">
        <w:trPr>
          <w:trHeight w:val="255"/>
          <w:jc w:val="center"/>
        </w:trPr>
        <w:tc>
          <w:tcPr>
            <w:tcW w:w="1094" w:type="dxa"/>
            <w:vMerge/>
            <w:vAlign w:val="center"/>
            <w:hideMark/>
          </w:tcPr>
          <w:p w14:paraId="0AFC4CC3" w14:textId="77777777" w:rsidR="00144D94" w:rsidRPr="003D39EA" w:rsidRDefault="00144D94" w:rsidP="00144D94">
            <w:pPr>
              <w:rPr>
                <w:color w:val="000000"/>
                <w:sz w:val="20"/>
                <w:szCs w:val="20"/>
              </w:rPr>
            </w:pPr>
          </w:p>
        </w:tc>
        <w:tc>
          <w:tcPr>
            <w:tcW w:w="3969" w:type="dxa"/>
            <w:shd w:val="clear" w:color="auto" w:fill="auto"/>
            <w:noWrap/>
            <w:vAlign w:val="center"/>
            <w:hideMark/>
          </w:tcPr>
          <w:p w14:paraId="0C198313" w14:textId="77777777" w:rsidR="00144D94" w:rsidRPr="003D39EA" w:rsidRDefault="00144D94" w:rsidP="00144D94">
            <w:pPr>
              <w:rPr>
                <w:color w:val="000000"/>
                <w:sz w:val="20"/>
                <w:szCs w:val="20"/>
              </w:rPr>
            </w:pPr>
          </w:p>
        </w:tc>
        <w:tc>
          <w:tcPr>
            <w:tcW w:w="3402" w:type="dxa"/>
            <w:shd w:val="clear" w:color="auto" w:fill="auto"/>
            <w:noWrap/>
            <w:vAlign w:val="center"/>
            <w:hideMark/>
          </w:tcPr>
          <w:p w14:paraId="49C62626" w14:textId="77777777" w:rsidR="00144D94" w:rsidRPr="003D39EA" w:rsidRDefault="00144D94" w:rsidP="00144D94">
            <w:pPr>
              <w:rPr>
                <w:color w:val="000000"/>
                <w:sz w:val="20"/>
                <w:szCs w:val="20"/>
              </w:rPr>
            </w:pPr>
          </w:p>
        </w:tc>
      </w:tr>
      <w:tr w:rsidR="00144D94" w:rsidRPr="003D39EA" w14:paraId="4F7B9D58" w14:textId="77777777" w:rsidTr="00144D94">
        <w:trPr>
          <w:trHeight w:val="255"/>
          <w:jc w:val="center"/>
        </w:trPr>
        <w:tc>
          <w:tcPr>
            <w:tcW w:w="1094" w:type="dxa"/>
            <w:vMerge/>
            <w:vAlign w:val="center"/>
            <w:hideMark/>
          </w:tcPr>
          <w:p w14:paraId="45113EFD"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1AA4BFF" w14:textId="77777777" w:rsidR="00144D94" w:rsidRPr="003D39EA" w:rsidRDefault="00144D94" w:rsidP="00144D94">
            <w:pPr>
              <w:rPr>
                <w:color w:val="000000"/>
                <w:sz w:val="20"/>
                <w:szCs w:val="20"/>
              </w:rPr>
            </w:pPr>
            <w:r w:rsidRPr="003D39EA">
              <w:rPr>
                <w:color w:val="000000"/>
                <w:sz w:val="20"/>
                <w:szCs w:val="20"/>
              </w:rPr>
              <w:t>Epoch:</w:t>
            </w:r>
          </w:p>
        </w:tc>
        <w:tc>
          <w:tcPr>
            <w:tcW w:w="3402" w:type="dxa"/>
            <w:shd w:val="clear" w:color="auto" w:fill="auto"/>
            <w:noWrap/>
            <w:vAlign w:val="center"/>
            <w:hideMark/>
          </w:tcPr>
          <w:p w14:paraId="3D32588B" w14:textId="77777777" w:rsidR="00144D94" w:rsidRPr="003D39EA" w:rsidRDefault="00144D94" w:rsidP="00144D94">
            <w:pPr>
              <w:rPr>
                <w:color w:val="000000"/>
                <w:sz w:val="20"/>
                <w:szCs w:val="20"/>
              </w:rPr>
            </w:pPr>
            <w:r w:rsidRPr="003D39EA">
              <w:rPr>
                <w:rFonts w:eastAsiaTheme="minorEastAsia"/>
                <w:sz w:val="20"/>
                <w:szCs w:val="20"/>
              </w:rPr>
              <w:t>~</w:t>
            </w:r>
            <w:r w:rsidRPr="006309ED">
              <w:rPr>
                <w:rFonts w:eastAsiaTheme="minorEastAsia"/>
                <w:sz w:val="20"/>
                <w:szCs w:val="20"/>
              </w:rPr>
              <w:t>100</w:t>
            </w:r>
          </w:p>
        </w:tc>
      </w:tr>
      <w:tr w:rsidR="00144D94" w:rsidRPr="003D39EA" w14:paraId="2E8EC0A1" w14:textId="77777777" w:rsidTr="00144D94">
        <w:trPr>
          <w:trHeight w:val="255"/>
          <w:jc w:val="center"/>
        </w:trPr>
        <w:tc>
          <w:tcPr>
            <w:tcW w:w="1094" w:type="dxa"/>
            <w:vMerge/>
            <w:vAlign w:val="center"/>
            <w:hideMark/>
          </w:tcPr>
          <w:p w14:paraId="5450126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00185" w14:textId="77777777" w:rsidR="00144D94" w:rsidRPr="003D39EA" w:rsidRDefault="00144D94" w:rsidP="00144D94">
            <w:pPr>
              <w:rPr>
                <w:color w:val="000000"/>
                <w:sz w:val="20"/>
                <w:szCs w:val="20"/>
              </w:rPr>
            </w:pPr>
            <w:r w:rsidRPr="003D39EA">
              <w:rPr>
                <w:color w:val="000000"/>
                <w:sz w:val="20"/>
                <w:szCs w:val="20"/>
              </w:rPr>
              <w:t>Batch size:</w:t>
            </w:r>
          </w:p>
        </w:tc>
        <w:tc>
          <w:tcPr>
            <w:tcW w:w="3402" w:type="dxa"/>
            <w:shd w:val="clear" w:color="auto" w:fill="auto"/>
            <w:noWrap/>
            <w:vAlign w:val="center"/>
            <w:hideMark/>
          </w:tcPr>
          <w:p w14:paraId="12A712F3" w14:textId="77777777" w:rsidR="00144D94" w:rsidRPr="003D39EA" w:rsidRDefault="00144D94" w:rsidP="00144D94">
            <w:pPr>
              <w:rPr>
                <w:color w:val="000000"/>
                <w:sz w:val="20"/>
                <w:szCs w:val="20"/>
              </w:rPr>
            </w:pPr>
            <w:r w:rsidRPr="003D39EA">
              <w:rPr>
                <w:color w:val="000000"/>
                <w:sz w:val="20"/>
                <w:szCs w:val="20"/>
              </w:rPr>
              <w:t>64</w:t>
            </w:r>
          </w:p>
        </w:tc>
      </w:tr>
      <w:tr w:rsidR="00144D94" w:rsidRPr="003D39EA" w14:paraId="118138C6" w14:textId="77777777" w:rsidTr="00144D94">
        <w:trPr>
          <w:trHeight w:val="255"/>
          <w:jc w:val="center"/>
        </w:trPr>
        <w:tc>
          <w:tcPr>
            <w:tcW w:w="1094" w:type="dxa"/>
            <w:vMerge/>
            <w:vAlign w:val="center"/>
            <w:hideMark/>
          </w:tcPr>
          <w:p w14:paraId="3580BDD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700141C" w14:textId="77777777" w:rsidR="00144D94" w:rsidRPr="003D39EA" w:rsidRDefault="00144D94" w:rsidP="00144D94">
            <w:pPr>
              <w:rPr>
                <w:sz w:val="20"/>
                <w:szCs w:val="20"/>
              </w:rPr>
            </w:pPr>
            <w:r w:rsidRPr="003D39EA">
              <w:rPr>
                <w:sz w:val="20"/>
                <w:szCs w:val="20"/>
              </w:rPr>
              <w:t>Loss function:</w:t>
            </w:r>
          </w:p>
        </w:tc>
        <w:tc>
          <w:tcPr>
            <w:tcW w:w="3402" w:type="dxa"/>
            <w:shd w:val="clear" w:color="auto" w:fill="auto"/>
            <w:noWrap/>
            <w:vAlign w:val="center"/>
            <w:hideMark/>
          </w:tcPr>
          <w:p w14:paraId="49104DB0" w14:textId="77777777" w:rsidR="00144D94" w:rsidRPr="003D39EA" w:rsidRDefault="00144D94" w:rsidP="00144D94">
            <w:pPr>
              <w:rPr>
                <w:sz w:val="20"/>
                <w:szCs w:val="20"/>
              </w:rPr>
            </w:pPr>
            <w:r>
              <w:rPr>
                <w:sz w:val="20"/>
                <w:szCs w:val="20"/>
              </w:rPr>
              <w:t xml:space="preserve">Weighted </w:t>
            </w:r>
            <w:r w:rsidRPr="003D39EA">
              <w:rPr>
                <w:sz w:val="20"/>
                <w:szCs w:val="20"/>
              </w:rPr>
              <w:t>L1</w:t>
            </w:r>
            <w:r>
              <w:rPr>
                <w:sz w:val="20"/>
                <w:szCs w:val="20"/>
              </w:rPr>
              <w:t xml:space="preserve"> </w:t>
            </w:r>
            <w:r>
              <w:rPr>
                <w:rFonts w:hint="eastAsia"/>
                <w:sz w:val="20"/>
                <w:szCs w:val="20"/>
              </w:rPr>
              <w:t>and</w:t>
            </w:r>
            <w:r>
              <w:rPr>
                <w:sz w:val="20"/>
                <w:szCs w:val="20"/>
              </w:rPr>
              <w:t xml:space="preserve"> L2</w:t>
            </w:r>
          </w:p>
        </w:tc>
      </w:tr>
      <w:tr w:rsidR="00144D94" w:rsidRPr="003D39EA" w14:paraId="5CE021AE" w14:textId="77777777" w:rsidTr="00144D94">
        <w:trPr>
          <w:trHeight w:val="255"/>
          <w:jc w:val="center"/>
        </w:trPr>
        <w:tc>
          <w:tcPr>
            <w:tcW w:w="1094" w:type="dxa"/>
            <w:vMerge/>
            <w:vAlign w:val="center"/>
            <w:hideMark/>
          </w:tcPr>
          <w:p w14:paraId="256BC39F"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23C6D60" w14:textId="77777777" w:rsidR="00144D94" w:rsidRPr="003D39EA" w:rsidRDefault="00144D94" w:rsidP="00144D94">
            <w:pPr>
              <w:rPr>
                <w:sz w:val="20"/>
                <w:szCs w:val="20"/>
              </w:rPr>
            </w:pPr>
            <w:r w:rsidRPr="003D39EA">
              <w:rPr>
                <w:sz w:val="20"/>
                <w:szCs w:val="20"/>
              </w:rPr>
              <w:t>Training time (for 1 model):</w:t>
            </w:r>
          </w:p>
        </w:tc>
        <w:tc>
          <w:tcPr>
            <w:tcW w:w="3402" w:type="dxa"/>
            <w:shd w:val="clear" w:color="auto" w:fill="auto"/>
            <w:noWrap/>
            <w:vAlign w:val="center"/>
            <w:hideMark/>
          </w:tcPr>
          <w:p w14:paraId="533CC1B5" w14:textId="77777777" w:rsidR="00144D94" w:rsidRPr="003D39EA" w:rsidRDefault="00144D94" w:rsidP="00144D94">
            <w:pPr>
              <w:rPr>
                <w:sz w:val="20"/>
                <w:szCs w:val="20"/>
              </w:rPr>
            </w:pPr>
            <w:r w:rsidRPr="003D39EA">
              <w:rPr>
                <w:sz w:val="20"/>
                <w:szCs w:val="20"/>
              </w:rPr>
              <w:t>~</w:t>
            </w:r>
            <w:r w:rsidRPr="006309ED">
              <w:rPr>
                <w:sz w:val="20"/>
                <w:szCs w:val="20"/>
              </w:rPr>
              <w:t>10 days</w:t>
            </w:r>
          </w:p>
        </w:tc>
      </w:tr>
      <w:tr w:rsidR="00144D94" w:rsidRPr="003D39EA" w14:paraId="505A6B67" w14:textId="77777777" w:rsidTr="00144D94">
        <w:trPr>
          <w:trHeight w:val="255"/>
          <w:jc w:val="center"/>
        </w:trPr>
        <w:tc>
          <w:tcPr>
            <w:tcW w:w="1094" w:type="dxa"/>
            <w:vMerge/>
            <w:vAlign w:val="center"/>
            <w:hideMark/>
          </w:tcPr>
          <w:p w14:paraId="1D7903C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691BA09" w14:textId="77777777" w:rsidR="00144D94" w:rsidRPr="003D39EA" w:rsidRDefault="00144D94" w:rsidP="00144D94">
            <w:pPr>
              <w:rPr>
                <w:sz w:val="20"/>
                <w:szCs w:val="20"/>
              </w:rPr>
            </w:pPr>
            <w:r w:rsidRPr="003D39EA">
              <w:rPr>
                <w:sz w:val="20"/>
                <w:szCs w:val="20"/>
              </w:rPr>
              <w:t xml:space="preserve">Training data information: </w:t>
            </w:r>
          </w:p>
        </w:tc>
        <w:tc>
          <w:tcPr>
            <w:tcW w:w="3402" w:type="dxa"/>
            <w:shd w:val="clear" w:color="auto" w:fill="auto"/>
            <w:noWrap/>
            <w:vAlign w:val="center"/>
            <w:hideMark/>
          </w:tcPr>
          <w:p w14:paraId="5F9ACA94" w14:textId="77777777" w:rsidR="00144D94" w:rsidRPr="003D39EA" w:rsidRDefault="00144D94" w:rsidP="00144D94">
            <w:pPr>
              <w:rPr>
                <w:sz w:val="20"/>
                <w:szCs w:val="20"/>
              </w:rPr>
            </w:pPr>
            <w:r w:rsidRPr="003D39EA">
              <w:rPr>
                <w:sz w:val="20"/>
                <w:szCs w:val="20"/>
              </w:rPr>
              <w:t>DIV2K, TVD, BVI-DVC</w:t>
            </w:r>
          </w:p>
        </w:tc>
      </w:tr>
      <w:tr w:rsidR="00144D94" w:rsidRPr="003D39EA" w14:paraId="42961419" w14:textId="77777777" w:rsidTr="00144D94">
        <w:trPr>
          <w:trHeight w:val="255"/>
          <w:jc w:val="center"/>
        </w:trPr>
        <w:tc>
          <w:tcPr>
            <w:tcW w:w="1094" w:type="dxa"/>
            <w:vMerge/>
            <w:vAlign w:val="center"/>
            <w:hideMark/>
          </w:tcPr>
          <w:p w14:paraId="37D72DE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507D3F3" w14:textId="77777777" w:rsidR="00144D94" w:rsidRPr="003D39EA" w:rsidRDefault="00144D94" w:rsidP="00144D94">
            <w:pPr>
              <w:rPr>
                <w:sz w:val="20"/>
                <w:szCs w:val="20"/>
              </w:rPr>
            </w:pPr>
            <w:r w:rsidRPr="003D39EA">
              <w:rPr>
                <w:sz w:val="20"/>
                <w:szCs w:val="20"/>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3D39EA" w:rsidRDefault="00144D94" w:rsidP="00144D94">
            <w:pPr>
              <w:rPr>
                <w:sz w:val="20"/>
                <w:szCs w:val="20"/>
              </w:rPr>
            </w:pPr>
          </w:p>
        </w:tc>
      </w:tr>
      <w:tr w:rsidR="00144D94" w:rsidRPr="003D39EA" w14:paraId="049A820E" w14:textId="77777777" w:rsidTr="00144D94">
        <w:trPr>
          <w:trHeight w:val="255"/>
          <w:jc w:val="center"/>
        </w:trPr>
        <w:tc>
          <w:tcPr>
            <w:tcW w:w="1094" w:type="dxa"/>
            <w:vMerge w:val="restart"/>
            <w:shd w:val="clear" w:color="auto" w:fill="auto"/>
            <w:noWrap/>
            <w:vAlign w:val="center"/>
            <w:hideMark/>
          </w:tcPr>
          <w:p w14:paraId="128DD342" w14:textId="77777777" w:rsidR="00144D94" w:rsidRPr="003D39EA" w:rsidRDefault="00144D94" w:rsidP="00144D94">
            <w:pPr>
              <w:jc w:val="center"/>
              <w:rPr>
                <w:color w:val="000000"/>
                <w:sz w:val="20"/>
                <w:szCs w:val="20"/>
              </w:rPr>
            </w:pPr>
            <w:r w:rsidRPr="003D39EA">
              <w:rPr>
                <w:color w:val="000000"/>
                <w:sz w:val="20"/>
                <w:szCs w:val="20"/>
              </w:rPr>
              <w:t>Optional</w:t>
            </w:r>
          </w:p>
        </w:tc>
        <w:tc>
          <w:tcPr>
            <w:tcW w:w="3969" w:type="dxa"/>
            <w:shd w:val="clear" w:color="auto" w:fill="auto"/>
            <w:noWrap/>
            <w:vAlign w:val="center"/>
            <w:hideMark/>
          </w:tcPr>
          <w:p w14:paraId="65EE4C16" w14:textId="77777777" w:rsidR="00144D94" w:rsidRPr="003D39EA" w:rsidRDefault="00144D94" w:rsidP="00144D94">
            <w:pPr>
              <w:rPr>
                <w:sz w:val="20"/>
                <w:szCs w:val="20"/>
              </w:rPr>
            </w:pPr>
          </w:p>
        </w:tc>
        <w:tc>
          <w:tcPr>
            <w:tcW w:w="3402" w:type="dxa"/>
            <w:shd w:val="clear" w:color="auto" w:fill="auto"/>
            <w:noWrap/>
            <w:vAlign w:val="center"/>
            <w:hideMark/>
          </w:tcPr>
          <w:p w14:paraId="01E9E247" w14:textId="77777777" w:rsidR="00144D94" w:rsidRPr="003D39EA" w:rsidRDefault="00144D94" w:rsidP="00144D94">
            <w:pPr>
              <w:rPr>
                <w:sz w:val="20"/>
                <w:szCs w:val="20"/>
              </w:rPr>
            </w:pPr>
          </w:p>
        </w:tc>
      </w:tr>
      <w:tr w:rsidR="00144D94" w:rsidRPr="003D39EA" w14:paraId="468118EE" w14:textId="77777777" w:rsidTr="00144D94">
        <w:trPr>
          <w:trHeight w:val="255"/>
          <w:jc w:val="center"/>
        </w:trPr>
        <w:tc>
          <w:tcPr>
            <w:tcW w:w="1094" w:type="dxa"/>
            <w:vMerge/>
            <w:vAlign w:val="center"/>
            <w:hideMark/>
          </w:tcPr>
          <w:p w14:paraId="367C18C6" w14:textId="77777777" w:rsidR="00144D94" w:rsidRPr="003D39EA" w:rsidRDefault="00144D94" w:rsidP="00144D94">
            <w:pPr>
              <w:rPr>
                <w:color w:val="000000"/>
                <w:sz w:val="20"/>
                <w:szCs w:val="20"/>
              </w:rPr>
            </w:pPr>
          </w:p>
        </w:tc>
        <w:tc>
          <w:tcPr>
            <w:tcW w:w="3969" w:type="dxa"/>
            <w:shd w:val="clear" w:color="auto" w:fill="auto"/>
            <w:noWrap/>
            <w:vAlign w:val="center"/>
            <w:hideMark/>
          </w:tcPr>
          <w:p w14:paraId="51CF2B8D" w14:textId="77777777" w:rsidR="00144D94" w:rsidRPr="003D39EA" w:rsidRDefault="00144D94" w:rsidP="00144D94">
            <w:pPr>
              <w:rPr>
                <w:sz w:val="20"/>
                <w:szCs w:val="20"/>
              </w:rPr>
            </w:pPr>
            <w:r w:rsidRPr="003D39EA">
              <w:rPr>
                <w:sz w:val="20"/>
                <w:szCs w:val="20"/>
              </w:rPr>
              <w:t>Number of iterations</w:t>
            </w:r>
          </w:p>
        </w:tc>
        <w:tc>
          <w:tcPr>
            <w:tcW w:w="3402" w:type="dxa"/>
            <w:shd w:val="clear" w:color="auto" w:fill="auto"/>
            <w:noWrap/>
            <w:vAlign w:val="center"/>
            <w:hideMark/>
          </w:tcPr>
          <w:p w14:paraId="13C6A3A8" w14:textId="77777777" w:rsidR="00144D94" w:rsidRPr="003D39EA" w:rsidRDefault="00144D94" w:rsidP="00144D94">
            <w:pPr>
              <w:rPr>
                <w:sz w:val="20"/>
                <w:szCs w:val="20"/>
              </w:rPr>
            </w:pPr>
            <w:r w:rsidRPr="003D39EA">
              <w:rPr>
                <w:sz w:val="20"/>
                <w:szCs w:val="20"/>
              </w:rPr>
              <w:t>1200</w:t>
            </w:r>
          </w:p>
        </w:tc>
      </w:tr>
      <w:tr w:rsidR="00144D94" w:rsidRPr="003D39EA" w14:paraId="7F5DC9D7" w14:textId="77777777" w:rsidTr="00144D94">
        <w:trPr>
          <w:trHeight w:val="255"/>
          <w:jc w:val="center"/>
        </w:trPr>
        <w:tc>
          <w:tcPr>
            <w:tcW w:w="1094" w:type="dxa"/>
            <w:vMerge/>
            <w:vAlign w:val="center"/>
            <w:hideMark/>
          </w:tcPr>
          <w:p w14:paraId="61A64571"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2C2D7DE" w14:textId="77777777" w:rsidR="00144D94" w:rsidRPr="003D39EA" w:rsidRDefault="00144D94" w:rsidP="00144D94">
            <w:pPr>
              <w:rPr>
                <w:sz w:val="20"/>
                <w:szCs w:val="20"/>
              </w:rPr>
            </w:pPr>
            <w:r w:rsidRPr="003D39EA">
              <w:rPr>
                <w:sz w:val="20"/>
                <w:szCs w:val="20"/>
              </w:rPr>
              <w:t>Patch size</w:t>
            </w:r>
          </w:p>
        </w:tc>
        <w:tc>
          <w:tcPr>
            <w:tcW w:w="3402" w:type="dxa"/>
            <w:shd w:val="clear" w:color="auto" w:fill="auto"/>
            <w:noWrap/>
            <w:vAlign w:val="center"/>
            <w:hideMark/>
          </w:tcPr>
          <w:p w14:paraId="47E034FE" w14:textId="77777777" w:rsidR="00144D94" w:rsidRPr="003D39EA" w:rsidRDefault="00144D94" w:rsidP="00144D94">
            <w:pPr>
              <w:rPr>
                <w:sz w:val="20"/>
                <w:szCs w:val="20"/>
              </w:rPr>
            </w:pPr>
            <w:r w:rsidRPr="003D39EA">
              <w:rPr>
                <w:sz w:val="20"/>
                <w:szCs w:val="20"/>
              </w:rPr>
              <w:t>144x144</w:t>
            </w:r>
          </w:p>
        </w:tc>
      </w:tr>
      <w:tr w:rsidR="00144D94" w:rsidRPr="003D39EA" w14:paraId="586DB53B" w14:textId="77777777" w:rsidTr="00144D94">
        <w:trPr>
          <w:trHeight w:val="255"/>
          <w:jc w:val="center"/>
        </w:trPr>
        <w:tc>
          <w:tcPr>
            <w:tcW w:w="1094" w:type="dxa"/>
            <w:vMerge/>
            <w:vAlign w:val="center"/>
            <w:hideMark/>
          </w:tcPr>
          <w:p w14:paraId="4C15279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629C36F3" w14:textId="77777777" w:rsidR="00144D94" w:rsidRPr="003D39EA" w:rsidRDefault="00144D94" w:rsidP="00144D94">
            <w:pPr>
              <w:rPr>
                <w:sz w:val="20"/>
                <w:szCs w:val="20"/>
              </w:rPr>
            </w:pPr>
            <w:r w:rsidRPr="003D39EA">
              <w:rPr>
                <w:sz w:val="20"/>
                <w:szCs w:val="20"/>
              </w:rPr>
              <w:t>Learning rate:</w:t>
            </w:r>
          </w:p>
        </w:tc>
        <w:tc>
          <w:tcPr>
            <w:tcW w:w="3402" w:type="dxa"/>
            <w:shd w:val="clear" w:color="auto" w:fill="auto"/>
            <w:noWrap/>
            <w:vAlign w:val="center"/>
            <w:hideMark/>
          </w:tcPr>
          <w:p w14:paraId="1DF4EE7B" w14:textId="77777777" w:rsidR="00144D94" w:rsidRPr="003D39EA" w:rsidRDefault="00144D94" w:rsidP="00144D94">
            <w:pPr>
              <w:rPr>
                <w:sz w:val="20"/>
                <w:szCs w:val="20"/>
              </w:rPr>
            </w:pPr>
            <w:r w:rsidRPr="003D39EA">
              <w:rPr>
                <w:sz w:val="20"/>
                <w:szCs w:val="20"/>
              </w:rPr>
              <w:t>1e-4</w:t>
            </w:r>
          </w:p>
        </w:tc>
      </w:tr>
      <w:tr w:rsidR="00144D94" w:rsidRPr="003D39EA" w14:paraId="676C7257" w14:textId="77777777" w:rsidTr="00144D94">
        <w:trPr>
          <w:trHeight w:val="255"/>
          <w:jc w:val="center"/>
        </w:trPr>
        <w:tc>
          <w:tcPr>
            <w:tcW w:w="1094" w:type="dxa"/>
            <w:vMerge/>
            <w:vAlign w:val="center"/>
            <w:hideMark/>
          </w:tcPr>
          <w:p w14:paraId="03CE7C6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386C7A5" w14:textId="77777777" w:rsidR="00144D94" w:rsidRPr="003D39EA" w:rsidRDefault="00144D94" w:rsidP="00144D94">
            <w:pPr>
              <w:rPr>
                <w:sz w:val="20"/>
                <w:szCs w:val="20"/>
              </w:rPr>
            </w:pPr>
            <w:r w:rsidRPr="003D39EA">
              <w:rPr>
                <w:sz w:val="20"/>
                <w:szCs w:val="20"/>
              </w:rPr>
              <w:t>Learning rate update strategy</w:t>
            </w:r>
          </w:p>
        </w:tc>
        <w:tc>
          <w:tcPr>
            <w:tcW w:w="3402" w:type="dxa"/>
            <w:shd w:val="clear" w:color="auto" w:fill="auto"/>
            <w:noWrap/>
            <w:vAlign w:val="center"/>
            <w:hideMark/>
          </w:tcPr>
          <w:p w14:paraId="04A5CB14" w14:textId="77777777" w:rsidR="00144D94" w:rsidRPr="003D39EA" w:rsidRDefault="00144D94" w:rsidP="00144D94">
            <w:pPr>
              <w:rPr>
                <w:sz w:val="20"/>
                <w:szCs w:val="20"/>
              </w:rPr>
            </w:pPr>
          </w:p>
        </w:tc>
      </w:tr>
      <w:tr w:rsidR="00144D94" w:rsidRPr="003D39EA" w14:paraId="4D6757C4" w14:textId="77777777" w:rsidTr="00144D94">
        <w:trPr>
          <w:trHeight w:val="255"/>
          <w:jc w:val="center"/>
        </w:trPr>
        <w:tc>
          <w:tcPr>
            <w:tcW w:w="1094" w:type="dxa"/>
            <w:vMerge/>
            <w:vAlign w:val="center"/>
            <w:hideMark/>
          </w:tcPr>
          <w:p w14:paraId="466B56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EE8702E" w14:textId="77777777" w:rsidR="00144D94" w:rsidRPr="003D39EA" w:rsidRDefault="00144D94" w:rsidP="00144D94">
            <w:pPr>
              <w:rPr>
                <w:sz w:val="20"/>
                <w:szCs w:val="20"/>
              </w:rPr>
            </w:pPr>
            <w:r w:rsidRPr="003D39EA">
              <w:rPr>
                <w:sz w:val="20"/>
                <w:szCs w:val="20"/>
              </w:rPr>
              <w:t>Optimizer:</w:t>
            </w:r>
          </w:p>
        </w:tc>
        <w:tc>
          <w:tcPr>
            <w:tcW w:w="3402" w:type="dxa"/>
            <w:shd w:val="clear" w:color="auto" w:fill="auto"/>
            <w:noWrap/>
            <w:vAlign w:val="center"/>
            <w:hideMark/>
          </w:tcPr>
          <w:p w14:paraId="562465EF" w14:textId="77777777" w:rsidR="00144D94" w:rsidRPr="003D39EA" w:rsidRDefault="00144D94" w:rsidP="00144D94">
            <w:pPr>
              <w:rPr>
                <w:sz w:val="20"/>
                <w:szCs w:val="20"/>
              </w:rPr>
            </w:pPr>
            <w:r w:rsidRPr="003D39EA">
              <w:rPr>
                <w:sz w:val="20"/>
                <w:szCs w:val="20"/>
              </w:rPr>
              <w:t>ADAM</w:t>
            </w:r>
          </w:p>
        </w:tc>
      </w:tr>
      <w:tr w:rsidR="00144D94" w:rsidRPr="003D39EA" w14:paraId="492BCB4D" w14:textId="77777777" w:rsidTr="00144D94">
        <w:trPr>
          <w:trHeight w:val="255"/>
          <w:jc w:val="center"/>
        </w:trPr>
        <w:tc>
          <w:tcPr>
            <w:tcW w:w="1094" w:type="dxa"/>
            <w:vMerge/>
            <w:vAlign w:val="center"/>
            <w:hideMark/>
          </w:tcPr>
          <w:p w14:paraId="109EE128" w14:textId="77777777" w:rsidR="00144D94" w:rsidRPr="003D39EA" w:rsidRDefault="00144D94" w:rsidP="00144D94">
            <w:pPr>
              <w:rPr>
                <w:color w:val="000000"/>
                <w:sz w:val="20"/>
                <w:szCs w:val="20"/>
              </w:rPr>
            </w:pPr>
          </w:p>
        </w:tc>
        <w:tc>
          <w:tcPr>
            <w:tcW w:w="3969" w:type="dxa"/>
            <w:shd w:val="clear" w:color="auto" w:fill="auto"/>
            <w:noWrap/>
            <w:vAlign w:val="center"/>
            <w:hideMark/>
          </w:tcPr>
          <w:p w14:paraId="3A308509" w14:textId="77777777" w:rsidR="00144D94" w:rsidRPr="003D39EA" w:rsidRDefault="00144D94" w:rsidP="00144D94">
            <w:pPr>
              <w:rPr>
                <w:sz w:val="20"/>
                <w:szCs w:val="20"/>
              </w:rPr>
            </w:pPr>
            <w:r w:rsidRPr="003D39EA">
              <w:rPr>
                <w:sz w:val="20"/>
                <w:szCs w:val="20"/>
              </w:rPr>
              <w:t>Preprocessing:</w:t>
            </w:r>
          </w:p>
        </w:tc>
        <w:tc>
          <w:tcPr>
            <w:tcW w:w="3402" w:type="dxa"/>
            <w:shd w:val="clear" w:color="auto" w:fill="auto"/>
            <w:noWrap/>
            <w:vAlign w:val="center"/>
            <w:hideMark/>
          </w:tcPr>
          <w:p w14:paraId="726C8B60" w14:textId="77777777" w:rsidR="00144D94" w:rsidRPr="003D39EA" w:rsidRDefault="00144D94" w:rsidP="00144D94">
            <w:pPr>
              <w:rPr>
                <w:sz w:val="20"/>
                <w:szCs w:val="20"/>
              </w:rPr>
            </w:pPr>
            <w:r w:rsidRPr="003D39EA">
              <w:rPr>
                <w:sz w:val="20"/>
                <w:szCs w:val="20"/>
              </w:rPr>
              <w:t>flipped, rotated</w:t>
            </w:r>
          </w:p>
        </w:tc>
      </w:tr>
      <w:tr w:rsidR="00144D94" w:rsidRPr="003D39EA" w14:paraId="55EA7D0E" w14:textId="77777777" w:rsidTr="00144D94">
        <w:trPr>
          <w:trHeight w:val="255"/>
          <w:jc w:val="center"/>
        </w:trPr>
        <w:tc>
          <w:tcPr>
            <w:tcW w:w="1094" w:type="dxa"/>
            <w:vMerge/>
            <w:vAlign w:val="center"/>
            <w:hideMark/>
          </w:tcPr>
          <w:p w14:paraId="30231254" w14:textId="77777777" w:rsidR="00144D94" w:rsidRPr="003D39EA" w:rsidRDefault="00144D94" w:rsidP="00144D94">
            <w:pPr>
              <w:rPr>
                <w:color w:val="000000"/>
                <w:sz w:val="20"/>
                <w:szCs w:val="20"/>
              </w:rPr>
            </w:pPr>
          </w:p>
        </w:tc>
        <w:tc>
          <w:tcPr>
            <w:tcW w:w="3969" w:type="dxa"/>
            <w:shd w:val="clear" w:color="auto" w:fill="auto"/>
            <w:noWrap/>
            <w:vAlign w:val="center"/>
            <w:hideMark/>
          </w:tcPr>
          <w:p w14:paraId="4C82F3B0" w14:textId="77777777" w:rsidR="00144D94" w:rsidRPr="003D39EA" w:rsidRDefault="00144D94" w:rsidP="00144D94">
            <w:pPr>
              <w:rPr>
                <w:sz w:val="20"/>
                <w:szCs w:val="20"/>
              </w:rPr>
            </w:pPr>
            <w:r w:rsidRPr="003D39EA">
              <w:rPr>
                <w:sz w:val="20"/>
                <w:szCs w:val="20"/>
              </w:rPr>
              <w:t>Mini-batch selection process:</w:t>
            </w:r>
          </w:p>
        </w:tc>
        <w:tc>
          <w:tcPr>
            <w:tcW w:w="3402" w:type="dxa"/>
            <w:shd w:val="clear" w:color="auto" w:fill="auto"/>
            <w:noWrap/>
            <w:vAlign w:val="center"/>
            <w:hideMark/>
          </w:tcPr>
          <w:p w14:paraId="56CB723D" w14:textId="77777777" w:rsidR="00144D94" w:rsidRPr="003D39EA" w:rsidRDefault="00144D94" w:rsidP="00144D94">
            <w:pPr>
              <w:rPr>
                <w:sz w:val="20"/>
                <w:szCs w:val="20"/>
              </w:rPr>
            </w:pPr>
            <w:r w:rsidRPr="003D39EA">
              <w:rPr>
                <w:sz w:val="20"/>
                <w:szCs w:val="20"/>
              </w:rPr>
              <w:t>random cropped</w:t>
            </w:r>
          </w:p>
        </w:tc>
      </w:tr>
      <w:tr w:rsidR="00144D94" w:rsidRPr="003D39EA" w14:paraId="5B179D76" w14:textId="77777777" w:rsidTr="00144D94">
        <w:trPr>
          <w:trHeight w:val="255"/>
          <w:jc w:val="center"/>
        </w:trPr>
        <w:tc>
          <w:tcPr>
            <w:tcW w:w="1094" w:type="dxa"/>
            <w:vMerge/>
            <w:vAlign w:val="center"/>
            <w:hideMark/>
          </w:tcPr>
          <w:p w14:paraId="1FCC5555" w14:textId="77777777" w:rsidR="00144D94" w:rsidRPr="003D39EA" w:rsidRDefault="00144D94" w:rsidP="00144D94">
            <w:pPr>
              <w:rPr>
                <w:color w:val="000000"/>
                <w:sz w:val="20"/>
                <w:szCs w:val="20"/>
              </w:rPr>
            </w:pPr>
          </w:p>
        </w:tc>
        <w:tc>
          <w:tcPr>
            <w:tcW w:w="3969" w:type="dxa"/>
            <w:shd w:val="clear" w:color="auto" w:fill="auto"/>
            <w:noWrap/>
            <w:vAlign w:val="center"/>
            <w:hideMark/>
          </w:tcPr>
          <w:p w14:paraId="7CF27026" w14:textId="77777777" w:rsidR="00144D94" w:rsidRPr="003D39EA" w:rsidRDefault="00144D94" w:rsidP="00144D94">
            <w:pPr>
              <w:rPr>
                <w:sz w:val="20"/>
                <w:szCs w:val="20"/>
              </w:rPr>
            </w:pPr>
            <w:r w:rsidRPr="003D39EA">
              <w:rPr>
                <w:sz w:val="20"/>
                <w:szCs w:val="20"/>
              </w:rPr>
              <w:t>Training data update strategy:</w:t>
            </w:r>
          </w:p>
        </w:tc>
        <w:tc>
          <w:tcPr>
            <w:tcW w:w="3402" w:type="dxa"/>
            <w:shd w:val="clear" w:color="auto" w:fill="auto"/>
            <w:noWrap/>
            <w:vAlign w:val="center"/>
            <w:hideMark/>
          </w:tcPr>
          <w:p w14:paraId="7BC54C93" w14:textId="77777777" w:rsidR="00144D94" w:rsidRPr="003D39EA" w:rsidRDefault="00144D94" w:rsidP="00144D94">
            <w:pPr>
              <w:rPr>
                <w:sz w:val="20"/>
                <w:szCs w:val="20"/>
              </w:rPr>
            </w:pPr>
          </w:p>
        </w:tc>
      </w:tr>
      <w:tr w:rsidR="00144D94" w:rsidRPr="003D39EA" w14:paraId="2E1B9130" w14:textId="77777777" w:rsidTr="00144D94">
        <w:trPr>
          <w:trHeight w:val="255"/>
          <w:jc w:val="center"/>
        </w:trPr>
        <w:tc>
          <w:tcPr>
            <w:tcW w:w="1094" w:type="dxa"/>
            <w:vMerge/>
            <w:vAlign w:val="center"/>
            <w:hideMark/>
          </w:tcPr>
          <w:p w14:paraId="34008DA9" w14:textId="77777777" w:rsidR="00144D94" w:rsidRPr="003D39EA" w:rsidRDefault="00144D94" w:rsidP="00144D94">
            <w:pPr>
              <w:rPr>
                <w:color w:val="000000"/>
                <w:sz w:val="20"/>
                <w:szCs w:val="20"/>
              </w:rPr>
            </w:pPr>
          </w:p>
        </w:tc>
        <w:tc>
          <w:tcPr>
            <w:tcW w:w="3969" w:type="dxa"/>
            <w:shd w:val="clear" w:color="auto" w:fill="auto"/>
            <w:noWrap/>
            <w:vAlign w:val="center"/>
            <w:hideMark/>
          </w:tcPr>
          <w:p w14:paraId="1447656A" w14:textId="77777777" w:rsidR="00144D94" w:rsidRPr="003D39EA" w:rsidRDefault="00144D94" w:rsidP="00144D94">
            <w:pPr>
              <w:rPr>
                <w:sz w:val="20"/>
                <w:szCs w:val="20"/>
              </w:rPr>
            </w:pPr>
            <w:r w:rsidRPr="003D39EA">
              <w:rPr>
                <w:sz w:val="20"/>
                <w:szCs w:val="20"/>
              </w:rPr>
              <w:t xml:space="preserve">Other information: </w:t>
            </w:r>
          </w:p>
        </w:tc>
        <w:tc>
          <w:tcPr>
            <w:tcW w:w="3402" w:type="dxa"/>
            <w:shd w:val="clear" w:color="auto" w:fill="auto"/>
            <w:noWrap/>
            <w:vAlign w:val="bottom"/>
            <w:hideMark/>
          </w:tcPr>
          <w:p w14:paraId="120A3EE5" w14:textId="77777777" w:rsidR="00144D94" w:rsidRPr="003D39EA" w:rsidRDefault="00144D94" w:rsidP="00144D94">
            <w:pPr>
              <w:rPr>
                <w:sz w:val="20"/>
                <w:szCs w:val="20"/>
              </w:rPr>
            </w:pPr>
          </w:p>
        </w:tc>
      </w:tr>
      <w:tr w:rsidR="00144D94" w:rsidRPr="003D39EA" w14:paraId="4D248268" w14:textId="77777777" w:rsidTr="00144D94">
        <w:trPr>
          <w:trHeight w:val="255"/>
          <w:jc w:val="center"/>
        </w:trPr>
        <w:tc>
          <w:tcPr>
            <w:tcW w:w="1094" w:type="dxa"/>
            <w:vMerge/>
            <w:vAlign w:val="center"/>
            <w:hideMark/>
          </w:tcPr>
          <w:p w14:paraId="729DA88A" w14:textId="77777777" w:rsidR="00144D94" w:rsidRPr="003D39EA" w:rsidRDefault="00144D94" w:rsidP="00144D94">
            <w:pPr>
              <w:rPr>
                <w:color w:val="000000"/>
                <w:sz w:val="20"/>
                <w:szCs w:val="20"/>
              </w:rPr>
            </w:pPr>
          </w:p>
        </w:tc>
        <w:tc>
          <w:tcPr>
            <w:tcW w:w="3969" w:type="dxa"/>
            <w:shd w:val="clear" w:color="auto" w:fill="auto"/>
            <w:noWrap/>
            <w:vAlign w:val="center"/>
            <w:hideMark/>
          </w:tcPr>
          <w:p w14:paraId="2557A8A0" w14:textId="77777777" w:rsidR="00144D94" w:rsidRPr="003D39EA" w:rsidRDefault="00144D94" w:rsidP="00144D94">
            <w:pPr>
              <w:rPr>
                <w:sz w:val="20"/>
                <w:szCs w:val="20"/>
              </w:rPr>
            </w:pPr>
          </w:p>
        </w:tc>
        <w:tc>
          <w:tcPr>
            <w:tcW w:w="3402" w:type="dxa"/>
            <w:shd w:val="clear" w:color="auto" w:fill="auto"/>
            <w:noWrap/>
            <w:vAlign w:val="center"/>
            <w:hideMark/>
          </w:tcPr>
          <w:p w14:paraId="2EECCA95" w14:textId="77777777" w:rsidR="00144D94" w:rsidRPr="003D39EA" w:rsidRDefault="00144D94" w:rsidP="00144D94">
            <w:pPr>
              <w:rPr>
                <w:sz w:val="20"/>
                <w:szCs w:val="20"/>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144D94"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144D94" w:rsidRDefault="00144D94" w:rsidP="00144D94">
            <w:pPr>
              <w:rPr>
                <w:b/>
                <w:bCs/>
                <w:u w:val="single"/>
                <w:lang w:val="en-US"/>
              </w:rPr>
            </w:pPr>
            <w:r w:rsidRPr="00144D94">
              <w:rPr>
                <w:b/>
                <w:bCs/>
                <w:u w:val="single"/>
                <w:lang w:val="en-US"/>
              </w:rPr>
              <w:t>Network Information in Inference Stage</w:t>
            </w:r>
          </w:p>
        </w:tc>
      </w:tr>
      <w:tr w:rsidR="00144D94" w:rsidRPr="00144D94" w14:paraId="2E1180E1" w14:textId="77777777" w:rsidTr="00144D94">
        <w:trPr>
          <w:trHeight w:val="255"/>
          <w:jc w:val="center"/>
        </w:trPr>
        <w:tc>
          <w:tcPr>
            <w:tcW w:w="1094" w:type="dxa"/>
            <w:shd w:val="clear" w:color="auto" w:fill="auto"/>
            <w:vAlign w:val="center"/>
          </w:tcPr>
          <w:p w14:paraId="34BB8940" w14:textId="77777777" w:rsidR="00144D94" w:rsidRPr="00144D94" w:rsidRDefault="00144D94" w:rsidP="00144D94">
            <w:pPr>
              <w:rPr>
                <w:lang w:val="en-US"/>
              </w:rPr>
            </w:pPr>
          </w:p>
        </w:tc>
        <w:tc>
          <w:tcPr>
            <w:tcW w:w="3969" w:type="dxa"/>
            <w:shd w:val="clear" w:color="auto" w:fill="auto"/>
            <w:vAlign w:val="center"/>
          </w:tcPr>
          <w:p w14:paraId="198D2B28" w14:textId="77777777" w:rsidR="00144D94" w:rsidRPr="00144D94" w:rsidRDefault="00144D94" w:rsidP="00144D94">
            <w:pPr>
              <w:rPr>
                <w:lang w:val="en-US"/>
              </w:rPr>
            </w:pPr>
            <w:r w:rsidRPr="00144D94">
              <w:rPr>
                <w:rFonts w:hint="eastAsia"/>
                <w:lang w:val="en-US"/>
              </w:rPr>
              <w:t>F</w:t>
            </w:r>
            <w:r w:rsidRPr="00144D94">
              <w:rPr>
                <w:lang w:val="en-US"/>
              </w:rPr>
              <w:t>ilters</w:t>
            </w:r>
          </w:p>
        </w:tc>
        <w:tc>
          <w:tcPr>
            <w:tcW w:w="1701" w:type="dxa"/>
            <w:shd w:val="clear" w:color="auto" w:fill="auto"/>
            <w:vAlign w:val="center"/>
          </w:tcPr>
          <w:p w14:paraId="57BD4BE9" w14:textId="77777777" w:rsidR="00144D94" w:rsidRPr="00144D94" w:rsidRDefault="00144D94" w:rsidP="00144D94">
            <w:pPr>
              <w:rPr>
                <w:lang w:val="en-US"/>
              </w:rPr>
            </w:pPr>
            <w:r w:rsidRPr="00144D94">
              <w:rPr>
                <w:lang w:val="en-US"/>
              </w:rPr>
              <w:t>Test 1</w:t>
            </w:r>
          </w:p>
        </w:tc>
        <w:tc>
          <w:tcPr>
            <w:tcW w:w="1701" w:type="dxa"/>
            <w:shd w:val="clear" w:color="auto" w:fill="auto"/>
            <w:vAlign w:val="center"/>
          </w:tcPr>
          <w:p w14:paraId="14161432" w14:textId="77777777" w:rsidR="00144D94" w:rsidRPr="00144D94" w:rsidRDefault="00144D94" w:rsidP="00144D94">
            <w:pPr>
              <w:rPr>
                <w:lang w:val="en-US"/>
              </w:rPr>
            </w:pPr>
            <w:r w:rsidRPr="00144D94">
              <w:rPr>
                <w:lang w:val="en-US"/>
              </w:rPr>
              <w:t>Test 2</w:t>
            </w:r>
          </w:p>
        </w:tc>
      </w:tr>
      <w:tr w:rsidR="00144D94" w:rsidRPr="00144D94"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144D94" w:rsidRDefault="00144D94" w:rsidP="00144D94">
            <w:pPr>
              <w:rPr>
                <w:lang w:val="en-US"/>
              </w:rPr>
            </w:pPr>
            <w:r w:rsidRPr="00144D94">
              <w:rPr>
                <w:lang w:val="en-US"/>
              </w:rPr>
              <w:t>Mandatory</w:t>
            </w:r>
          </w:p>
        </w:tc>
        <w:tc>
          <w:tcPr>
            <w:tcW w:w="7371" w:type="dxa"/>
            <w:gridSpan w:val="3"/>
            <w:shd w:val="clear" w:color="auto" w:fill="auto"/>
            <w:vAlign w:val="center"/>
            <w:hideMark/>
          </w:tcPr>
          <w:p w14:paraId="7C020A3C" w14:textId="77777777" w:rsidR="00144D94" w:rsidRPr="00144D94" w:rsidRDefault="00144D94" w:rsidP="00144D94">
            <w:pPr>
              <w:rPr>
                <w:lang w:val="en-US"/>
              </w:rPr>
            </w:pPr>
            <w:r w:rsidRPr="00144D94">
              <w:rPr>
                <w:lang w:val="en-US"/>
              </w:rPr>
              <w:t>HW environment:</w:t>
            </w:r>
          </w:p>
        </w:tc>
      </w:tr>
      <w:tr w:rsidR="00144D94" w:rsidRPr="00144D94" w14:paraId="0E0F53CA" w14:textId="77777777" w:rsidTr="00144D94">
        <w:trPr>
          <w:trHeight w:val="255"/>
          <w:jc w:val="center"/>
        </w:trPr>
        <w:tc>
          <w:tcPr>
            <w:tcW w:w="1094" w:type="dxa"/>
            <w:vMerge/>
            <w:vAlign w:val="center"/>
            <w:hideMark/>
          </w:tcPr>
          <w:p w14:paraId="0BAB66E3" w14:textId="77777777" w:rsidR="00144D94" w:rsidRPr="00144D94" w:rsidRDefault="00144D94" w:rsidP="00144D94">
            <w:pPr>
              <w:rPr>
                <w:lang w:val="en-US"/>
              </w:rPr>
            </w:pPr>
          </w:p>
        </w:tc>
        <w:tc>
          <w:tcPr>
            <w:tcW w:w="3969" w:type="dxa"/>
            <w:shd w:val="clear" w:color="auto" w:fill="auto"/>
            <w:vAlign w:val="center"/>
            <w:hideMark/>
          </w:tcPr>
          <w:p w14:paraId="4996CBA3" w14:textId="77777777" w:rsidR="00144D94" w:rsidRPr="00144D94" w:rsidRDefault="00144D94" w:rsidP="00144D94">
            <w:pPr>
              <w:rPr>
                <w:lang w:val="en-US"/>
              </w:rPr>
            </w:pPr>
            <w:r w:rsidRPr="00144D94">
              <w:rPr>
                <w:lang w:val="en-US"/>
              </w:rPr>
              <w:t>GPU Type</w:t>
            </w:r>
          </w:p>
        </w:tc>
        <w:tc>
          <w:tcPr>
            <w:tcW w:w="3402" w:type="dxa"/>
            <w:gridSpan w:val="2"/>
            <w:shd w:val="clear" w:color="auto" w:fill="auto"/>
            <w:vAlign w:val="center"/>
            <w:hideMark/>
          </w:tcPr>
          <w:p w14:paraId="390EF665" w14:textId="77777777" w:rsidR="00144D94" w:rsidRPr="00144D94" w:rsidRDefault="00144D94" w:rsidP="00144D94">
            <w:pPr>
              <w:rPr>
                <w:lang w:val="en-US"/>
              </w:rPr>
            </w:pPr>
            <w:r w:rsidRPr="00144D94">
              <w:rPr>
                <w:lang w:val="en-US"/>
              </w:rPr>
              <w:t>CPU only</w:t>
            </w:r>
          </w:p>
        </w:tc>
      </w:tr>
      <w:tr w:rsidR="00144D94" w:rsidRPr="00144D94" w14:paraId="48C11864" w14:textId="77777777" w:rsidTr="00144D94">
        <w:trPr>
          <w:trHeight w:val="255"/>
          <w:jc w:val="center"/>
        </w:trPr>
        <w:tc>
          <w:tcPr>
            <w:tcW w:w="1094" w:type="dxa"/>
            <w:vMerge/>
            <w:vAlign w:val="center"/>
            <w:hideMark/>
          </w:tcPr>
          <w:p w14:paraId="7D0E30B7" w14:textId="77777777" w:rsidR="00144D94" w:rsidRPr="00144D94" w:rsidRDefault="00144D94" w:rsidP="00144D94">
            <w:pPr>
              <w:rPr>
                <w:lang w:val="en-US"/>
              </w:rPr>
            </w:pPr>
          </w:p>
        </w:tc>
        <w:tc>
          <w:tcPr>
            <w:tcW w:w="3969" w:type="dxa"/>
            <w:shd w:val="clear" w:color="auto" w:fill="auto"/>
            <w:vAlign w:val="center"/>
            <w:hideMark/>
          </w:tcPr>
          <w:p w14:paraId="246FCF7F" w14:textId="77777777" w:rsidR="00144D94" w:rsidRPr="00144D94" w:rsidRDefault="00144D94" w:rsidP="00144D94">
            <w:pPr>
              <w:rPr>
                <w:lang w:val="en-US"/>
              </w:rPr>
            </w:pPr>
            <w:r w:rsidRPr="00144D94">
              <w:rPr>
                <w:lang w:val="en-US"/>
              </w:rPr>
              <w:t>Framework:</w:t>
            </w:r>
          </w:p>
        </w:tc>
        <w:tc>
          <w:tcPr>
            <w:tcW w:w="3402" w:type="dxa"/>
            <w:gridSpan w:val="2"/>
            <w:shd w:val="clear" w:color="auto" w:fill="auto"/>
            <w:vAlign w:val="center"/>
            <w:hideMark/>
          </w:tcPr>
          <w:p w14:paraId="70780E14" w14:textId="77777777" w:rsidR="00144D94" w:rsidRPr="00144D94" w:rsidRDefault="00144D94" w:rsidP="00144D94">
            <w:pPr>
              <w:rPr>
                <w:lang w:val="en-US"/>
              </w:rPr>
            </w:pPr>
            <w:r w:rsidRPr="00144D94">
              <w:rPr>
                <w:lang w:val="en-US"/>
              </w:rPr>
              <w:t>SADL</w:t>
            </w:r>
          </w:p>
        </w:tc>
      </w:tr>
      <w:tr w:rsidR="00144D94" w:rsidRPr="00144D94" w14:paraId="69B38D76" w14:textId="77777777" w:rsidTr="00144D94">
        <w:trPr>
          <w:trHeight w:val="255"/>
          <w:jc w:val="center"/>
        </w:trPr>
        <w:tc>
          <w:tcPr>
            <w:tcW w:w="1094" w:type="dxa"/>
            <w:vMerge/>
            <w:vAlign w:val="center"/>
            <w:hideMark/>
          </w:tcPr>
          <w:p w14:paraId="32D1895F" w14:textId="77777777" w:rsidR="00144D94" w:rsidRPr="00144D94" w:rsidRDefault="00144D94" w:rsidP="00144D94">
            <w:pPr>
              <w:rPr>
                <w:lang w:val="en-US"/>
              </w:rPr>
            </w:pPr>
          </w:p>
        </w:tc>
        <w:tc>
          <w:tcPr>
            <w:tcW w:w="3969" w:type="dxa"/>
            <w:shd w:val="clear" w:color="auto" w:fill="auto"/>
            <w:vAlign w:val="center"/>
            <w:hideMark/>
          </w:tcPr>
          <w:p w14:paraId="2B8FE192" w14:textId="77777777" w:rsidR="00144D94" w:rsidRPr="00144D94" w:rsidRDefault="00144D94" w:rsidP="00144D94">
            <w:pPr>
              <w:rPr>
                <w:lang w:val="en-US"/>
              </w:rPr>
            </w:pPr>
            <w:r w:rsidRPr="00144D94">
              <w:rPr>
                <w:lang w:val="en-US"/>
              </w:rPr>
              <w:t>Number of GPUs per Task</w:t>
            </w:r>
          </w:p>
        </w:tc>
        <w:tc>
          <w:tcPr>
            <w:tcW w:w="3402" w:type="dxa"/>
            <w:gridSpan w:val="2"/>
            <w:shd w:val="clear" w:color="auto" w:fill="auto"/>
            <w:vAlign w:val="center"/>
            <w:hideMark/>
          </w:tcPr>
          <w:p w14:paraId="49CD72A2" w14:textId="77777777" w:rsidR="00144D94" w:rsidRPr="00144D94" w:rsidRDefault="00144D94" w:rsidP="00144D94">
            <w:pPr>
              <w:rPr>
                <w:lang w:val="en-US"/>
              </w:rPr>
            </w:pPr>
            <w:r w:rsidRPr="00144D94">
              <w:rPr>
                <w:lang w:val="en-US"/>
              </w:rPr>
              <w:t>0</w:t>
            </w:r>
          </w:p>
        </w:tc>
      </w:tr>
      <w:tr w:rsidR="00144D94" w:rsidRPr="00144D94" w14:paraId="6494E0DA" w14:textId="77777777" w:rsidTr="00144D94">
        <w:trPr>
          <w:trHeight w:val="255"/>
          <w:jc w:val="center"/>
        </w:trPr>
        <w:tc>
          <w:tcPr>
            <w:tcW w:w="1094" w:type="dxa"/>
            <w:vMerge/>
            <w:vAlign w:val="center"/>
            <w:hideMark/>
          </w:tcPr>
          <w:p w14:paraId="2846D530" w14:textId="77777777" w:rsidR="00144D94" w:rsidRPr="00144D94" w:rsidRDefault="00144D94" w:rsidP="00144D94">
            <w:pPr>
              <w:rPr>
                <w:lang w:val="en-US"/>
              </w:rPr>
            </w:pPr>
          </w:p>
        </w:tc>
        <w:tc>
          <w:tcPr>
            <w:tcW w:w="3969" w:type="dxa"/>
            <w:shd w:val="clear" w:color="auto" w:fill="auto"/>
            <w:vAlign w:val="center"/>
            <w:hideMark/>
          </w:tcPr>
          <w:p w14:paraId="406D6CCD" w14:textId="77777777" w:rsidR="00144D94" w:rsidRPr="00144D94" w:rsidRDefault="00144D94" w:rsidP="00144D94">
            <w:pPr>
              <w:rPr>
                <w:lang w:val="en-US"/>
              </w:rPr>
            </w:pPr>
          </w:p>
        </w:tc>
        <w:tc>
          <w:tcPr>
            <w:tcW w:w="3402" w:type="dxa"/>
            <w:gridSpan w:val="2"/>
            <w:shd w:val="clear" w:color="auto" w:fill="auto"/>
            <w:vAlign w:val="center"/>
            <w:hideMark/>
          </w:tcPr>
          <w:p w14:paraId="40F3D08F" w14:textId="77777777" w:rsidR="00144D94" w:rsidRPr="00144D94" w:rsidRDefault="00144D94" w:rsidP="00144D94">
            <w:pPr>
              <w:rPr>
                <w:lang w:val="en-US"/>
              </w:rPr>
            </w:pPr>
          </w:p>
        </w:tc>
      </w:tr>
      <w:tr w:rsidR="00144D94" w:rsidRPr="00144D94" w14:paraId="7741B2B0" w14:textId="77777777" w:rsidTr="00144D94">
        <w:trPr>
          <w:trHeight w:val="255"/>
          <w:jc w:val="center"/>
        </w:trPr>
        <w:tc>
          <w:tcPr>
            <w:tcW w:w="1094" w:type="dxa"/>
            <w:vMerge/>
            <w:vAlign w:val="center"/>
            <w:hideMark/>
          </w:tcPr>
          <w:p w14:paraId="3E830268" w14:textId="77777777" w:rsidR="00144D94" w:rsidRPr="00144D94" w:rsidRDefault="00144D94" w:rsidP="00144D94">
            <w:pPr>
              <w:rPr>
                <w:lang w:val="en-US"/>
              </w:rPr>
            </w:pPr>
          </w:p>
        </w:tc>
        <w:tc>
          <w:tcPr>
            <w:tcW w:w="3969" w:type="dxa"/>
            <w:shd w:val="clear" w:color="auto" w:fill="auto"/>
            <w:vAlign w:val="center"/>
            <w:hideMark/>
          </w:tcPr>
          <w:p w14:paraId="4300293F" w14:textId="77777777" w:rsidR="00144D94" w:rsidRPr="00144D94" w:rsidRDefault="00144D94" w:rsidP="00144D94">
            <w:pPr>
              <w:rPr>
                <w:lang w:val="en-US"/>
              </w:rPr>
            </w:pPr>
            <w:r w:rsidRPr="00144D94">
              <w:rPr>
                <w:lang w:val="en-US"/>
              </w:rPr>
              <w:t>Number of Parameters (Each Model)</w:t>
            </w:r>
          </w:p>
        </w:tc>
        <w:tc>
          <w:tcPr>
            <w:tcW w:w="1701" w:type="dxa"/>
            <w:shd w:val="clear" w:color="auto" w:fill="auto"/>
            <w:vAlign w:val="center"/>
            <w:hideMark/>
          </w:tcPr>
          <w:p w14:paraId="783B2B14"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0F08C43" w14:textId="77777777" w:rsidR="00144D94" w:rsidRPr="00144D94" w:rsidRDefault="00144D94" w:rsidP="00144D94">
            <w:pPr>
              <w:rPr>
                <w:lang w:val="en-US"/>
              </w:rPr>
            </w:pPr>
            <w:r w:rsidRPr="00144D94">
              <w:rPr>
                <w:rFonts w:hint="eastAsia"/>
                <w:lang w:val="en-US"/>
              </w:rPr>
              <w:t>1</w:t>
            </w:r>
            <w:r w:rsidRPr="00144D94">
              <w:rPr>
                <w:lang w:val="en-US"/>
              </w:rPr>
              <w:t xml:space="preserve">.66M for luma, 0.96M for chroma </w:t>
            </w:r>
          </w:p>
        </w:tc>
      </w:tr>
      <w:tr w:rsidR="00144D94" w:rsidRPr="00144D94" w14:paraId="7A523CD5" w14:textId="77777777" w:rsidTr="00144D94">
        <w:trPr>
          <w:trHeight w:val="255"/>
          <w:jc w:val="center"/>
        </w:trPr>
        <w:tc>
          <w:tcPr>
            <w:tcW w:w="1094" w:type="dxa"/>
            <w:vMerge/>
            <w:vAlign w:val="center"/>
            <w:hideMark/>
          </w:tcPr>
          <w:p w14:paraId="2E710DAA" w14:textId="77777777" w:rsidR="00144D94" w:rsidRPr="00144D94" w:rsidRDefault="00144D94" w:rsidP="00144D94">
            <w:pPr>
              <w:rPr>
                <w:lang w:val="en-US"/>
              </w:rPr>
            </w:pPr>
          </w:p>
        </w:tc>
        <w:tc>
          <w:tcPr>
            <w:tcW w:w="3969" w:type="dxa"/>
            <w:shd w:val="clear" w:color="auto" w:fill="auto"/>
            <w:vAlign w:val="center"/>
            <w:hideMark/>
          </w:tcPr>
          <w:p w14:paraId="4225F2D2" w14:textId="77777777" w:rsidR="00144D94" w:rsidRPr="00144D94" w:rsidRDefault="00144D94" w:rsidP="00144D94">
            <w:pPr>
              <w:rPr>
                <w:lang w:val="en-US"/>
              </w:rPr>
            </w:pPr>
            <w:r w:rsidRPr="00144D94">
              <w:rPr>
                <w:lang w:val="en-US"/>
              </w:rPr>
              <w:t>Total Number of Parameters (All Models)</w:t>
            </w:r>
          </w:p>
        </w:tc>
        <w:tc>
          <w:tcPr>
            <w:tcW w:w="1701" w:type="dxa"/>
            <w:shd w:val="clear" w:color="auto" w:fill="auto"/>
            <w:vAlign w:val="center"/>
            <w:hideMark/>
          </w:tcPr>
          <w:p w14:paraId="44E147BE" w14:textId="77777777" w:rsidR="00144D94" w:rsidRPr="00144D94" w:rsidRDefault="00144D94" w:rsidP="00144D94">
            <w:pPr>
              <w:rPr>
                <w:lang w:val="en-US"/>
              </w:rPr>
            </w:pPr>
            <w:r w:rsidRPr="00144D94">
              <w:rPr>
                <w:lang w:val="en-US"/>
              </w:rPr>
              <w:t>1.9M</w:t>
            </w:r>
          </w:p>
        </w:tc>
        <w:tc>
          <w:tcPr>
            <w:tcW w:w="1701" w:type="dxa"/>
            <w:shd w:val="clear" w:color="auto" w:fill="auto"/>
            <w:vAlign w:val="center"/>
          </w:tcPr>
          <w:p w14:paraId="118A1B9E" w14:textId="77777777" w:rsidR="00144D94" w:rsidRPr="00144D94" w:rsidRDefault="00144D94" w:rsidP="00144D94">
            <w:pPr>
              <w:rPr>
                <w:lang w:val="en-US"/>
              </w:rPr>
            </w:pPr>
            <w:r w:rsidRPr="00144D94">
              <w:rPr>
                <w:rFonts w:hint="eastAsia"/>
                <w:lang w:val="en-US"/>
              </w:rPr>
              <w:t>2</w:t>
            </w:r>
            <w:r w:rsidRPr="00144D94">
              <w:rPr>
                <w:lang w:val="en-US"/>
              </w:rPr>
              <w:t>.62M</w:t>
            </w:r>
          </w:p>
        </w:tc>
      </w:tr>
      <w:tr w:rsidR="00144D94" w:rsidRPr="00144D94" w14:paraId="63A8794C" w14:textId="77777777" w:rsidTr="00144D94">
        <w:trPr>
          <w:trHeight w:val="255"/>
          <w:jc w:val="center"/>
        </w:trPr>
        <w:tc>
          <w:tcPr>
            <w:tcW w:w="1094" w:type="dxa"/>
            <w:vMerge/>
            <w:vAlign w:val="center"/>
            <w:hideMark/>
          </w:tcPr>
          <w:p w14:paraId="3FF4BFAC" w14:textId="77777777" w:rsidR="00144D94" w:rsidRPr="00144D94" w:rsidRDefault="00144D94" w:rsidP="00144D94">
            <w:pPr>
              <w:rPr>
                <w:lang w:val="en-US"/>
              </w:rPr>
            </w:pPr>
          </w:p>
        </w:tc>
        <w:tc>
          <w:tcPr>
            <w:tcW w:w="3969" w:type="dxa"/>
            <w:shd w:val="clear" w:color="auto" w:fill="auto"/>
            <w:vAlign w:val="center"/>
            <w:hideMark/>
          </w:tcPr>
          <w:p w14:paraId="2B6A12E9" w14:textId="77777777" w:rsidR="00144D94" w:rsidRPr="00144D94" w:rsidRDefault="00144D94" w:rsidP="00144D94">
            <w:pPr>
              <w:rPr>
                <w:lang w:val="en-US"/>
              </w:rPr>
            </w:pPr>
            <w:r w:rsidRPr="00144D94">
              <w:rPr>
                <w:lang w:val="en-US"/>
              </w:rPr>
              <w:t>Parameter Precision (Bits)</w:t>
            </w:r>
          </w:p>
        </w:tc>
        <w:tc>
          <w:tcPr>
            <w:tcW w:w="3402" w:type="dxa"/>
            <w:gridSpan w:val="2"/>
            <w:shd w:val="clear" w:color="auto" w:fill="auto"/>
            <w:vAlign w:val="bottom"/>
            <w:hideMark/>
          </w:tcPr>
          <w:p w14:paraId="1F643DED" w14:textId="77777777" w:rsidR="00144D94" w:rsidRPr="00144D94" w:rsidRDefault="00144D94" w:rsidP="00144D94">
            <w:pPr>
              <w:rPr>
                <w:lang w:val="en-US"/>
              </w:rPr>
            </w:pPr>
            <w:r w:rsidRPr="00144D94">
              <w:rPr>
                <w:lang w:val="en-US"/>
              </w:rPr>
              <w:t>16</w:t>
            </w:r>
          </w:p>
        </w:tc>
      </w:tr>
      <w:tr w:rsidR="00144D94" w:rsidRPr="00144D94" w14:paraId="11EB4FF7" w14:textId="77777777" w:rsidTr="00144D94">
        <w:trPr>
          <w:trHeight w:val="255"/>
          <w:jc w:val="center"/>
        </w:trPr>
        <w:tc>
          <w:tcPr>
            <w:tcW w:w="1094" w:type="dxa"/>
            <w:vMerge/>
            <w:vAlign w:val="center"/>
            <w:hideMark/>
          </w:tcPr>
          <w:p w14:paraId="51424E65" w14:textId="77777777" w:rsidR="00144D94" w:rsidRPr="00144D94" w:rsidRDefault="00144D94" w:rsidP="00144D94">
            <w:pPr>
              <w:rPr>
                <w:lang w:val="en-US"/>
              </w:rPr>
            </w:pPr>
          </w:p>
        </w:tc>
        <w:tc>
          <w:tcPr>
            <w:tcW w:w="3969" w:type="dxa"/>
            <w:shd w:val="clear" w:color="auto" w:fill="auto"/>
            <w:vAlign w:val="center"/>
            <w:hideMark/>
          </w:tcPr>
          <w:p w14:paraId="77C66735" w14:textId="77777777" w:rsidR="00144D94" w:rsidRPr="00144D94" w:rsidRDefault="00144D94" w:rsidP="00144D94">
            <w:pPr>
              <w:rPr>
                <w:lang w:val="en-US"/>
              </w:rPr>
            </w:pPr>
            <w:r w:rsidRPr="00144D94">
              <w:rPr>
                <w:lang w:val="en-US"/>
              </w:rPr>
              <w:t>Memory Parameter (MB)</w:t>
            </w:r>
          </w:p>
        </w:tc>
        <w:tc>
          <w:tcPr>
            <w:tcW w:w="1701" w:type="dxa"/>
            <w:shd w:val="clear" w:color="auto" w:fill="auto"/>
            <w:vAlign w:val="center"/>
            <w:hideMark/>
          </w:tcPr>
          <w:p w14:paraId="11725963" w14:textId="77777777" w:rsidR="00144D94" w:rsidRPr="00144D94" w:rsidRDefault="00144D94" w:rsidP="00144D94">
            <w:pPr>
              <w:rPr>
                <w:lang w:val="en-US"/>
              </w:rPr>
            </w:pPr>
            <w:r w:rsidRPr="00144D94">
              <w:rPr>
                <w:lang w:val="en-US"/>
              </w:rPr>
              <w:t>3.8MB/model, 1 model in all</w:t>
            </w:r>
          </w:p>
        </w:tc>
        <w:tc>
          <w:tcPr>
            <w:tcW w:w="1701" w:type="dxa"/>
            <w:shd w:val="clear" w:color="auto" w:fill="auto"/>
            <w:vAlign w:val="center"/>
          </w:tcPr>
          <w:p w14:paraId="6ADBEBA0" w14:textId="77777777" w:rsidR="00144D94" w:rsidRPr="00144D94" w:rsidRDefault="00144D94" w:rsidP="00144D94">
            <w:pPr>
              <w:rPr>
                <w:lang w:val="en-US"/>
              </w:rPr>
            </w:pPr>
            <w:r w:rsidRPr="00144D94">
              <w:rPr>
                <w:lang w:val="en-US"/>
              </w:rPr>
              <w:t xml:space="preserve">3.3MB/model for luma, </w:t>
            </w:r>
            <w:r w:rsidRPr="00144D94">
              <w:rPr>
                <w:rFonts w:hint="eastAsia"/>
                <w:lang w:val="en-US"/>
              </w:rPr>
              <w:t>1</w:t>
            </w:r>
            <w:r w:rsidRPr="00144D94">
              <w:rPr>
                <w:lang w:val="en-US"/>
              </w:rPr>
              <w:t>.9MB/model for chroma, 2 models in all</w:t>
            </w:r>
          </w:p>
        </w:tc>
      </w:tr>
      <w:tr w:rsidR="00144D94" w:rsidRPr="00144D94" w14:paraId="60545E16" w14:textId="77777777" w:rsidTr="00144D94">
        <w:trPr>
          <w:trHeight w:val="255"/>
          <w:jc w:val="center"/>
        </w:trPr>
        <w:tc>
          <w:tcPr>
            <w:tcW w:w="1094" w:type="dxa"/>
            <w:vMerge/>
            <w:vAlign w:val="center"/>
            <w:hideMark/>
          </w:tcPr>
          <w:p w14:paraId="0B676D82" w14:textId="77777777" w:rsidR="00144D94" w:rsidRPr="00144D94" w:rsidRDefault="00144D94" w:rsidP="00144D94">
            <w:pPr>
              <w:rPr>
                <w:lang w:val="en-US"/>
              </w:rPr>
            </w:pPr>
          </w:p>
        </w:tc>
        <w:tc>
          <w:tcPr>
            <w:tcW w:w="3969" w:type="dxa"/>
            <w:shd w:val="clear" w:color="auto" w:fill="auto"/>
            <w:vAlign w:val="center"/>
            <w:hideMark/>
          </w:tcPr>
          <w:p w14:paraId="19E0BF3D" w14:textId="77777777" w:rsidR="00144D94" w:rsidRPr="00144D94" w:rsidRDefault="00144D94" w:rsidP="00144D94">
            <w:pPr>
              <w:rPr>
                <w:lang w:val="en-US"/>
              </w:rPr>
            </w:pPr>
            <w:r w:rsidRPr="00144D94">
              <w:rPr>
                <w:lang w:val="en-US"/>
              </w:rPr>
              <w:t>Multiply Accumulate (kMAC/pixel)</w:t>
            </w:r>
          </w:p>
        </w:tc>
        <w:tc>
          <w:tcPr>
            <w:tcW w:w="1701" w:type="dxa"/>
            <w:shd w:val="clear" w:color="auto" w:fill="auto"/>
            <w:vAlign w:val="center"/>
            <w:hideMark/>
          </w:tcPr>
          <w:p w14:paraId="5E1544AD" w14:textId="77777777" w:rsidR="00144D94" w:rsidRPr="00144D94" w:rsidRDefault="00144D94" w:rsidP="00144D94">
            <w:pPr>
              <w:rPr>
                <w:lang w:val="en-US"/>
              </w:rPr>
            </w:pPr>
            <w:r w:rsidRPr="00144D94">
              <w:rPr>
                <w:lang w:val="en-US"/>
              </w:rPr>
              <w:t>485K (w/o block extension)</w:t>
            </w:r>
          </w:p>
          <w:p w14:paraId="70F87F8E" w14:textId="77777777" w:rsidR="00144D94" w:rsidRPr="00144D94" w:rsidRDefault="00144D94" w:rsidP="00144D94">
            <w:pPr>
              <w:rPr>
                <w:lang w:val="en-US"/>
              </w:rPr>
            </w:pPr>
            <w:r w:rsidRPr="00144D94">
              <w:rPr>
                <w:lang w:val="en-US"/>
              </w:rPr>
              <w:t>615K (w/ block extension)</w:t>
            </w:r>
          </w:p>
        </w:tc>
        <w:tc>
          <w:tcPr>
            <w:tcW w:w="1701" w:type="dxa"/>
            <w:shd w:val="clear" w:color="auto" w:fill="auto"/>
            <w:vAlign w:val="center"/>
          </w:tcPr>
          <w:p w14:paraId="08425B35" w14:textId="77777777" w:rsidR="00144D94" w:rsidRPr="00144D94" w:rsidRDefault="00144D94" w:rsidP="00144D94">
            <w:pPr>
              <w:rPr>
                <w:lang w:val="en-US"/>
              </w:rPr>
            </w:pPr>
            <w:r w:rsidRPr="00144D94">
              <w:rPr>
                <w:lang w:val="en-US"/>
              </w:rPr>
              <w:t>488K (w/o block extension)</w:t>
            </w:r>
          </w:p>
          <w:p w14:paraId="74B1B407" w14:textId="77777777" w:rsidR="00144D94" w:rsidRPr="00144D94" w:rsidRDefault="00144D94" w:rsidP="00144D94">
            <w:pPr>
              <w:rPr>
                <w:lang w:val="en-US"/>
              </w:rPr>
            </w:pPr>
            <w:r w:rsidRPr="00144D94">
              <w:rPr>
                <w:rFonts w:hint="eastAsia"/>
                <w:lang w:val="en-US"/>
              </w:rPr>
              <w:t>6</w:t>
            </w:r>
            <w:r w:rsidRPr="00144D94">
              <w:rPr>
                <w:lang w:val="en-US"/>
              </w:rPr>
              <w:t>18K (w/ block extension)</w:t>
            </w:r>
          </w:p>
        </w:tc>
      </w:tr>
      <w:tr w:rsidR="00144D94" w:rsidRPr="00144D94" w14:paraId="32285928" w14:textId="77777777" w:rsidTr="00144D94">
        <w:trPr>
          <w:trHeight w:val="255"/>
          <w:jc w:val="center"/>
        </w:trPr>
        <w:tc>
          <w:tcPr>
            <w:tcW w:w="1094" w:type="dxa"/>
            <w:vMerge/>
            <w:vAlign w:val="center"/>
            <w:hideMark/>
          </w:tcPr>
          <w:p w14:paraId="1FAA616A" w14:textId="77777777" w:rsidR="00144D94" w:rsidRPr="00144D94" w:rsidRDefault="00144D94" w:rsidP="00144D94">
            <w:pPr>
              <w:rPr>
                <w:lang w:val="en-US"/>
              </w:rPr>
            </w:pPr>
          </w:p>
        </w:tc>
        <w:tc>
          <w:tcPr>
            <w:tcW w:w="3969" w:type="dxa"/>
            <w:shd w:val="clear" w:color="auto" w:fill="auto"/>
            <w:vAlign w:val="center"/>
            <w:hideMark/>
          </w:tcPr>
          <w:p w14:paraId="6667D6CE" w14:textId="77777777" w:rsidR="00144D94" w:rsidRPr="00144D94" w:rsidRDefault="00144D94" w:rsidP="00144D94">
            <w:pPr>
              <w:rPr>
                <w:lang w:val="en-US"/>
              </w:rPr>
            </w:pPr>
            <w:r w:rsidRPr="00144D94">
              <w:rPr>
                <w:lang w:val="en-US"/>
              </w:rPr>
              <w:t>Calculation Method</w:t>
            </w:r>
          </w:p>
        </w:tc>
        <w:tc>
          <w:tcPr>
            <w:tcW w:w="3402" w:type="dxa"/>
            <w:gridSpan w:val="2"/>
            <w:shd w:val="clear" w:color="auto" w:fill="auto"/>
            <w:vAlign w:val="center"/>
            <w:hideMark/>
          </w:tcPr>
          <w:p w14:paraId="38A878A0" w14:textId="77777777" w:rsidR="00144D94" w:rsidRPr="00144D94" w:rsidRDefault="00144D94" w:rsidP="00144D94">
            <w:pPr>
              <w:rPr>
                <w:lang w:val="en-US"/>
              </w:rPr>
            </w:pPr>
            <w:r w:rsidRPr="00144D94">
              <w:rPr>
                <w:lang w:val="en-US"/>
              </w:rPr>
              <w:t>block basis</w:t>
            </w:r>
          </w:p>
        </w:tc>
      </w:tr>
      <w:tr w:rsidR="00144D94" w:rsidRPr="00144D94"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144D94" w:rsidRDefault="00144D94" w:rsidP="00144D94">
            <w:pPr>
              <w:rPr>
                <w:lang w:val="en-US"/>
              </w:rPr>
            </w:pPr>
            <w:r w:rsidRPr="00144D94">
              <w:rPr>
                <w:lang w:val="en-US"/>
              </w:rPr>
              <w:t>Optional</w:t>
            </w:r>
          </w:p>
        </w:tc>
        <w:tc>
          <w:tcPr>
            <w:tcW w:w="3969" w:type="dxa"/>
            <w:shd w:val="clear" w:color="auto" w:fill="auto"/>
            <w:vAlign w:val="center"/>
            <w:hideMark/>
          </w:tcPr>
          <w:p w14:paraId="5085DA40" w14:textId="77777777" w:rsidR="00144D94" w:rsidRPr="00144D94" w:rsidRDefault="00144D94" w:rsidP="00144D94">
            <w:pPr>
              <w:rPr>
                <w:lang w:val="en-US"/>
              </w:rPr>
            </w:pPr>
          </w:p>
        </w:tc>
        <w:tc>
          <w:tcPr>
            <w:tcW w:w="3402" w:type="dxa"/>
            <w:gridSpan w:val="2"/>
            <w:shd w:val="clear" w:color="auto" w:fill="auto"/>
            <w:vAlign w:val="center"/>
            <w:hideMark/>
          </w:tcPr>
          <w:p w14:paraId="3A12AC88" w14:textId="77777777" w:rsidR="00144D94" w:rsidRPr="00144D94" w:rsidRDefault="00144D94" w:rsidP="00144D94">
            <w:pPr>
              <w:rPr>
                <w:lang w:val="en-US"/>
              </w:rPr>
            </w:pPr>
          </w:p>
        </w:tc>
      </w:tr>
      <w:tr w:rsidR="00144D94" w:rsidRPr="00144D94" w14:paraId="229D8928" w14:textId="77777777" w:rsidTr="00144D94">
        <w:trPr>
          <w:trHeight w:val="255"/>
          <w:jc w:val="center"/>
        </w:trPr>
        <w:tc>
          <w:tcPr>
            <w:tcW w:w="1094" w:type="dxa"/>
            <w:vMerge/>
            <w:vAlign w:val="center"/>
            <w:hideMark/>
          </w:tcPr>
          <w:p w14:paraId="18AFB329" w14:textId="77777777" w:rsidR="00144D94" w:rsidRPr="00144D94" w:rsidRDefault="00144D94" w:rsidP="00144D94">
            <w:pPr>
              <w:rPr>
                <w:lang w:val="en-US"/>
              </w:rPr>
            </w:pPr>
          </w:p>
        </w:tc>
        <w:tc>
          <w:tcPr>
            <w:tcW w:w="3969" w:type="dxa"/>
            <w:shd w:val="clear" w:color="auto" w:fill="auto"/>
            <w:vAlign w:val="center"/>
            <w:hideMark/>
          </w:tcPr>
          <w:p w14:paraId="2778DCAD" w14:textId="77777777" w:rsidR="00144D94" w:rsidRPr="00144D94" w:rsidRDefault="00144D94" w:rsidP="00144D94">
            <w:pPr>
              <w:rPr>
                <w:lang w:val="en-US"/>
              </w:rPr>
            </w:pPr>
            <w:r w:rsidRPr="00144D94">
              <w:rPr>
                <w:lang w:val="en-US"/>
              </w:rPr>
              <w:t>Total Conv. Layers</w:t>
            </w:r>
          </w:p>
        </w:tc>
        <w:tc>
          <w:tcPr>
            <w:tcW w:w="1701" w:type="dxa"/>
            <w:shd w:val="clear" w:color="auto" w:fill="auto"/>
            <w:vAlign w:val="center"/>
            <w:hideMark/>
          </w:tcPr>
          <w:p w14:paraId="62B695D6" w14:textId="77777777" w:rsidR="00144D94" w:rsidRPr="00144D94" w:rsidRDefault="00144D94" w:rsidP="00144D94">
            <w:pPr>
              <w:rPr>
                <w:lang w:val="en-US"/>
              </w:rPr>
            </w:pPr>
            <w:r w:rsidRPr="00144D94">
              <w:rPr>
                <w:lang w:val="en-US"/>
              </w:rPr>
              <w:t>101</w:t>
            </w:r>
          </w:p>
        </w:tc>
        <w:tc>
          <w:tcPr>
            <w:tcW w:w="1701" w:type="dxa"/>
            <w:shd w:val="clear" w:color="auto" w:fill="auto"/>
            <w:vAlign w:val="center"/>
          </w:tcPr>
          <w:p w14:paraId="119F2D67" w14:textId="77777777" w:rsidR="00144D94" w:rsidRPr="00144D94" w:rsidRDefault="00144D94" w:rsidP="00144D94">
            <w:pPr>
              <w:rPr>
                <w:lang w:val="en-US"/>
              </w:rPr>
            </w:pPr>
            <w:r w:rsidRPr="00144D94">
              <w:rPr>
                <w:rFonts w:hint="eastAsia"/>
                <w:lang w:val="en-US"/>
              </w:rPr>
              <w:t>8</w:t>
            </w:r>
            <w:r w:rsidRPr="00144D94">
              <w:rPr>
                <w:lang w:val="en-US"/>
              </w:rPr>
              <w:t>9</w:t>
            </w:r>
          </w:p>
        </w:tc>
      </w:tr>
      <w:tr w:rsidR="00144D94" w:rsidRPr="00144D94" w14:paraId="3C14800B" w14:textId="77777777" w:rsidTr="00144D94">
        <w:trPr>
          <w:trHeight w:val="255"/>
          <w:jc w:val="center"/>
        </w:trPr>
        <w:tc>
          <w:tcPr>
            <w:tcW w:w="1094" w:type="dxa"/>
            <w:vMerge/>
            <w:vAlign w:val="center"/>
            <w:hideMark/>
          </w:tcPr>
          <w:p w14:paraId="10A39AFA" w14:textId="77777777" w:rsidR="00144D94" w:rsidRPr="00144D94" w:rsidRDefault="00144D94" w:rsidP="00144D94">
            <w:pPr>
              <w:rPr>
                <w:lang w:val="en-US"/>
              </w:rPr>
            </w:pPr>
          </w:p>
        </w:tc>
        <w:tc>
          <w:tcPr>
            <w:tcW w:w="3969" w:type="dxa"/>
            <w:shd w:val="clear" w:color="auto" w:fill="auto"/>
            <w:vAlign w:val="center"/>
            <w:hideMark/>
          </w:tcPr>
          <w:p w14:paraId="6F7D1B52" w14:textId="77777777" w:rsidR="00144D94" w:rsidRPr="00144D94" w:rsidRDefault="00144D94" w:rsidP="00144D94">
            <w:pPr>
              <w:rPr>
                <w:lang w:val="en-US"/>
              </w:rPr>
            </w:pPr>
            <w:r w:rsidRPr="00144D94">
              <w:rPr>
                <w:lang w:val="en-US"/>
              </w:rPr>
              <w:t>Total FC Layers</w:t>
            </w:r>
          </w:p>
        </w:tc>
        <w:tc>
          <w:tcPr>
            <w:tcW w:w="3402" w:type="dxa"/>
            <w:gridSpan w:val="2"/>
            <w:shd w:val="clear" w:color="auto" w:fill="auto"/>
            <w:vAlign w:val="center"/>
            <w:hideMark/>
          </w:tcPr>
          <w:p w14:paraId="2D8E02F7" w14:textId="77777777" w:rsidR="00144D94" w:rsidRPr="00144D94" w:rsidRDefault="00144D94" w:rsidP="00144D94">
            <w:pPr>
              <w:rPr>
                <w:lang w:val="en-US"/>
              </w:rPr>
            </w:pPr>
            <w:r w:rsidRPr="00144D94">
              <w:rPr>
                <w:lang w:val="en-US"/>
              </w:rPr>
              <w:t>0</w:t>
            </w:r>
          </w:p>
        </w:tc>
      </w:tr>
      <w:tr w:rsidR="00144D94" w:rsidRPr="00144D94" w14:paraId="401A80E6" w14:textId="77777777" w:rsidTr="00144D94">
        <w:trPr>
          <w:trHeight w:val="255"/>
          <w:jc w:val="center"/>
        </w:trPr>
        <w:tc>
          <w:tcPr>
            <w:tcW w:w="1094" w:type="dxa"/>
            <w:vMerge/>
            <w:vAlign w:val="center"/>
            <w:hideMark/>
          </w:tcPr>
          <w:p w14:paraId="7980F651" w14:textId="77777777" w:rsidR="00144D94" w:rsidRPr="00144D94" w:rsidRDefault="00144D94" w:rsidP="00144D94">
            <w:pPr>
              <w:rPr>
                <w:lang w:val="en-US"/>
              </w:rPr>
            </w:pPr>
          </w:p>
        </w:tc>
        <w:tc>
          <w:tcPr>
            <w:tcW w:w="3969" w:type="dxa"/>
            <w:shd w:val="clear" w:color="auto" w:fill="auto"/>
            <w:vAlign w:val="center"/>
            <w:hideMark/>
          </w:tcPr>
          <w:p w14:paraId="637676D6" w14:textId="77777777" w:rsidR="00144D94" w:rsidRPr="00144D94" w:rsidRDefault="00144D94" w:rsidP="00144D94">
            <w:pPr>
              <w:rPr>
                <w:lang w:val="en-US"/>
              </w:rPr>
            </w:pPr>
            <w:r w:rsidRPr="00144D94">
              <w:rPr>
                <w:lang w:val="en-US"/>
              </w:rPr>
              <w:t>Total Memory (MB)</w:t>
            </w:r>
          </w:p>
        </w:tc>
        <w:tc>
          <w:tcPr>
            <w:tcW w:w="3402" w:type="dxa"/>
            <w:gridSpan w:val="2"/>
            <w:shd w:val="clear" w:color="auto" w:fill="auto"/>
            <w:vAlign w:val="center"/>
            <w:hideMark/>
          </w:tcPr>
          <w:p w14:paraId="52B9E1DB" w14:textId="77777777" w:rsidR="00144D94" w:rsidRPr="00144D94" w:rsidRDefault="00144D94" w:rsidP="00144D94">
            <w:pPr>
              <w:rPr>
                <w:lang w:val="en-US"/>
              </w:rPr>
            </w:pPr>
          </w:p>
        </w:tc>
      </w:tr>
      <w:tr w:rsidR="00144D94" w:rsidRPr="00144D94" w14:paraId="5D17ADA2" w14:textId="77777777" w:rsidTr="00144D94">
        <w:trPr>
          <w:trHeight w:val="255"/>
          <w:jc w:val="center"/>
        </w:trPr>
        <w:tc>
          <w:tcPr>
            <w:tcW w:w="1094" w:type="dxa"/>
            <w:vMerge/>
            <w:vAlign w:val="center"/>
            <w:hideMark/>
          </w:tcPr>
          <w:p w14:paraId="53CFD870" w14:textId="77777777" w:rsidR="00144D94" w:rsidRPr="00144D94" w:rsidRDefault="00144D94" w:rsidP="00144D94">
            <w:pPr>
              <w:rPr>
                <w:lang w:val="en-US"/>
              </w:rPr>
            </w:pPr>
          </w:p>
        </w:tc>
        <w:tc>
          <w:tcPr>
            <w:tcW w:w="3969" w:type="dxa"/>
            <w:shd w:val="clear" w:color="auto" w:fill="auto"/>
            <w:vAlign w:val="center"/>
            <w:hideMark/>
          </w:tcPr>
          <w:p w14:paraId="67AF1534" w14:textId="77777777" w:rsidR="00144D94" w:rsidRPr="00144D94" w:rsidRDefault="00144D94" w:rsidP="00144D94">
            <w:pPr>
              <w:rPr>
                <w:lang w:val="en-US"/>
              </w:rPr>
            </w:pPr>
            <w:r w:rsidRPr="00144D94">
              <w:rPr>
                <w:lang w:val="en-US"/>
              </w:rPr>
              <w:t>Batch size:</w:t>
            </w:r>
          </w:p>
        </w:tc>
        <w:tc>
          <w:tcPr>
            <w:tcW w:w="3402" w:type="dxa"/>
            <w:gridSpan w:val="2"/>
            <w:shd w:val="clear" w:color="auto" w:fill="auto"/>
            <w:vAlign w:val="center"/>
            <w:hideMark/>
          </w:tcPr>
          <w:p w14:paraId="42CD67E6" w14:textId="77777777" w:rsidR="00144D94" w:rsidRPr="00144D94" w:rsidRDefault="00144D94" w:rsidP="00144D94">
            <w:pPr>
              <w:rPr>
                <w:lang w:val="en-US"/>
              </w:rPr>
            </w:pPr>
            <w:r w:rsidRPr="00144D94">
              <w:rPr>
                <w:lang w:val="en-US"/>
              </w:rPr>
              <w:t>1</w:t>
            </w:r>
          </w:p>
        </w:tc>
      </w:tr>
      <w:tr w:rsidR="00144D94" w:rsidRPr="00144D94" w14:paraId="4ADC0476" w14:textId="77777777" w:rsidTr="00144D94">
        <w:trPr>
          <w:trHeight w:val="255"/>
          <w:jc w:val="center"/>
        </w:trPr>
        <w:tc>
          <w:tcPr>
            <w:tcW w:w="1094" w:type="dxa"/>
            <w:vMerge/>
            <w:vAlign w:val="center"/>
            <w:hideMark/>
          </w:tcPr>
          <w:p w14:paraId="706CF9D6" w14:textId="77777777" w:rsidR="00144D94" w:rsidRPr="00144D94" w:rsidRDefault="00144D94" w:rsidP="00144D94">
            <w:pPr>
              <w:rPr>
                <w:lang w:val="en-US"/>
              </w:rPr>
            </w:pPr>
          </w:p>
        </w:tc>
        <w:tc>
          <w:tcPr>
            <w:tcW w:w="3969" w:type="dxa"/>
            <w:shd w:val="clear" w:color="auto" w:fill="auto"/>
            <w:vAlign w:val="center"/>
            <w:hideMark/>
          </w:tcPr>
          <w:p w14:paraId="1FB98CB7" w14:textId="77777777" w:rsidR="00144D94" w:rsidRPr="00144D94" w:rsidRDefault="00144D94" w:rsidP="00144D94">
            <w:pPr>
              <w:rPr>
                <w:lang w:val="en-US"/>
              </w:rPr>
            </w:pPr>
            <w:r w:rsidRPr="00144D94">
              <w:rPr>
                <w:lang w:val="en-US"/>
              </w:rPr>
              <w:t>Patch size</w:t>
            </w:r>
          </w:p>
        </w:tc>
        <w:tc>
          <w:tcPr>
            <w:tcW w:w="3402" w:type="dxa"/>
            <w:gridSpan w:val="2"/>
            <w:shd w:val="clear" w:color="auto" w:fill="auto"/>
            <w:vAlign w:val="center"/>
            <w:hideMark/>
          </w:tcPr>
          <w:p w14:paraId="2C5819A1" w14:textId="77777777" w:rsidR="00144D94" w:rsidRPr="00144D94" w:rsidRDefault="00144D94" w:rsidP="00144D94">
            <w:pPr>
              <w:rPr>
                <w:lang w:val="en-US"/>
              </w:rPr>
            </w:pPr>
            <w:r w:rsidRPr="00144D94">
              <w:rPr>
                <w:lang w:val="en-US"/>
              </w:rPr>
              <w:t>144x144</w:t>
            </w:r>
          </w:p>
        </w:tc>
      </w:tr>
      <w:tr w:rsidR="00144D94" w:rsidRPr="00144D94" w14:paraId="7B8DA1C5" w14:textId="77777777" w:rsidTr="00144D94">
        <w:trPr>
          <w:trHeight w:val="255"/>
          <w:jc w:val="center"/>
        </w:trPr>
        <w:tc>
          <w:tcPr>
            <w:tcW w:w="1094" w:type="dxa"/>
            <w:vMerge/>
            <w:vAlign w:val="center"/>
            <w:hideMark/>
          </w:tcPr>
          <w:p w14:paraId="75A40DF0" w14:textId="77777777" w:rsidR="00144D94" w:rsidRPr="00144D94" w:rsidRDefault="00144D94" w:rsidP="00144D94">
            <w:pPr>
              <w:rPr>
                <w:lang w:val="en-US"/>
              </w:rPr>
            </w:pPr>
          </w:p>
        </w:tc>
        <w:tc>
          <w:tcPr>
            <w:tcW w:w="3969" w:type="dxa"/>
            <w:shd w:val="clear" w:color="auto" w:fill="auto"/>
            <w:vAlign w:val="center"/>
            <w:hideMark/>
          </w:tcPr>
          <w:p w14:paraId="31B79FAF" w14:textId="77777777" w:rsidR="00144D94" w:rsidRPr="00144D94" w:rsidRDefault="00144D94" w:rsidP="00144D94">
            <w:pPr>
              <w:rPr>
                <w:lang w:val="en-US"/>
              </w:rPr>
            </w:pPr>
            <w:r w:rsidRPr="00144D94">
              <w:rPr>
                <w:lang w:val="en-US"/>
              </w:rPr>
              <w:t>Changes to network configuration or weights required to generate rate points</w:t>
            </w:r>
          </w:p>
        </w:tc>
        <w:tc>
          <w:tcPr>
            <w:tcW w:w="3402" w:type="dxa"/>
            <w:gridSpan w:val="2"/>
            <w:shd w:val="clear" w:color="auto" w:fill="auto"/>
            <w:vAlign w:val="center"/>
            <w:hideMark/>
          </w:tcPr>
          <w:p w14:paraId="6C75BAD6" w14:textId="77777777" w:rsidR="00144D94" w:rsidRPr="00144D94" w:rsidRDefault="00144D94" w:rsidP="00144D94">
            <w:pPr>
              <w:rPr>
                <w:lang w:val="en-US"/>
              </w:rPr>
            </w:pPr>
          </w:p>
        </w:tc>
      </w:tr>
      <w:tr w:rsidR="00144D94" w:rsidRPr="00144D94" w14:paraId="57D42A03" w14:textId="77777777" w:rsidTr="00144D94">
        <w:trPr>
          <w:trHeight w:val="255"/>
          <w:jc w:val="center"/>
        </w:trPr>
        <w:tc>
          <w:tcPr>
            <w:tcW w:w="1094" w:type="dxa"/>
            <w:vMerge/>
            <w:vAlign w:val="center"/>
            <w:hideMark/>
          </w:tcPr>
          <w:p w14:paraId="0383F07D" w14:textId="77777777" w:rsidR="00144D94" w:rsidRPr="00144D94" w:rsidRDefault="00144D94" w:rsidP="00144D94">
            <w:pPr>
              <w:rPr>
                <w:lang w:val="en-US"/>
              </w:rPr>
            </w:pPr>
          </w:p>
        </w:tc>
        <w:tc>
          <w:tcPr>
            <w:tcW w:w="3969" w:type="dxa"/>
            <w:shd w:val="clear" w:color="auto" w:fill="auto"/>
            <w:vAlign w:val="center"/>
            <w:hideMark/>
          </w:tcPr>
          <w:p w14:paraId="77ADB0DE" w14:textId="77777777" w:rsidR="00144D94" w:rsidRPr="00144D94" w:rsidRDefault="00144D94" w:rsidP="00144D94">
            <w:pPr>
              <w:rPr>
                <w:lang w:val="en-US"/>
              </w:rPr>
            </w:pPr>
            <w:r w:rsidRPr="00144D94">
              <w:rPr>
                <w:lang w:val="en-US"/>
              </w:rPr>
              <w:t>Peak Memory Usage (Total)</w:t>
            </w:r>
          </w:p>
        </w:tc>
        <w:tc>
          <w:tcPr>
            <w:tcW w:w="3402" w:type="dxa"/>
            <w:gridSpan w:val="2"/>
            <w:shd w:val="clear" w:color="auto" w:fill="auto"/>
            <w:vAlign w:val="center"/>
            <w:hideMark/>
          </w:tcPr>
          <w:p w14:paraId="5D671D19" w14:textId="77777777" w:rsidR="00144D94" w:rsidRPr="00144D94" w:rsidRDefault="00144D94" w:rsidP="00144D94">
            <w:pPr>
              <w:rPr>
                <w:lang w:val="en-US"/>
              </w:rPr>
            </w:pPr>
          </w:p>
        </w:tc>
      </w:tr>
      <w:tr w:rsidR="00144D94" w:rsidRPr="00144D94" w14:paraId="4D84DBAF" w14:textId="77777777" w:rsidTr="00144D94">
        <w:trPr>
          <w:trHeight w:val="255"/>
          <w:jc w:val="center"/>
        </w:trPr>
        <w:tc>
          <w:tcPr>
            <w:tcW w:w="1094" w:type="dxa"/>
            <w:vMerge/>
            <w:vAlign w:val="center"/>
            <w:hideMark/>
          </w:tcPr>
          <w:p w14:paraId="015C9E71" w14:textId="77777777" w:rsidR="00144D94" w:rsidRPr="00144D94" w:rsidRDefault="00144D94" w:rsidP="00144D94">
            <w:pPr>
              <w:rPr>
                <w:lang w:val="en-US"/>
              </w:rPr>
            </w:pPr>
          </w:p>
        </w:tc>
        <w:tc>
          <w:tcPr>
            <w:tcW w:w="3969" w:type="dxa"/>
            <w:shd w:val="clear" w:color="auto" w:fill="auto"/>
            <w:vAlign w:val="center"/>
            <w:hideMark/>
          </w:tcPr>
          <w:p w14:paraId="5937175C" w14:textId="77777777" w:rsidR="00144D94" w:rsidRPr="00144D94" w:rsidRDefault="00144D94" w:rsidP="00144D94">
            <w:pPr>
              <w:rPr>
                <w:lang w:val="en-US"/>
              </w:rPr>
            </w:pPr>
            <w:r w:rsidRPr="00144D94">
              <w:rPr>
                <w:lang w:val="en-US"/>
              </w:rPr>
              <w:t>Peak Memory Usage (per Model)</w:t>
            </w:r>
          </w:p>
        </w:tc>
        <w:tc>
          <w:tcPr>
            <w:tcW w:w="3402" w:type="dxa"/>
            <w:gridSpan w:val="2"/>
            <w:shd w:val="clear" w:color="auto" w:fill="auto"/>
            <w:vAlign w:val="center"/>
            <w:hideMark/>
          </w:tcPr>
          <w:p w14:paraId="31881B1C" w14:textId="77777777" w:rsidR="00144D94" w:rsidRPr="00144D94" w:rsidRDefault="00144D94" w:rsidP="00144D94">
            <w:pPr>
              <w:rPr>
                <w:lang w:val="en-US"/>
              </w:rPr>
            </w:pPr>
          </w:p>
        </w:tc>
      </w:tr>
      <w:tr w:rsidR="00144D94" w:rsidRPr="00144D94" w14:paraId="4376A336" w14:textId="77777777" w:rsidTr="00144D94">
        <w:trPr>
          <w:trHeight w:val="255"/>
          <w:jc w:val="center"/>
        </w:trPr>
        <w:tc>
          <w:tcPr>
            <w:tcW w:w="1094" w:type="dxa"/>
            <w:vMerge/>
            <w:vAlign w:val="center"/>
            <w:hideMark/>
          </w:tcPr>
          <w:p w14:paraId="7CECB298" w14:textId="77777777" w:rsidR="00144D94" w:rsidRPr="00144D94" w:rsidRDefault="00144D94" w:rsidP="00144D94">
            <w:pPr>
              <w:rPr>
                <w:lang w:val="en-US"/>
              </w:rPr>
            </w:pPr>
          </w:p>
        </w:tc>
        <w:tc>
          <w:tcPr>
            <w:tcW w:w="3969" w:type="dxa"/>
            <w:shd w:val="clear" w:color="auto" w:fill="auto"/>
            <w:vAlign w:val="center"/>
            <w:hideMark/>
          </w:tcPr>
          <w:p w14:paraId="1F8C723F" w14:textId="77777777" w:rsidR="00144D94" w:rsidRPr="00144D94" w:rsidRDefault="00144D94" w:rsidP="00144D94">
            <w:pPr>
              <w:rPr>
                <w:lang w:val="en-US"/>
              </w:rPr>
            </w:pPr>
            <w:r w:rsidRPr="00144D94">
              <w:rPr>
                <w:lang w:val="en-US"/>
              </w:rPr>
              <w:t>Border handling</w:t>
            </w:r>
          </w:p>
        </w:tc>
        <w:tc>
          <w:tcPr>
            <w:tcW w:w="3402" w:type="dxa"/>
            <w:gridSpan w:val="2"/>
            <w:shd w:val="clear" w:color="auto" w:fill="auto"/>
            <w:vAlign w:val="center"/>
            <w:hideMark/>
          </w:tcPr>
          <w:p w14:paraId="6A07ACA2" w14:textId="77777777" w:rsidR="00144D94" w:rsidRPr="00144D94" w:rsidRDefault="00144D94" w:rsidP="00144D94">
            <w:pPr>
              <w:rPr>
                <w:lang w:val="en-US"/>
              </w:rPr>
            </w:pPr>
          </w:p>
        </w:tc>
      </w:tr>
      <w:tr w:rsidR="00144D94" w:rsidRPr="00144D94" w14:paraId="347EA34E" w14:textId="77777777" w:rsidTr="00144D94">
        <w:trPr>
          <w:trHeight w:val="255"/>
          <w:jc w:val="center"/>
        </w:trPr>
        <w:tc>
          <w:tcPr>
            <w:tcW w:w="1094" w:type="dxa"/>
            <w:vMerge/>
            <w:vAlign w:val="center"/>
            <w:hideMark/>
          </w:tcPr>
          <w:p w14:paraId="396018B9" w14:textId="77777777" w:rsidR="00144D94" w:rsidRPr="00144D94" w:rsidRDefault="00144D94" w:rsidP="00144D94">
            <w:pPr>
              <w:rPr>
                <w:lang w:val="en-US"/>
              </w:rPr>
            </w:pPr>
          </w:p>
        </w:tc>
        <w:tc>
          <w:tcPr>
            <w:tcW w:w="3969" w:type="dxa"/>
            <w:shd w:val="clear" w:color="auto" w:fill="auto"/>
            <w:vAlign w:val="center"/>
            <w:hideMark/>
          </w:tcPr>
          <w:p w14:paraId="36A13D56" w14:textId="77777777" w:rsidR="00144D94" w:rsidRPr="00144D94" w:rsidRDefault="00144D94" w:rsidP="00144D94">
            <w:pPr>
              <w:rPr>
                <w:lang w:val="en-US"/>
              </w:rPr>
            </w:pPr>
            <w:r w:rsidRPr="00144D94">
              <w:rPr>
                <w:lang w:val="en-US"/>
              </w:rPr>
              <w:t xml:space="preserve">Other information: </w:t>
            </w:r>
          </w:p>
        </w:tc>
        <w:tc>
          <w:tcPr>
            <w:tcW w:w="3402" w:type="dxa"/>
            <w:gridSpan w:val="2"/>
            <w:shd w:val="clear" w:color="auto" w:fill="auto"/>
            <w:vAlign w:val="center"/>
            <w:hideMark/>
          </w:tcPr>
          <w:p w14:paraId="62BAD4B2" w14:textId="77777777" w:rsidR="00144D94" w:rsidRPr="00144D94" w:rsidRDefault="00144D94" w:rsidP="00144D94">
            <w:pPr>
              <w:rPr>
                <w:lang w:val="en-US"/>
              </w:rPr>
            </w:pPr>
          </w:p>
        </w:tc>
      </w:tr>
      <w:tr w:rsidR="00144D94" w:rsidRPr="00144D94" w14:paraId="1FF3C027" w14:textId="77777777" w:rsidTr="00144D94">
        <w:trPr>
          <w:trHeight w:val="255"/>
          <w:jc w:val="center"/>
        </w:trPr>
        <w:tc>
          <w:tcPr>
            <w:tcW w:w="1094" w:type="dxa"/>
            <w:vMerge/>
            <w:vAlign w:val="center"/>
            <w:hideMark/>
          </w:tcPr>
          <w:p w14:paraId="794BBDBA" w14:textId="77777777" w:rsidR="00144D94" w:rsidRPr="00144D94" w:rsidRDefault="00144D94" w:rsidP="00144D94">
            <w:pPr>
              <w:rPr>
                <w:lang w:val="en-US"/>
              </w:rPr>
            </w:pPr>
          </w:p>
        </w:tc>
        <w:tc>
          <w:tcPr>
            <w:tcW w:w="3969" w:type="dxa"/>
            <w:shd w:val="clear" w:color="auto" w:fill="auto"/>
            <w:vAlign w:val="center"/>
            <w:hideMark/>
          </w:tcPr>
          <w:p w14:paraId="69BA72F7" w14:textId="77777777" w:rsidR="00144D94" w:rsidRPr="00144D94" w:rsidRDefault="00144D94" w:rsidP="00144D94">
            <w:pPr>
              <w:rPr>
                <w:lang w:val="en-US"/>
              </w:rPr>
            </w:pPr>
          </w:p>
        </w:tc>
        <w:tc>
          <w:tcPr>
            <w:tcW w:w="3402" w:type="dxa"/>
            <w:gridSpan w:val="2"/>
            <w:shd w:val="clear" w:color="auto" w:fill="auto"/>
            <w:vAlign w:val="center"/>
            <w:hideMark/>
          </w:tcPr>
          <w:p w14:paraId="30D96B3D" w14:textId="77777777" w:rsidR="00144D94" w:rsidRPr="00144D94" w:rsidRDefault="00144D94" w:rsidP="00144D94">
            <w:pPr>
              <w:rPr>
                <w:lang w:val="en-US"/>
              </w:rPr>
            </w:pPr>
          </w:p>
        </w:tc>
      </w:tr>
    </w:tbl>
    <w:p w14:paraId="3012D062" w14:textId="10FB231F" w:rsidR="00144D94" w:rsidRPr="00144D94" w:rsidRDefault="00144D94" w:rsidP="00144D94">
      <w:pPr>
        <w:rPr>
          <w:lang w:val="en-CA"/>
        </w:rPr>
      </w:pPr>
      <w:r w:rsidRPr="00C83045">
        <w:rPr>
          <w:highlight w:val="yellow"/>
          <w:lang w:val="en-CA"/>
        </w:rPr>
        <w:lastRenderedPageBreak/>
        <w:t>Investigate in EE.</w:t>
      </w:r>
    </w:p>
    <w:p w14:paraId="29C3930A" w14:textId="77777777" w:rsidR="00144D94" w:rsidRPr="00226CC3" w:rsidRDefault="00305CBD" w:rsidP="00144D94">
      <w:pPr>
        <w:pStyle w:val="berschrift9"/>
        <w:rPr>
          <w:sz w:val="24"/>
          <w:lang w:val="en-CA" w:eastAsia="en-DE"/>
        </w:rPr>
      </w:pPr>
      <w:hyperlink r:id="rId608" w:history="1">
        <w:r w:rsidR="00144D94" w:rsidRPr="00226CC3">
          <w:rPr>
            <w:color w:val="0000FF"/>
            <w:sz w:val="24"/>
            <w:u w:val="single"/>
            <w:lang w:val="en-CA" w:eastAsia="en-DE"/>
          </w:rPr>
          <w:t>JVET-AC0309</w:t>
        </w:r>
      </w:hyperlink>
      <w:r w:rsidR="00144D94" w:rsidRPr="00226CC3">
        <w:rPr>
          <w:sz w:val="24"/>
          <w:lang w:val="en-CA" w:eastAsia="en-DE"/>
        </w:rPr>
        <w:t xml:space="preserve"> </w:t>
      </w:r>
      <w:r w:rsidR="00144D94" w:rsidRPr="00226CC3">
        <w:rPr>
          <w:sz w:val="24"/>
          <w:lang w:val="en-CA"/>
        </w:rPr>
        <w:t>Crosscheck</w:t>
      </w:r>
      <w:r w:rsidR="00144D94" w:rsidRPr="00226CC3">
        <w:rPr>
          <w:sz w:val="24"/>
          <w:lang w:val="en-CA" w:eastAsia="en-DE"/>
        </w:rPr>
        <w:t xml:space="preserve"> of JVET-AC0197 test 1 (EE1-1.1-related: More refinements on NN based in-loop filter) [Z. Xie (OPPO)] [late]</w:t>
      </w:r>
    </w:p>
    <w:p w14:paraId="4EECAECA" w14:textId="77777777" w:rsidR="00144D94" w:rsidRPr="00AB703B" w:rsidRDefault="00144D94" w:rsidP="00144D94">
      <w:pPr>
        <w:rPr>
          <w:lang w:val="en-CA"/>
        </w:rPr>
      </w:pPr>
    </w:p>
    <w:p w14:paraId="0586CEE2" w14:textId="19B4A4D8" w:rsidR="00DC7078" w:rsidRDefault="00DC7078" w:rsidP="004901D6">
      <w:pPr>
        <w:rPr>
          <w:lang w:val="en-CA"/>
        </w:rPr>
      </w:pPr>
    </w:p>
    <w:p w14:paraId="13AB7ED4" w14:textId="1C938CBA" w:rsidR="009A6C24" w:rsidRPr="00EC0646" w:rsidRDefault="00305CBD" w:rsidP="008C1B96">
      <w:pPr>
        <w:pStyle w:val="berschrift9"/>
        <w:rPr>
          <w:sz w:val="24"/>
          <w:lang w:val="en-CA" w:eastAsia="en-DE"/>
        </w:rPr>
      </w:pPr>
      <w:hyperlink r:id="rId609" w:history="1">
        <w:r w:rsidR="009A6C24" w:rsidRPr="00EC0646">
          <w:rPr>
            <w:color w:val="0000FF"/>
            <w:sz w:val="24"/>
            <w:u w:val="single"/>
            <w:lang w:val="en-CA" w:eastAsia="en-DE"/>
          </w:rPr>
          <w:t>JVET-AC0310</w:t>
        </w:r>
      </w:hyperlink>
      <w:r w:rsidR="009A6C24" w:rsidRPr="00EC0646">
        <w:rPr>
          <w:sz w:val="24"/>
          <w:lang w:val="en-CA" w:eastAsia="en-DE"/>
        </w:rPr>
        <w:t xml:space="preserve"> EE1-related: Combination of EE1-1.5 and EE1-1.7 [Y. Li, K. Zhang, L. Zhang (Bytedance), D. Liu, J. </w:t>
      </w:r>
      <w:r w:rsidR="009A6C24" w:rsidRPr="00EC0646">
        <w:rPr>
          <w:sz w:val="24"/>
          <w:lang w:val="en-CA"/>
        </w:rPr>
        <w:t>Ström</w:t>
      </w:r>
      <w:r w:rsidR="009A6C24" w:rsidRPr="00EC0646">
        <w:rPr>
          <w:sz w:val="24"/>
          <w:lang w:val="en-CA" w:eastAsia="en-DE"/>
        </w:rPr>
        <w:t>, M. Damghanian, P. Wennersten, K. Andersson (Ericsson)] [late]</w:t>
      </w:r>
    </w:p>
    <w:p w14:paraId="7E729E9A" w14:textId="77777777" w:rsidR="00635377" w:rsidRPr="00635377" w:rsidRDefault="00635377" w:rsidP="00635377">
      <w:pPr>
        <w:rPr>
          <w:lang w:val="en-US"/>
        </w:rPr>
      </w:pPr>
      <w:r w:rsidRPr="00635377">
        <w:rPr>
          <w:lang w:val="en-CA"/>
        </w:rPr>
        <w:t>This contribution presents the</w:t>
      </w:r>
      <w:r w:rsidRPr="00635377">
        <w:rPr>
          <w:lang w:val="en-US"/>
        </w:rPr>
        <w:t xml:space="preserve"> </w:t>
      </w:r>
      <w:r w:rsidRPr="00635377">
        <w:rPr>
          <w:lang w:val="en-CA"/>
        </w:rPr>
        <w:t>results of a combination test of EE1-1.5.3 in JVET-AC0089 and EE1-1.7.1 in JVET-AC0177</w:t>
      </w:r>
      <w:r w:rsidRPr="00635377">
        <w:rPr>
          <w:lang w:val="en-US"/>
        </w:rPr>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pPr>
        <w:rPr>
          <w:lang w:val="en-US"/>
        </w:rPr>
      </w:pPr>
      <w:r w:rsidRPr="00635377">
        <w:rPr>
          <w:lang w:val="en-CA"/>
        </w:rPr>
        <w:t>BD-rate changes of {Y, Cb, Cr} of the combined test anchored on EE1-1.5.3 is {-0.73%, 0.06%, 0.06%} for RA.</w:t>
      </w:r>
    </w:p>
    <w:p w14:paraId="1BC6CA2C" w14:textId="77777777" w:rsidR="00635377" w:rsidRPr="00635377" w:rsidRDefault="00635377" w:rsidP="00635377">
      <w:pPr>
        <w:rPr>
          <w:lang w:val="en-CA"/>
        </w:rPr>
      </w:pPr>
      <w:r w:rsidRPr="00635377">
        <w:rPr>
          <w:lang w:val="en-CA"/>
        </w:rPr>
        <w:t>BD-rate changes of {Y, Cb, Cr} of the combined test anchored on NNVC-3.0 filter set #1 is {-0.86%, -0.18%, -1.35%} for RA.</w:t>
      </w:r>
    </w:p>
    <w:p w14:paraId="3446C8F6" w14:textId="77777777" w:rsidR="00635377" w:rsidRPr="00635377" w:rsidRDefault="00635377" w:rsidP="00635377">
      <w:pPr>
        <w:rPr>
          <w:lang w:val="en-US"/>
        </w:rPr>
      </w:pPr>
      <w:r w:rsidRPr="00635377">
        <w:rPr>
          <w:lang w:val="en-CA"/>
        </w:rPr>
        <w:t>BD-rate changes of {Y, Cb, Cr} of the combined test anchored on NNVC-3.0 anchor is {-10.26%, -20.88%, -21.43%} for RA.</w:t>
      </w:r>
    </w:p>
    <w:p w14:paraId="1A984A14" w14:textId="77777777" w:rsidR="00635377" w:rsidRPr="00635377" w:rsidRDefault="00635377" w:rsidP="00635377">
      <w:pPr>
        <w:rPr>
          <w:lang w:val="en-US"/>
        </w:rPr>
      </w:pPr>
      <w:r w:rsidRPr="00635377">
        <w:rPr>
          <w:lang w:val="en-US"/>
        </w:rPr>
        <w:t xml:space="preserve">BD-rate changes of </w:t>
      </w:r>
      <w:r w:rsidRPr="00635377">
        <w:rPr>
          <w:lang w:val="en-CA"/>
        </w:rPr>
        <w:t>{Y, Cb, Cr} of EE1-1.7.1 anchored on NNVC-3.0 filter set #1 is {-0.67%, 0.03%, 0.05%} for RA.</w:t>
      </w:r>
    </w:p>
    <w:p w14:paraId="5F5EAA65" w14:textId="77777777" w:rsidR="00635377" w:rsidRPr="00635377" w:rsidRDefault="00635377" w:rsidP="00635377">
      <w:pPr>
        <w:rPr>
          <w:lang w:val="en-US"/>
        </w:rPr>
      </w:pPr>
      <w:r w:rsidRPr="00635377">
        <w:rPr>
          <w:lang w:val="en-US"/>
        </w:rPr>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 but turn it off by default for comparison with other proposals not using such an approach in the EE.</w:t>
      </w:r>
    </w:p>
    <w:p w14:paraId="0DC6EF72" w14:textId="444CDBBA" w:rsidR="00E211CD" w:rsidRDefault="00E211CD" w:rsidP="004901D6">
      <w:pPr>
        <w:rPr>
          <w:lang w:val="en-CA"/>
        </w:rPr>
      </w:pPr>
      <w:r w:rsidRPr="00C83045">
        <w:rPr>
          <w:highlight w:val="yellow"/>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p>
    <w:p w14:paraId="4F597874" w14:textId="54655A40" w:rsidR="00635377" w:rsidRDefault="00635377" w:rsidP="004901D6">
      <w:pPr>
        <w:rPr>
          <w:lang w:val="en-CA"/>
        </w:rPr>
      </w:pPr>
    </w:p>
    <w:p w14:paraId="7B0CC2C1" w14:textId="77777777" w:rsidR="00E36068" w:rsidRPr="00CC3716" w:rsidRDefault="00305CBD" w:rsidP="00C83045">
      <w:pPr>
        <w:pStyle w:val="berschrift9"/>
        <w:rPr>
          <w:sz w:val="24"/>
          <w:lang w:val="en-CA" w:eastAsia="en-DE"/>
        </w:rPr>
      </w:pPr>
      <w:hyperlink r:id="rId610" w:history="1">
        <w:r w:rsidR="00E36068" w:rsidRPr="00CC3716">
          <w:rPr>
            <w:color w:val="0000FF"/>
            <w:sz w:val="24"/>
            <w:u w:val="single"/>
            <w:lang w:val="en-CA" w:eastAsia="en-DE"/>
          </w:rPr>
          <w:t>JVET-AC0348</w:t>
        </w:r>
      </w:hyperlink>
      <w:r w:rsidR="00E36068" w:rsidRPr="00CC3716">
        <w:rPr>
          <w:sz w:val="24"/>
          <w:lang w:val="en-CA" w:eastAsia="en-DE"/>
        </w:rPr>
        <w:t xml:space="preserve"> Crosscheck of JVET-AC0310 (EE1-related: Combination of EE1-1.5 and EE1-1.7) </w:t>
      </w:r>
      <w:r w:rsidR="00E36068">
        <w:rPr>
          <w:sz w:val="24"/>
          <w:lang w:val="en-CA" w:eastAsia="en-DE"/>
        </w:rPr>
        <w:t>[</w:t>
      </w:r>
      <w:r w:rsidR="00E36068" w:rsidRPr="00CC3716">
        <w:rPr>
          <w:sz w:val="24"/>
          <w:lang w:val="en-CA" w:eastAsia="en-DE"/>
        </w:rPr>
        <w:t>C. Zhou (vivo)</w:t>
      </w:r>
      <w:r w:rsidR="00E36068">
        <w:rPr>
          <w:sz w:val="24"/>
          <w:lang w:val="en-CA" w:eastAsia="en-DE"/>
        </w:rPr>
        <w:t>]</w:t>
      </w:r>
      <w:r w:rsidR="00E36068" w:rsidRPr="00CC3716">
        <w:rPr>
          <w:sz w:val="24"/>
          <w:lang w:val="en-CA" w:eastAsia="en-DE"/>
        </w:rPr>
        <w:t xml:space="preserve"> [miss] [late]</w:t>
      </w:r>
    </w:p>
    <w:p w14:paraId="1E609A50" w14:textId="77777777" w:rsidR="00E36068" w:rsidRDefault="00E36068" w:rsidP="004901D6">
      <w:pPr>
        <w:rPr>
          <w:lang w:val="en-CA"/>
        </w:rPr>
      </w:pPr>
    </w:p>
    <w:p w14:paraId="7E5720E6" w14:textId="1B05B869" w:rsidR="00F615B1" w:rsidRPr="00BD71B9" w:rsidRDefault="00305CBD" w:rsidP="008C1B96">
      <w:pPr>
        <w:pStyle w:val="berschrift9"/>
        <w:rPr>
          <w:sz w:val="24"/>
          <w:lang w:val="en-CA" w:eastAsia="en-DE"/>
        </w:rPr>
      </w:pPr>
      <w:hyperlink r:id="rId611" w:history="1">
        <w:r w:rsidR="00F615B1" w:rsidRPr="00BD71B9">
          <w:rPr>
            <w:color w:val="0000FF"/>
            <w:sz w:val="24"/>
            <w:u w:val="single"/>
            <w:lang w:val="en-CA" w:eastAsia="en-DE"/>
          </w:rPr>
          <w:t>JVET-AC0328</w:t>
        </w:r>
      </w:hyperlink>
      <w:r w:rsidR="00F615B1" w:rsidRPr="00BD71B9">
        <w:rPr>
          <w:sz w:val="24"/>
          <w:lang w:val="en-CA" w:eastAsia="en-DE"/>
        </w:rPr>
        <w:t xml:space="preserve"> EE1-related: Combination of EE1-1.1 and EE1-1.2 </w:t>
      </w:r>
      <w:r w:rsidR="00F615B1">
        <w:rPr>
          <w:sz w:val="24"/>
          <w:lang w:val="en-CA" w:eastAsia="en-DE"/>
        </w:rPr>
        <w:t>[</w:t>
      </w:r>
      <w:r w:rsidR="00F615B1" w:rsidRPr="00BD71B9">
        <w:rPr>
          <w:sz w:val="24"/>
          <w:lang w:val="en-CA" w:eastAsia="en-DE"/>
        </w:rPr>
        <w:t>R. Chang, L. Wang, X. Xu, S. Liu (Tencent)</w:t>
      </w:r>
      <w:r w:rsidR="00F615B1">
        <w:rPr>
          <w:sz w:val="24"/>
          <w:lang w:val="en-CA" w:eastAsia="en-DE"/>
        </w:rPr>
        <w:t xml:space="preserve">] </w:t>
      </w:r>
      <w:r w:rsidR="00F615B1" w:rsidRPr="00BD71B9">
        <w:rPr>
          <w:sz w:val="24"/>
          <w:lang w:val="en-CA" w:eastAsia="en-DE"/>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t>EncT: 160%</w:t>
      </w:r>
      <w:r w:rsidRPr="00DE490D">
        <w:rPr>
          <w:lang w:val="en-CA"/>
        </w:rPr>
        <w:tab/>
        <w:t>DecT: 55750%</w:t>
      </w:r>
    </w:p>
    <w:p w14:paraId="22A1F322" w14:textId="77777777" w:rsidR="00DE490D" w:rsidRPr="00DE490D" w:rsidRDefault="00DE490D" w:rsidP="00DE490D">
      <w:pPr>
        <w:rPr>
          <w:lang w:val="en-CA"/>
        </w:rPr>
      </w:pPr>
      <w:proofErr w:type="gramStart"/>
      <w:r w:rsidRPr="00DE490D">
        <w:rPr>
          <w:lang w:val="en-CA"/>
        </w:rPr>
        <w:t>AI :</w:t>
      </w:r>
      <w:proofErr w:type="gramEnd"/>
      <w:r w:rsidRPr="00DE490D">
        <w:rPr>
          <w:lang w:val="en-CA"/>
        </w:rPr>
        <w:t xml:space="preserve"> -7.95%</w:t>
      </w:r>
      <w:r w:rsidRPr="00DE490D">
        <w:rPr>
          <w:lang w:val="en-CA"/>
        </w:rPr>
        <w:tab/>
      </w:r>
      <w:r w:rsidRPr="00DE490D">
        <w:rPr>
          <w:lang w:val="en-CA"/>
        </w:rPr>
        <w:tab/>
        <w:t>-16.80%</w:t>
      </w:r>
      <w:r w:rsidRPr="00DE490D">
        <w:rPr>
          <w:lang w:val="en-CA"/>
        </w:rPr>
        <w:tab/>
        <w:t>-17.52%</w:t>
      </w:r>
      <w:r w:rsidRPr="00DE490D">
        <w:rPr>
          <w:lang w:val="en-CA"/>
        </w:rPr>
        <w:tab/>
        <w:t>EncT: 172%</w:t>
      </w:r>
      <w:r w:rsidRPr="00DE490D">
        <w:rPr>
          <w:lang w:val="en-CA"/>
        </w:rPr>
        <w:tab/>
        <w:t>DecT: 31594%</w:t>
      </w:r>
    </w:p>
    <w:p w14:paraId="25F9E1C6" w14:textId="0733228D" w:rsidR="00F615B1" w:rsidRDefault="00DE490D" w:rsidP="004901D6">
      <w:pPr>
        <w:rPr>
          <w:lang w:val="en-CA"/>
        </w:rPr>
      </w:pPr>
      <w:r>
        <w:rPr>
          <w:lang w:val="en-CA"/>
        </w:rPr>
        <w:t>This contribution shows that the RDO concept using the RDO decision network that was optimized fo another EE part is also beneficial in combination with EE1-1</w:t>
      </w:r>
      <w:r w:rsidR="00367138">
        <w:rPr>
          <w:lang w:val="en-CA"/>
        </w:rPr>
        <w:t>.1.2 (which had already been adopted)</w:t>
      </w:r>
    </w:p>
    <w:p w14:paraId="4FC1422E" w14:textId="1FC9A16E" w:rsidR="00367138" w:rsidRDefault="00367138" w:rsidP="004901D6">
      <w:pPr>
        <w:rPr>
          <w:lang w:val="en-CA"/>
        </w:rPr>
      </w:pPr>
      <w:r w:rsidRPr="00C83045">
        <w:rPr>
          <w:highlight w:val="yellow"/>
          <w:lang w:val="en-CA"/>
        </w:rPr>
        <w:t>Decision</w:t>
      </w:r>
      <w:r>
        <w:rPr>
          <w:lang w:val="en-CA"/>
        </w:rPr>
        <w:t xml:space="preserve">: Adopt JVET-AC0328, but disable the RDO network in the encoder by default (unless such an approach is generally enabled for both </w:t>
      </w:r>
      <w:proofErr w:type="gramStart"/>
      <w:r>
        <w:rPr>
          <w:lang w:val="en-CA"/>
        </w:rPr>
        <w:t>filter</w:t>
      </w:r>
      <w:proofErr w:type="gramEnd"/>
      <w:r>
        <w:rPr>
          <w:lang w:val="en-CA"/>
        </w:rPr>
        <w:t xml:space="preserve"> sets #0 and #1)</w:t>
      </w:r>
    </w:p>
    <w:p w14:paraId="64118FA7" w14:textId="45804AEB" w:rsidR="00243162" w:rsidRPr="003623DA" w:rsidRDefault="00305CBD" w:rsidP="00BA31A4">
      <w:pPr>
        <w:pStyle w:val="berschrift9"/>
        <w:rPr>
          <w:sz w:val="24"/>
          <w:lang w:val="en-CA" w:eastAsia="en-DE"/>
        </w:rPr>
      </w:pPr>
      <w:hyperlink r:id="rId612" w:history="1">
        <w:r w:rsidR="00243162" w:rsidRPr="003623DA">
          <w:rPr>
            <w:color w:val="0000FF"/>
            <w:sz w:val="24"/>
            <w:u w:val="single"/>
            <w:lang w:val="en-CA" w:eastAsia="en-DE"/>
          </w:rPr>
          <w:t>JVET-AC0340</w:t>
        </w:r>
      </w:hyperlink>
      <w:r w:rsidR="00243162" w:rsidRPr="003623DA">
        <w:rPr>
          <w:sz w:val="24"/>
          <w:lang w:val="en-CA" w:eastAsia="en-DE"/>
        </w:rPr>
        <w:t xml:space="preserve"> Crosscheck of JVET-AC0328 (EE1-related: Combination of EE1-1.1 and EE1-1.2) </w:t>
      </w:r>
      <w:r w:rsidR="00243162">
        <w:rPr>
          <w:sz w:val="24"/>
          <w:lang w:val="en-CA" w:eastAsia="en-DE"/>
        </w:rPr>
        <w:t>[</w:t>
      </w:r>
      <w:r w:rsidR="00243162" w:rsidRPr="003623DA">
        <w:rPr>
          <w:sz w:val="24"/>
          <w:lang w:val="en-CA" w:eastAsia="en-DE"/>
        </w:rPr>
        <w:t>D. Liu (Ericsson)</w:t>
      </w:r>
      <w:r w:rsidR="00243162">
        <w:rPr>
          <w:sz w:val="24"/>
          <w:lang w:val="en-CA" w:eastAsia="en-DE"/>
        </w:rPr>
        <w:t xml:space="preserve">] </w:t>
      </w:r>
      <w:r w:rsidR="00243162" w:rsidRPr="003623DA">
        <w:rPr>
          <w:sz w:val="24"/>
          <w:lang w:val="en-CA" w:eastAsia="en-DE"/>
        </w:rPr>
        <w:t>[late]</w:t>
      </w:r>
    </w:p>
    <w:p w14:paraId="00E4C977" w14:textId="74D07CC3" w:rsidR="00243162" w:rsidRDefault="00243162" w:rsidP="004901D6">
      <w:pPr>
        <w:rPr>
          <w:lang w:val="en-CA"/>
        </w:rPr>
      </w:pPr>
    </w:p>
    <w:p w14:paraId="65D93714" w14:textId="65C6EABE" w:rsidR="00A51A64" w:rsidRPr="00A03E9C" w:rsidRDefault="00305CBD" w:rsidP="00BA31A4">
      <w:pPr>
        <w:pStyle w:val="berschrift9"/>
        <w:rPr>
          <w:sz w:val="24"/>
          <w:lang w:val="en-CA" w:eastAsia="en-DE"/>
        </w:rPr>
      </w:pPr>
      <w:hyperlink r:id="rId613" w:history="1">
        <w:r w:rsidR="00A51A64" w:rsidRPr="00A03E9C">
          <w:rPr>
            <w:color w:val="0000FF"/>
            <w:sz w:val="24"/>
            <w:u w:val="single"/>
            <w:lang w:val="en-CA" w:eastAsia="en-DE"/>
          </w:rPr>
          <w:t>JVET-AC0342</w:t>
        </w:r>
      </w:hyperlink>
      <w:r w:rsidR="00A51A64" w:rsidRPr="00A03E9C">
        <w:rPr>
          <w:sz w:val="24"/>
          <w:lang w:val="en-CA" w:eastAsia="en-DE"/>
        </w:rPr>
        <w:t xml:space="preserve"> Crosscheck of JVET-AC0328 (EE1-related: Combination of EE1-1.1 and EE1-1.2) </w:t>
      </w:r>
      <w:r w:rsidR="00A51A64">
        <w:rPr>
          <w:sz w:val="24"/>
          <w:lang w:val="en-CA" w:eastAsia="en-DE"/>
        </w:rPr>
        <w:t>[</w:t>
      </w:r>
      <w:r w:rsidR="00A51A64" w:rsidRPr="00A03E9C">
        <w:rPr>
          <w:sz w:val="24"/>
          <w:lang w:val="en-CA" w:eastAsia="en-DE"/>
        </w:rPr>
        <w:t>Z. Xie (OPPO)</w:t>
      </w:r>
      <w:r w:rsidR="00A51A64">
        <w:rPr>
          <w:sz w:val="24"/>
          <w:lang w:val="en-CA" w:eastAsia="en-DE"/>
        </w:rPr>
        <w:t xml:space="preserve">] </w:t>
      </w:r>
      <w:r w:rsidR="00A51A64" w:rsidRPr="00A03E9C">
        <w:rPr>
          <w:sz w:val="24"/>
          <w:lang w:val="en-CA" w:eastAsia="en-DE"/>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berschrift3"/>
        <w:rPr>
          <w:lang w:val="en-CA"/>
        </w:rPr>
      </w:pPr>
      <w:bookmarkStart w:id="817" w:name="_Ref119780062"/>
      <w:r w:rsidRPr="00AB703B">
        <w:rPr>
          <w:lang w:val="en-CA"/>
        </w:rPr>
        <w:t>Improvements of NNVC software beyond EE1</w:t>
      </w:r>
      <w:bookmarkEnd w:id="817"/>
      <w:r w:rsidR="003C27EC" w:rsidRPr="00AB703B">
        <w:rPr>
          <w:lang w:val="en-CA"/>
        </w:rPr>
        <w:t xml:space="preserve"> (1)</w:t>
      </w:r>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305CBD" w:rsidP="00472DE4">
      <w:pPr>
        <w:pStyle w:val="berschrift9"/>
        <w:rPr>
          <w:sz w:val="24"/>
          <w:lang w:val="en-CA"/>
        </w:rPr>
      </w:pPr>
      <w:hyperlink r:id="rId614"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18379A04" w14:textId="77777777" w:rsidR="00367138" w:rsidRPr="00367138" w:rsidRDefault="00367138" w:rsidP="00367138">
      <w:pPr>
        <w:rPr>
          <w:lang w:val="en-CA"/>
        </w:rPr>
      </w:pPr>
      <w:r w:rsidRPr="00367138">
        <w:rPr>
          <w:lang w:val="en-CA"/>
        </w:rPr>
        <w:t>In this contribution, flipping operations applied to the inputs and output of the NNVC filter set 0</w:t>
      </w:r>
      <w:r w:rsidRPr="00367138">
        <w:rPr>
          <w:vertAlign w:val="superscript"/>
          <w:lang w:val="en-CA"/>
        </w:rPr>
        <w:t>[1]</w:t>
      </w:r>
      <w:r w:rsidRPr="00367138">
        <w:rPr>
          <w:lang w:val="en-CA"/>
        </w:rPr>
        <w:t xml:space="preserve"> neural network </w:t>
      </w:r>
      <w:proofErr w:type="gramStart"/>
      <w:r w:rsidRPr="00367138">
        <w:rPr>
          <w:lang w:val="en-CA"/>
        </w:rPr>
        <w:t>are</w:t>
      </w:r>
      <w:proofErr w:type="gramEnd"/>
      <w:r w:rsidRPr="00367138">
        <w:rPr>
          <w:lang w:val="en-CA"/>
        </w:rPr>
        <w:t xml:space="preserve"> proposed to further improve the performance. The input of filter set 0 includes reconstructed samples, prediction samples, BaseQP, SliceQP and SliceType.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w:t>
      </w:r>
      <w:proofErr w:type="gramStart"/>
      <w:r w:rsidRPr="00367138">
        <w:rPr>
          <w:lang w:val="en-CA"/>
        </w:rPr>
        <w:t>%,  U</w:t>
      </w:r>
      <w:proofErr w:type="gramEnd"/>
      <w:r w:rsidRPr="00367138">
        <w:rPr>
          <w:lang w:val="en-CA"/>
        </w:rPr>
        <w:t xml:space="preserve"> -0.37%,  V -0.44%,  EncT 113%,  DecT 100%;</w:t>
      </w:r>
    </w:p>
    <w:p w14:paraId="729BF3C9" w14:textId="77777777" w:rsidR="00367138" w:rsidRPr="00367138" w:rsidRDefault="00367138" w:rsidP="00367138">
      <w:pPr>
        <w:rPr>
          <w:lang w:val="en-CA"/>
        </w:rPr>
      </w:pPr>
      <w:r w:rsidRPr="00367138">
        <w:rPr>
          <w:lang w:val="en-CA"/>
        </w:rPr>
        <w:t>LDB:  Y -0.57</w:t>
      </w:r>
      <w:proofErr w:type="gramStart"/>
      <w:r w:rsidRPr="00367138">
        <w:rPr>
          <w:lang w:val="en-CA"/>
        </w:rPr>
        <w:t>%,  U</w:t>
      </w:r>
      <w:proofErr w:type="gramEnd"/>
      <w:r w:rsidRPr="00367138">
        <w:rPr>
          <w:lang w:val="en-CA"/>
        </w:rPr>
        <w:t xml:space="preserve"> -1.46%,  V -2.03%,  EncT 114%,  DecT 102%.</w:t>
      </w:r>
    </w:p>
    <w:p w14:paraId="70B02473" w14:textId="4DF3FBD0" w:rsidR="00934EF3" w:rsidRDefault="00934EF3" w:rsidP="00934EF3">
      <w:pPr>
        <w:rPr>
          <w:lang w:val="en-CA"/>
        </w:rPr>
      </w:pP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4C29FBD4" w14:textId="5ADD77DE" w:rsidR="00DF0A9E" w:rsidRDefault="00DF0A9E" w:rsidP="00934EF3">
      <w:pPr>
        <w:rPr>
          <w:lang w:val="en-CA"/>
        </w:rPr>
      </w:pPr>
      <w:r w:rsidRPr="00C83045">
        <w:rPr>
          <w:highlight w:val="yellow"/>
          <w:lang w:val="en-CA"/>
        </w:rPr>
        <w:t>Invstigate in EE</w:t>
      </w:r>
      <w:r>
        <w:rPr>
          <w:lang w:val="en-CA"/>
        </w:rPr>
        <w:t>. Should also be tested in combination with RDO decision.</w:t>
      </w:r>
    </w:p>
    <w:p w14:paraId="7EC7B191" w14:textId="77777777" w:rsidR="00367138" w:rsidRDefault="00367138" w:rsidP="00934EF3">
      <w:pPr>
        <w:rPr>
          <w:lang w:val="en-CA"/>
        </w:rPr>
      </w:pPr>
    </w:p>
    <w:p w14:paraId="3E53C6C9" w14:textId="77777777" w:rsidR="00F16EBC" w:rsidRPr="00226CC3" w:rsidRDefault="00305CBD" w:rsidP="009B36D6">
      <w:pPr>
        <w:pStyle w:val="berschrift9"/>
        <w:rPr>
          <w:sz w:val="24"/>
          <w:lang w:val="en-CA" w:eastAsia="en-DE"/>
        </w:rPr>
      </w:pPr>
      <w:hyperlink r:id="rId615" w:history="1">
        <w:r w:rsidR="00F16EBC" w:rsidRPr="00226CC3">
          <w:rPr>
            <w:color w:val="0000FF"/>
            <w:sz w:val="24"/>
            <w:u w:val="single"/>
            <w:lang w:val="en-CA" w:eastAsia="en-DE"/>
          </w:rPr>
          <w:t>JVET-AC0303</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berschrift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305CBD" w:rsidP="00472DE4">
      <w:pPr>
        <w:pStyle w:val="berschrift9"/>
        <w:rPr>
          <w:sz w:val="24"/>
          <w:lang w:val="en-CA"/>
        </w:rPr>
      </w:pPr>
      <w:hyperlink r:id="rId616"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pPr>
        <w:rPr>
          <w:lang w:val="en-US"/>
        </w:rPr>
      </w:pPr>
      <w:r w:rsidRPr="00DF0A9E">
        <w:rPr>
          <w:lang w:val="en-US"/>
        </w:rPr>
        <w:t xml:space="preserve">This contribution proposes to enhance the Coding Unit (CU) </w:t>
      </w:r>
      <w:r w:rsidRPr="00DF0A9E">
        <w:rPr>
          <w:rFonts w:hint="eastAsia"/>
          <w:lang w:val="en-US"/>
        </w:rPr>
        <w:t>before</w:t>
      </w:r>
      <w:r w:rsidRPr="00DF0A9E">
        <w:rPr>
          <w:lang w:val="en-US"/>
        </w:rPr>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77777777" w:rsidR="00DF0A9E" w:rsidRPr="00DF0A9E" w:rsidRDefault="00DF0A9E" w:rsidP="00DF0A9E">
      <w:pPr>
        <w:rPr>
          <w:lang w:val="en-US"/>
        </w:rPr>
      </w:pPr>
      <w:r w:rsidRPr="00DF0A9E">
        <w:rPr>
          <w:lang w:val="en-US"/>
        </w:rPr>
        <w:t>Fig</w:t>
      </w:r>
      <w:r w:rsidRPr="00DF0A9E">
        <w:rPr>
          <w:rFonts w:hint="eastAsia"/>
          <w:lang w:val="en-US"/>
        </w:rPr>
        <w:t>.</w:t>
      </w:r>
      <w:r w:rsidRPr="00DF0A9E">
        <w:rPr>
          <w:lang w:val="en-US"/>
        </w:rPr>
        <w:t xml:space="preserve"> 1 (a) is the process of integrating neural network into conventional motion compensation while Fig. 1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818" w:name="_Hlk116290850"/>
      <w:r w:rsidRPr="00DF0A9E">
        <w:rPr>
          <w:lang w:val="en-US"/>
        </w:rPr>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Pr="00DF0A9E">
        <w:rPr>
          <w:rFonts w:hint="eastAsia"/>
          <w:lang w:val="en-US"/>
        </w:rPr>
        <w:t>CU</w:t>
      </w:r>
      <w:r w:rsidRPr="00DF0A9E">
        <w:rPr>
          <w:lang w:val="en-US"/>
        </w:rPr>
        <w:t xml:space="preserve">s, and then pad the region and input it to the neural network. </w:t>
      </w:r>
      <w:r w:rsidRPr="00DF0A9E">
        <w:rPr>
          <w:rFonts w:hint="eastAsia"/>
          <w:lang w:val="en-US"/>
        </w:rPr>
        <w:t>Then</w:t>
      </w:r>
      <w:r w:rsidRPr="00DF0A9E">
        <w:rPr>
          <w:lang w:val="en-US"/>
        </w:rPr>
        <w:t xml:space="preserve">, based on the corresponding position of the output image patch, the padding sub-CUs can be filtered by DCTIF to get the predicted sub-CUs. </w:t>
      </w:r>
      <w:bookmarkEnd w:id="818"/>
    </w:p>
    <w:p w14:paraId="4E6C1588" w14:textId="77777777" w:rsidR="00DF0A9E" w:rsidRPr="00DF0A9E" w:rsidRDefault="00DF0A9E" w:rsidP="00DF0A9E">
      <w:pPr>
        <w:rPr>
          <w:b/>
          <w:lang w:val="en-US"/>
        </w:rPr>
      </w:pPr>
      <w:r w:rsidRPr="00DF0A9E">
        <w:rPr>
          <w:b/>
          <w:lang w:val="en-US"/>
        </w:rPr>
        <w:t>We trained three networks, one for the CU block with size 64×64, one for the CU block with size 64×32, 32×64, 32×32, and the last one for the CU block with size 16×64, 64×16, 32×16, 16×32, 16×16.</w:t>
      </w:r>
    </w:p>
    <w:p w14:paraId="2382DAD3" w14:textId="77777777" w:rsidR="00DF0A9E" w:rsidRPr="00DF0A9E" w:rsidRDefault="00DF0A9E" w:rsidP="00DF0A9E">
      <w:pPr>
        <w:rPr>
          <w:lang w:val="en-US"/>
        </w:rPr>
      </w:pPr>
      <w:r w:rsidRPr="00DF0A9E">
        <w:rPr>
          <w:lang w:val="en-US"/>
        </w:rPr>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86.25pt" o:ole="">
            <v:imagedata r:id="rId617" o:title=""/>
          </v:shape>
          <o:OLEObject Type="Embed" ProgID="Visio.Drawing.15" ShapeID="_x0000_i1025" DrawAspect="Content" ObjectID="_1735600512" r:id="rId618"/>
        </w:object>
      </w:r>
    </w:p>
    <w:p w14:paraId="6E119103" w14:textId="77777777" w:rsidR="00DF0A9E" w:rsidRPr="00DF0A9E" w:rsidRDefault="00DF0A9E" w:rsidP="00DF0A9E">
      <w:pPr>
        <w:rPr>
          <w:lang w:val="en-US"/>
        </w:rPr>
      </w:pPr>
      <w:r w:rsidRPr="00DF0A9E">
        <w:rPr>
          <w:rFonts w:hint="eastAsia"/>
          <w:lang w:val="en-US"/>
        </w:rPr>
        <w:t>(</w:t>
      </w:r>
      <w:r w:rsidRPr="00DF0A9E">
        <w:rPr>
          <w:lang w:val="en-US"/>
        </w:rPr>
        <w:t>a)</w:t>
      </w:r>
      <w:r w:rsidRPr="00DF0A9E">
        <w:rPr>
          <w:rFonts w:hint="eastAsia"/>
          <w:lang w:val="en-US"/>
        </w:rPr>
        <w:t xml:space="preserve"> C</w:t>
      </w:r>
      <w:r w:rsidRPr="00DF0A9E">
        <w:rPr>
          <w:lang w:val="en-US"/>
        </w:rPr>
        <w:t>onventional motion compensation</w:t>
      </w:r>
    </w:p>
    <w:p w14:paraId="32F5216B" w14:textId="77777777" w:rsidR="00DF0A9E" w:rsidRPr="00DF0A9E" w:rsidRDefault="00DF0A9E" w:rsidP="00DF0A9E">
      <w:pPr>
        <w:rPr>
          <w:lang w:val="en-US"/>
        </w:rPr>
      </w:pPr>
      <w:r w:rsidRPr="00DF0A9E">
        <w:rPr>
          <w:lang w:val="en-US"/>
        </w:rPr>
        <w:object w:dxaOrig="20326" w:dyaOrig="3751" w14:anchorId="7C63AD48">
          <v:shape id="_x0000_i1026" type="#_x0000_t75" style="width:467.65pt;height:86.65pt" o:ole="">
            <v:imagedata r:id="rId619" o:title=""/>
          </v:shape>
          <o:OLEObject Type="Embed" ProgID="Visio.Drawing.15" ShapeID="_x0000_i1026" DrawAspect="Content" ObjectID="_1735600513" r:id="rId620"/>
        </w:object>
      </w:r>
      <w:r w:rsidRPr="00DF0A9E">
        <w:rPr>
          <w:lang w:val="en-US"/>
        </w:rPr>
        <w:t xml:space="preserve"> (b)  Affine motion compensation</w:t>
      </w:r>
    </w:p>
    <w:p w14:paraId="010FCD22" w14:textId="77777777" w:rsidR="00DF0A9E" w:rsidRPr="00DF0A9E" w:rsidRDefault="00DF0A9E" w:rsidP="00DF0A9E">
      <w:pPr>
        <w:rPr>
          <w:lang w:val="en-US"/>
        </w:rPr>
      </w:pPr>
      <w:r w:rsidRPr="00DF0A9E">
        <w:rPr>
          <w:lang w:val="en-US"/>
        </w:rPr>
        <w:t xml:space="preserve">Fig. </w:t>
      </w:r>
      <w:r w:rsidRPr="00DF0A9E">
        <w:rPr>
          <w:lang w:val="en-US"/>
        </w:rPr>
        <w:fldChar w:fldCharType="begin"/>
      </w:r>
      <w:r w:rsidRPr="00DF0A9E">
        <w:rPr>
          <w:lang w:val="en-US"/>
        </w:rPr>
        <w:instrText xml:space="preserve"> SEQ Figure \* ARABIC </w:instrText>
      </w:r>
      <w:r w:rsidRPr="00DF0A9E">
        <w:rPr>
          <w:lang w:val="en-US"/>
        </w:rPr>
        <w:fldChar w:fldCharType="separate"/>
      </w:r>
      <w:r w:rsidRPr="00DF0A9E">
        <w:rPr>
          <w:lang w:val="en-US"/>
        </w:rPr>
        <w:t>1</w:t>
      </w:r>
      <w:r w:rsidRPr="00DF0A9E">
        <w:rPr>
          <w:lang w:val="en-CA"/>
        </w:rPr>
        <w:fldChar w:fldCharType="end"/>
      </w:r>
      <w:r w:rsidRPr="00DF0A9E">
        <w:rPr>
          <w:lang w:val="en-US"/>
        </w:rPr>
        <w:t xml:space="preserve">   motion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lastRenderedPageBreak/>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77777777" w:rsidR="00F55A44" w:rsidRDefault="00F55A44" w:rsidP="00F55A44">
      <w:pPr>
        <w:jc w:val="center"/>
        <w:rPr>
          <w:lang w:val="en-CA"/>
        </w:rPr>
      </w:pPr>
      <w:r w:rsidRPr="00EA7C84">
        <w:rPr>
          <w:rFonts w:eastAsia="Malgun Gothic"/>
          <w:lang w:eastAsia="ko-KR"/>
        </w:rPr>
        <w:t>Fig</w:t>
      </w:r>
      <w:r>
        <w:rPr>
          <w:rFonts w:eastAsia="Malgun Gothic"/>
          <w:lang w:eastAsia="ko-KR"/>
        </w:rPr>
        <w:t>.</w:t>
      </w:r>
      <w:r w:rsidRPr="00EA7C84">
        <w:rPr>
          <w:rFonts w:eastAsia="Malgun Gothic"/>
          <w:lang w:eastAsia="ko-KR"/>
        </w:rPr>
        <w:t xml:space="preserve"> 2</w:t>
      </w:r>
      <w:r>
        <w:rPr>
          <w:rFonts w:eastAsia="Malgun Gothic"/>
          <w:lang w:eastAsia="ko-KR"/>
        </w:rPr>
        <w:t xml:space="preserve"> </w:t>
      </w:r>
      <w:r w:rsidRPr="00EA7C84">
        <w:rPr>
          <w:rFonts w:eastAsia="Malgun Gothic"/>
          <w:lang w:eastAsia="ko-KR"/>
        </w:rPr>
        <w:t xml:space="preserve"> The structure of the proposed neural network.</w:t>
      </w:r>
    </w:p>
    <w:p w14:paraId="5866B593" w14:textId="40F8E196" w:rsidR="00F55A44" w:rsidRDefault="00F55A44" w:rsidP="00F55A44">
      <w:pPr>
        <w:rPr>
          <w:rFonts w:eastAsiaTheme="minorEastAsia"/>
          <w:lang w:val="en-CA"/>
        </w:rPr>
      </w:pPr>
    </w:p>
    <w:p w14:paraId="06E2AF0E" w14:textId="77777777" w:rsidR="00F55A44" w:rsidRPr="00F55A44" w:rsidRDefault="00F55A44" w:rsidP="00F55A44">
      <w:pPr>
        <w:rPr>
          <w:rFonts w:eastAsiaTheme="minorEastAsia"/>
          <w:lang w:val="en-US"/>
        </w:rPr>
      </w:pPr>
      <w:r w:rsidRPr="00F55A44">
        <w:rPr>
          <w:rFonts w:eastAsiaTheme="minorEastAsia"/>
          <w:lang w:val="en-US"/>
        </w:rPr>
        <w:t>Table 1. Training information.</w:t>
      </w:r>
    </w:p>
    <w:tbl>
      <w:tblPr>
        <w:tblW w:w="9340" w:type="dxa"/>
        <w:tblLayout w:type="fixed"/>
        <w:tblLook w:val="04A0" w:firstRow="1" w:lastRow="0" w:firstColumn="1" w:lastColumn="0" w:noHBand="0" w:noVBand="1"/>
      </w:tblPr>
      <w:tblGrid>
        <w:gridCol w:w="1250"/>
        <w:gridCol w:w="3276"/>
        <w:gridCol w:w="4814"/>
      </w:tblGrid>
      <w:tr w:rsidR="00F55A44" w:rsidRPr="00F55A44"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F55A44" w:rsidRDefault="00F55A44" w:rsidP="00F55A44">
            <w:pPr>
              <w:rPr>
                <w:rFonts w:eastAsiaTheme="minorEastAsia"/>
                <w:b/>
                <w:bCs/>
                <w:lang w:val="en-US"/>
              </w:rPr>
            </w:pPr>
            <w:r w:rsidRPr="00F55A44">
              <w:rPr>
                <w:rFonts w:eastAsiaTheme="minorEastAsia"/>
                <w:b/>
                <w:bCs/>
                <w:lang w:val="en-US"/>
              </w:rPr>
              <w:t>Training information</w:t>
            </w:r>
          </w:p>
        </w:tc>
      </w:tr>
      <w:tr w:rsidR="00F55A44" w:rsidRPr="00F55A44"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F55A44" w:rsidRDefault="00F55A44" w:rsidP="00F55A44">
            <w:pPr>
              <w:rPr>
                <w:rFonts w:eastAsiaTheme="minorEastAsia"/>
                <w:lang w:val="en-US"/>
              </w:rPr>
            </w:pPr>
            <w:r w:rsidRPr="00F55A44">
              <w:rPr>
                <w:rFonts w:eastAsiaTheme="minorEastAsia"/>
                <w:lang w:val="en-US"/>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F55A44" w:rsidRDefault="00F55A44" w:rsidP="00F55A44">
            <w:pPr>
              <w:rPr>
                <w:rFonts w:eastAsiaTheme="minorEastAsia"/>
                <w:lang w:val="en-US"/>
              </w:rPr>
            </w:pPr>
            <w:r w:rsidRPr="00F55A44">
              <w:rPr>
                <w:rFonts w:eastAsiaTheme="minorEastAsia"/>
                <w:lang w:val="en-US"/>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F55A44" w:rsidRDefault="00F55A44" w:rsidP="00F55A44">
            <w:pPr>
              <w:rPr>
                <w:rFonts w:eastAsiaTheme="minorEastAsia"/>
                <w:lang w:val="en-US"/>
              </w:rPr>
            </w:pPr>
            <w:r w:rsidRPr="00F55A44">
              <w:rPr>
                <w:rFonts w:eastAsiaTheme="minorEastAsia"/>
                <w:lang w:val="en-US"/>
              </w:rPr>
              <w:t>NVIDIA Geforce RTX 3090</w:t>
            </w:r>
          </w:p>
        </w:tc>
      </w:tr>
      <w:tr w:rsidR="00F55A44" w:rsidRPr="00F55A44"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F55A44" w:rsidRDefault="00F55A44" w:rsidP="00F55A44">
            <w:pPr>
              <w:rPr>
                <w:rFonts w:eastAsiaTheme="minorEastAsia"/>
                <w:lang w:val="en-US"/>
              </w:rPr>
            </w:pPr>
            <w:r w:rsidRPr="00F55A44">
              <w:rPr>
                <w:rFonts w:eastAsiaTheme="minorEastAsia"/>
                <w:lang w:val="en-US"/>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F55A44" w:rsidRDefault="00F55A44" w:rsidP="00F55A44">
            <w:pPr>
              <w:rPr>
                <w:rFonts w:eastAsiaTheme="minorEastAsia"/>
                <w:lang w:val="en-US"/>
              </w:rPr>
            </w:pPr>
            <w:r w:rsidRPr="00F55A44">
              <w:rPr>
                <w:rFonts w:eastAsiaTheme="minorEastAsia"/>
                <w:lang w:val="en-US"/>
              </w:rPr>
              <w:t>Intel(R) Core(TM) i9-10900X CPU @ 3.70GHz</w:t>
            </w:r>
          </w:p>
        </w:tc>
      </w:tr>
      <w:tr w:rsidR="00F55A44" w:rsidRPr="00F55A44"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F55A44" w:rsidRDefault="00F55A44" w:rsidP="00F55A44">
            <w:pPr>
              <w:rPr>
                <w:rFonts w:eastAsiaTheme="minorEastAsia"/>
                <w:lang w:val="en-US"/>
              </w:rPr>
            </w:pPr>
            <w:r w:rsidRPr="00F55A44">
              <w:rPr>
                <w:rFonts w:eastAsiaTheme="minorEastAsia"/>
                <w:lang w:val="en-US"/>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F55A44" w:rsidRDefault="00F55A44" w:rsidP="00F55A44">
            <w:pPr>
              <w:rPr>
                <w:rFonts w:eastAsiaTheme="minorEastAsia"/>
                <w:lang w:val="en-US"/>
              </w:rPr>
            </w:pPr>
            <w:r w:rsidRPr="00F55A44">
              <w:rPr>
                <w:rFonts w:eastAsiaTheme="minorEastAsia"/>
                <w:lang w:val="en-US"/>
              </w:rPr>
              <w:t>PyTorch 1.8.0</w:t>
            </w:r>
          </w:p>
        </w:tc>
      </w:tr>
      <w:tr w:rsidR="00F55A44" w:rsidRPr="00F55A44"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F55A44" w:rsidRDefault="00F55A44" w:rsidP="00F55A44">
            <w:pPr>
              <w:rPr>
                <w:rFonts w:eastAsiaTheme="minorEastAsia"/>
                <w:lang w:val="en-US"/>
              </w:rPr>
            </w:pPr>
            <w:r w:rsidRPr="00F55A44">
              <w:rPr>
                <w:rFonts w:eastAsiaTheme="minorEastAsia"/>
                <w:lang w:val="en-US"/>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F55A44" w:rsidRDefault="00F55A44" w:rsidP="00F55A44">
            <w:pPr>
              <w:rPr>
                <w:rFonts w:eastAsiaTheme="minorEastAsia"/>
                <w:lang w:val="en-US"/>
              </w:rPr>
            </w:pPr>
            <w:r w:rsidRPr="00F55A44">
              <w:rPr>
                <w:rFonts w:eastAsiaTheme="minorEastAsia"/>
                <w:lang w:val="en-US"/>
              </w:rPr>
              <w:t>1</w:t>
            </w:r>
          </w:p>
        </w:tc>
      </w:tr>
      <w:tr w:rsidR="00F55A44" w:rsidRPr="00F55A44"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F55A44" w:rsidRDefault="00F55A44" w:rsidP="00F55A44">
            <w:pPr>
              <w:rPr>
                <w:rFonts w:eastAsiaTheme="minorEastAsia"/>
                <w:lang w:val="en-US"/>
              </w:rPr>
            </w:pPr>
            <w:r w:rsidRPr="00F55A44">
              <w:rPr>
                <w:rFonts w:eastAsiaTheme="minorEastAsia"/>
                <w:lang w:val="en-US"/>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F55A44" w:rsidRDefault="00F55A44" w:rsidP="00F55A44">
            <w:pPr>
              <w:rPr>
                <w:rFonts w:eastAsiaTheme="minorEastAsia"/>
                <w:lang w:val="en-US"/>
              </w:rPr>
            </w:pPr>
            <w:r w:rsidRPr="00F55A44">
              <w:rPr>
                <w:rFonts w:eastAsiaTheme="minorEastAsia"/>
                <w:lang w:val="en-US"/>
              </w:rPr>
              <w:t>240</w:t>
            </w:r>
          </w:p>
        </w:tc>
      </w:tr>
      <w:tr w:rsidR="00F55A44" w:rsidRPr="00F55A44"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F55A44" w:rsidRDefault="00F55A44" w:rsidP="00F55A44">
            <w:pPr>
              <w:rPr>
                <w:rFonts w:eastAsiaTheme="minorEastAsia"/>
                <w:lang w:val="en-US"/>
              </w:rPr>
            </w:pPr>
            <w:r w:rsidRPr="00F55A44">
              <w:rPr>
                <w:rFonts w:eastAsiaTheme="minorEastAsia"/>
                <w:lang w:val="en-US"/>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F55A44" w:rsidRDefault="00F55A44" w:rsidP="00F55A44">
            <w:pPr>
              <w:rPr>
                <w:rFonts w:eastAsiaTheme="minorEastAsia"/>
                <w:lang w:val="en-US"/>
              </w:rPr>
            </w:pPr>
            <w:r w:rsidRPr="00F55A44">
              <w:rPr>
                <w:rFonts w:eastAsiaTheme="minorEastAsia"/>
                <w:lang w:val="en-US"/>
              </w:rPr>
              <w:t>64</w:t>
            </w:r>
          </w:p>
        </w:tc>
      </w:tr>
      <w:tr w:rsidR="00F55A44" w:rsidRPr="00F55A44"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F55A44" w:rsidRDefault="00F55A44" w:rsidP="00F55A44">
            <w:pPr>
              <w:rPr>
                <w:rFonts w:eastAsiaTheme="minorEastAsia"/>
                <w:lang w:val="en-US"/>
              </w:rPr>
            </w:pPr>
            <w:r w:rsidRPr="00F55A44">
              <w:rPr>
                <w:rFonts w:eastAsiaTheme="minorEastAsia"/>
                <w:lang w:val="en-US"/>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F55A44" w:rsidRDefault="00F55A44" w:rsidP="00F55A44">
            <w:pPr>
              <w:rPr>
                <w:rFonts w:eastAsiaTheme="minorEastAsia"/>
                <w:lang w:val="en-US"/>
              </w:rPr>
            </w:pPr>
            <w:r w:rsidRPr="00F55A44">
              <w:rPr>
                <w:rFonts w:eastAsiaTheme="minorEastAsia"/>
                <w:lang w:val="en-US"/>
              </w:rPr>
              <w:t>738.43k/model (3 models in total)</w:t>
            </w:r>
          </w:p>
        </w:tc>
      </w:tr>
      <w:tr w:rsidR="00F55A44" w:rsidRPr="00F55A44"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F55A44" w:rsidRDefault="00F55A44" w:rsidP="00F55A44">
            <w:pPr>
              <w:rPr>
                <w:rFonts w:eastAsiaTheme="minorEastAsia"/>
                <w:lang w:val="en-US"/>
              </w:rPr>
            </w:pPr>
            <w:r w:rsidRPr="00F55A44">
              <w:rPr>
                <w:rFonts w:eastAsiaTheme="minorEastAsia"/>
                <w:lang w:val="en-US"/>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F55A44" w:rsidRDefault="00F55A44" w:rsidP="00F55A44">
            <w:pPr>
              <w:rPr>
                <w:rFonts w:eastAsiaTheme="minorEastAsia"/>
                <w:lang w:val="en-US"/>
              </w:rPr>
            </w:pPr>
            <w:r w:rsidRPr="00F55A44">
              <w:rPr>
                <w:rFonts w:eastAsiaTheme="minorEastAsia"/>
                <w:lang w:val="en-US"/>
              </w:rPr>
              <w:t>32 (F)</w:t>
            </w:r>
          </w:p>
        </w:tc>
      </w:tr>
      <w:tr w:rsidR="00F55A44" w:rsidRPr="00F55A44"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F55A44" w:rsidRDefault="00F55A44" w:rsidP="00F55A44">
            <w:pPr>
              <w:rPr>
                <w:rFonts w:eastAsiaTheme="minorEastAsia"/>
                <w:lang w:val="en-US"/>
              </w:rPr>
            </w:pPr>
            <w:r w:rsidRPr="00F55A44">
              <w:rPr>
                <w:rFonts w:eastAsiaTheme="minorEastAsia"/>
                <w:lang w:val="en-US"/>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F55A44" w:rsidRDefault="00F55A44" w:rsidP="00F55A44">
            <w:pPr>
              <w:rPr>
                <w:rFonts w:eastAsiaTheme="minorEastAsia"/>
                <w:lang w:val="en-US"/>
              </w:rPr>
            </w:pPr>
            <w:r w:rsidRPr="00F55A44">
              <w:rPr>
                <w:rFonts w:eastAsiaTheme="minorEastAsia"/>
                <w:lang w:val="en-US"/>
              </w:rPr>
              <w:t>BVI-DVC</w:t>
            </w:r>
          </w:p>
        </w:tc>
      </w:tr>
      <w:tr w:rsidR="00F55A44" w:rsidRPr="00F55A44"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F55A44" w:rsidRDefault="00F55A44" w:rsidP="00F55A44">
            <w:pPr>
              <w:rPr>
                <w:rFonts w:eastAsiaTheme="minorEastAsia"/>
                <w:lang w:val="en-US"/>
              </w:rPr>
            </w:pPr>
            <w:r w:rsidRPr="00F55A44">
              <w:rPr>
                <w:rFonts w:eastAsiaTheme="minorEastAsia"/>
                <w:lang w:val="en-US"/>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F55A44" w:rsidRDefault="00F55A44" w:rsidP="00F55A44">
            <w:pPr>
              <w:rPr>
                <w:rFonts w:eastAsiaTheme="minorEastAsia"/>
                <w:lang w:val="en-US"/>
              </w:rPr>
            </w:pPr>
            <w:r w:rsidRPr="00F55A44">
              <w:rPr>
                <w:rFonts w:eastAsiaTheme="minorEastAsia"/>
                <w:lang w:val="en-US"/>
              </w:rPr>
              <w:t>QP =22</w:t>
            </w:r>
          </w:p>
        </w:tc>
      </w:tr>
      <w:tr w:rsidR="00F55A44" w:rsidRPr="00F55A44"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F55A44" w:rsidRDefault="00F55A44" w:rsidP="00F55A44">
            <w:pPr>
              <w:rPr>
                <w:rFonts w:eastAsiaTheme="minorEastAsia"/>
                <w:lang w:val="en-US"/>
              </w:rPr>
            </w:pPr>
            <w:r w:rsidRPr="00F55A44">
              <w:rPr>
                <w:rFonts w:eastAsiaTheme="minorEastAsia"/>
                <w:lang w:val="en-US"/>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F55A44" w:rsidRDefault="00F55A44" w:rsidP="00F55A44">
            <w:pPr>
              <w:rPr>
                <w:rFonts w:eastAsiaTheme="minorEastAsia"/>
                <w:lang w:val="en-US"/>
              </w:rPr>
            </w:pPr>
            <w:r w:rsidRPr="00F55A44">
              <w:rPr>
                <w:rFonts w:eastAsiaTheme="minorEastAsia"/>
                <w:lang w:val="en-US"/>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F55A44" w:rsidRDefault="00F55A44" w:rsidP="00F55A44">
            <w:pPr>
              <w:rPr>
                <w:rFonts w:eastAsiaTheme="minorEastAsia"/>
                <w:lang w:val="en-US"/>
              </w:rPr>
            </w:pPr>
            <w:r w:rsidRPr="00F55A44">
              <w:rPr>
                <w:rFonts w:eastAsiaTheme="minorEastAsia"/>
                <w:lang w:val="en-US"/>
              </w:rPr>
              <w:t>64x64, 32x32, 16x16</w:t>
            </w:r>
          </w:p>
        </w:tc>
      </w:tr>
      <w:tr w:rsidR="00F55A44" w:rsidRPr="00F55A44"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F55A44" w:rsidRDefault="00F55A44" w:rsidP="00F55A44">
            <w:pPr>
              <w:rPr>
                <w:rFonts w:eastAsiaTheme="minorEastAsia"/>
                <w:lang w:val="en-US"/>
              </w:rPr>
            </w:pPr>
            <w:r w:rsidRPr="00F55A44">
              <w:rPr>
                <w:rFonts w:eastAsiaTheme="minorEastAsia"/>
                <w:lang w:val="en-US"/>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F55A44" w:rsidRDefault="00F55A44" w:rsidP="00F55A44">
            <w:pPr>
              <w:rPr>
                <w:rFonts w:eastAsiaTheme="minorEastAsia"/>
                <w:lang w:val="en-US"/>
              </w:rPr>
            </w:pPr>
            <w:r w:rsidRPr="00F55A44">
              <w:rPr>
                <w:rFonts w:eastAsiaTheme="minorEastAsia"/>
                <w:lang w:val="en-US"/>
              </w:rPr>
              <w:t>1e-4</w:t>
            </w:r>
          </w:p>
        </w:tc>
      </w:tr>
      <w:tr w:rsidR="00F55A44" w:rsidRPr="00F55A44"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F55A44" w:rsidRDefault="00F55A44" w:rsidP="00F55A44">
            <w:pPr>
              <w:rPr>
                <w:rFonts w:eastAsiaTheme="minorEastAsia"/>
                <w:lang w:val="en-US"/>
              </w:rPr>
            </w:pPr>
            <w:r w:rsidRPr="00F55A44">
              <w:rPr>
                <w:rFonts w:eastAsiaTheme="minorEastAsia"/>
                <w:lang w:val="en-US"/>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F55A44" w:rsidRDefault="00F55A44" w:rsidP="00F55A44">
            <w:pPr>
              <w:rPr>
                <w:rFonts w:eastAsiaTheme="minorEastAsia"/>
                <w:lang w:val="en-US"/>
              </w:rPr>
            </w:pPr>
            <w:r w:rsidRPr="00F55A44">
              <w:rPr>
                <w:rFonts w:eastAsiaTheme="minorEastAsia"/>
                <w:lang w:val="en-US"/>
              </w:rPr>
              <w:t>ADAM</w:t>
            </w:r>
          </w:p>
        </w:tc>
      </w:tr>
      <w:tr w:rsidR="00F55A44" w:rsidRPr="00F55A44"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F55A44" w:rsidRDefault="00F55A44" w:rsidP="00F55A44">
            <w:pPr>
              <w:rPr>
                <w:rFonts w:eastAsiaTheme="minorEastAsia"/>
                <w:lang w:val="en-US"/>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F55A44" w:rsidRDefault="00F55A44" w:rsidP="00F55A44">
            <w:pPr>
              <w:rPr>
                <w:rFonts w:eastAsiaTheme="minorEastAsia"/>
                <w:lang w:val="en-US"/>
              </w:rPr>
            </w:pPr>
            <w:r w:rsidRPr="00F55A44">
              <w:rPr>
                <w:rFonts w:eastAsiaTheme="minorEastAsia"/>
                <w:lang w:val="en-US"/>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F55A44" w:rsidRDefault="00F55A44" w:rsidP="00F55A44">
            <w:pPr>
              <w:rPr>
                <w:rFonts w:eastAsiaTheme="minorEastAsia"/>
                <w:lang w:val="en-US"/>
              </w:rPr>
            </w:pPr>
            <w:r w:rsidRPr="00F55A44">
              <w:rPr>
                <w:rFonts w:eastAsiaTheme="minorEastAsia"/>
                <w:lang w:val="en-US"/>
              </w:rPr>
              <w:t>MSE</w:t>
            </w:r>
          </w:p>
        </w:tc>
      </w:tr>
    </w:tbl>
    <w:p w14:paraId="76E03EAA" w14:textId="77777777" w:rsidR="00F55A44" w:rsidRPr="00F55A44" w:rsidRDefault="00F55A44" w:rsidP="00F55A44">
      <w:pPr>
        <w:rPr>
          <w:rFonts w:eastAsiaTheme="minorEastAsia"/>
          <w:lang w:val="en-US"/>
        </w:rPr>
      </w:pPr>
    </w:p>
    <w:tbl>
      <w:tblPr>
        <w:tblW w:w="9340" w:type="dxa"/>
        <w:tblLayout w:type="fixed"/>
        <w:tblLook w:val="04A0" w:firstRow="1" w:lastRow="0" w:firstColumn="1" w:lastColumn="0" w:noHBand="0" w:noVBand="1"/>
      </w:tblPr>
      <w:tblGrid>
        <w:gridCol w:w="1250"/>
        <w:gridCol w:w="3276"/>
        <w:gridCol w:w="4814"/>
      </w:tblGrid>
      <w:tr w:rsidR="00F55A44" w:rsidRPr="00226A48" w14:paraId="3E6029C3"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433483">
            <w:pPr>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433483">
            <w:pPr>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433483">
            <w:pPr>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433483">
            <w:pPr>
              <w:rPr>
                <w:rFonts w:eastAsia="SimSun"/>
                <w:color w:val="000000"/>
                <w:szCs w:val="22"/>
                <w:lang w:eastAsia="ko-KR"/>
              </w:rPr>
            </w:pPr>
            <w:r w:rsidRPr="00A55C6C">
              <w:rPr>
                <w:rFonts w:eastAsia="SimSun"/>
                <w:color w:val="000000"/>
                <w:szCs w:val="22"/>
              </w:rPr>
              <w:t>N/A</w:t>
            </w:r>
          </w:p>
        </w:tc>
      </w:tr>
      <w:tr w:rsidR="00F55A44" w:rsidRPr="00226A48" w14:paraId="0334AAEE" w14:textId="77777777" w:rsidTr="00433483">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433483">
            <w:pPr>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433483">
            <w:pPr>
              <w:rPr>
                <w:rFonts w:eastAsia="SimSun"/>
                <w:color w:val="000000"/>
                <w:szCs w:val="22"/>
              </w:rPr>
            </w:pPr>
            <w:r w:rsidRPr="00A55C6C">
              <w:rPr>
                <w:rFonts w:eastAsia="SimSun"/>
                <w:color w:val="000000"/>
                <w:szCs w:val="22"/>
              </w:rPr>
              <w:t>Intel(R) Core(TM) i9-10900X CPU @ 3.70GHz</w:t>
            </w:r>
          </w:p>
        </w:tc>
      </w:tr>
      <w:tr w:rsidR="00F55A44" w:rsidRPr="00226A48" w14:paraId="6F6E8C48" w14:textId="77777777" w:rsidTr="00433483">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433483">
            <w:pPr>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433483">
            <w:pPr>
              <w:rPr>
                <w:rFonts w:eastAsia="SimSun"/>
                <w:color w:val="000000"/>
                <w:szCs w:val="22"/>
              </w:rPr>
            </w:pPr>
            <w:r w:rsidRPr="00A55C6C">
              <w:rPr>
                <w:rFonts w:eastAsia="SimSun"/>
                <w:color w:val="000000"/>
                <w:szCs w:val="22"/>
              </w:rPr>
              <w:t>PyTorch 1.8.0</w:t>
            </w:r>
          </w:p>
        </w:tc>
      </w:tr>
      <w:tr w:rsidR="00F55A44" w:rsidRPr="00226A48" w14:paraId="2D77611B" w14:textId="77777777" w:rsidTr="00433483">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433483">
            <w:pPr>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13DB78D" w14:textId="77777777" w:rsidTr="00433483">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433483">
            <w:pPr>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433483">
            <w:pPr>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433483">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433483">
            <w:pPr>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433483">
            <w:pPr>
              <w:rPr>
                <w:rFonts w:eastAsia="SimSun"/>
                <w:color w:val="000000"/>
                <w:szCs w:val="22"/>
              </w:rPr>
            </w:pPr>
            <w:r w:rsidRPr="00A55C6C">
              <w:rPr>
                <w:rFonts w:eastAsia="SimSun"/>
                <w:color w:val="000000"/>
                <w:szCs w:val="22"/>
              </w:rPr>
              <w:t>32 (F)</w:t>
            </w:r>
          </w:p>
        </w:tc>
      </w:tr>
      <w:tr w:rsidR="00F55A44" w:rsidRPr="00226A48" w14:paraId="1D6C0ACC" w14:textId="77777777" w:rsidTr="00433483">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433483">
            <w:pPr>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433483">
            <w:pPr>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433483">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433483">
            <w:pPr>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433483">
            <w:pPr>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433483">
            <w:pPr>
              <w:rPr>
                <w:rFonts w:eastAsia="SimSun"/>
                <w:color w:val="000000"/>
                <w:szCs w:val="22"/>
              </w:rPr>
            </w:pPr>
            <w:r w:rsidRPr="00A55C6C">
              <w:rPr>
                <w:rFonts w:eastAsia="SimSun"/>
                <w:color w:val="000000"/>
                <w:szCs w:val="22"/>
              </w:rPr>
              <w:t>22</w:t>
            </w:r>
          </w:p>
        </w:tc>
      </w:tr>
      <w:tr w:rsidR="00F55A44" w:rsidRPr="00226A48" w14:paraId="315959CD" w14:textId="77777777" w:rsidTr="00433483">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433483">
            <w:pPr>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433483">
            <w:pPr>
              <w:rPr>
                <w:rFonts w:eastAsia="SimSun"/>
                <w:color w:val="000000"/>
                <w:szCs w:val="22"/>
              </w:rPr>
            </w:pPr>
            <w:r w:rsidRPr="00A55C6C">
              <w:rPr>
                <w:rFonts w:eastAsia="SimSun"/>
                <w:color w:val="000000"/>
                <w:szCs w:val="22"/>
              </w:rPr>
              <w:t>0</w:t>
            </w:r>
          </w:p>
        </w:tc>
      </w:tr>
      <w:tr w:rsidR="00F55A44" w:rsidRPr="00226A48" w14:paraId="40D8B326" w14:textId="77777777" w:rsidTr="00433483">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433483">
            <w:pPr>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433483">
            <w:pPr>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433483">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433483">
            <w:pPr>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433483">
            <w:pPr>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433483">
            <w:pPr>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62019808" w:rsidR="00F55A44" w:rsidRDefault="00F55A44" w:rsidP="00F55A44">
      <w:pPr>
        <w:rPr>
          <w:rFonts w:eastAsiaTheme="minorEastAsia"/>
          <w:lang w:val="en-CA"/>
        </w:rPr>
      </w:pPr>
      <w:r>
        <w:rPr>
          <w:rFonts w:eastAsiaTheme="minorEastAsia"/>
          <w:lang w:val="en-CA"/>
        </w:rPr>
        <w:t>Goal is enhancement of prediction</w:t>
      </w:r>
    </w:p>
    <w:p w14:paraId="73397532" w14:textId="0860283F" w:rsidR="00F55A44" w:rsidRDefault="00F55A44" w:rsidP="00F55A44">
      <w:pPr>
        <w:rPr>
          <w:rFonts w:eastAsiaTheme="minorEastAsia"/>
          <w:lang w:val="en-CA"/>
        </w:rPr>
      </w:pPr>
      <w:r>
        <w:rPr>
          <w:rFonts w:eastAsiaTheme="minorEastAsia"/>
          <w:lang w:val="en-CA"/>
        </w:rPr>
        <w:t>Further study recommended</w:t>
      </w:r>
    </w:p>
    <w:p w14:paraId="7BD2886C" w14:textId="3196B978" w:rsidR="00F55A44" w:rsidRDefault="00F55A44" w:rsidP="00C83045">
      <w:pPr>
        <w:numPr>
          <w:ilvl w:val="0"/>
          <w:numId w:val="144"/>
        </w:numPr>
        <w:rPr>
          <w:rFonts w:eastAsiaTheme="minorEastAsia"/>
          <w:lang w:val="en-CA"/>
        </w:rPr>
      </w:pPr>
      <w:r>
        <w:rPr>
          <w:rFonts w:eastAsiaTheme="minorEastAsia"/>
          <w:lang w:val="en-CA"/>
        </w:rPr>
        <w:t>Complexity reduction should be possible</w:t>
      </w:r>
    </w:p>
    <w:p w14:paraId="562D56BD" w14:textId="5B9DD2C7" w:rsidR="00F55A44" w:rsidRDefault="00F55A44" w:rsidP="00F55A44">
      <w:pPr>
        <w:numPr>
          <w:ilvl w:val="0"/>
          <w:numId w:val="144"/>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F55A44">
      <w:pPr>
        <w:numPr>
          <w:ilvl w:val="0"/>
          <w:numId w:val="144"/>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C83045">
      <w:pPr>
        <w:numPr>
          <w:ilvl w:val="0"/>
          <w:numId w:val="144"/>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305CBD" w:rsidP="00472DE4">
      <w:pPr>
        <w:pStyle w:val="berschrift9"/>
        <w:rPr>
          <w:sz w:val="24"/>
          <w:lang w:val="en-CA"/>
        </w:rPr>
      </w:pPr>
      <w:hyperlink r:id="rId622"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pPr>
        <w:rPr>
          <w:lang w:val="en-US"/>
        </w:rPr>
      </w:pPr>
      <w:r w:rsidRPr="00350AAE">
        <w:rPr>
          <w:lang w:val="en-US"/>
        </w:rPr>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rPr>
          <w:lang w:val="en-US"/>
        </w:rPr>
        <w:t xml:space="preserve"> a quantization error compensation method for the end-to-end learning-based image compression framework. The method uses Fourier series to approximate the periodic changes of the quantization error, and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pPr>
        <w:rPr>
          <w:lang w:val="en-US"/>
        </w:rPr>
      </w:pPr>
      <w:r w:rsidRPr="00350AAE">
        <w:rPr>
          <w:rFonts w:hint="eastAsia"/>
          <w:noProof/>
          <w:lang w:val="en-US"/>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23"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lang w:val="en-US"/>
        </w:rPr>
        <w:t>\</w:t>
      </w:r>
    </w:p>
    <w:p w14:paraId="143D7480" w14:textId="77777777" w:rsidR="00350AAE" w:rsidRPr="00350AAE" w:rsidRDefault="00350AAE" w:rsidP="00350AAE">
      <w:pPr>
        <w:rPr>
          <w:lang w:val="en-US"/>
        </w:rPr>
      </w:pPr>
      <w:r w:rsidRPr="00350AAE">
        <w:rPr>
          <w:rFonts w:hint="eastAsia"/>
          <w:lang w:val="en-US"/>
        </w:rPr>
        <w:t>(</w:t>
      </w:r>
      <w:r w:rsidRPr="00350AAE">
        <w:rPr>
          <w:lang w:val="en-US"/>
        </w:rPr>
        <w:t>a) Baseline model</w:t>
      </w:r>
      <w:r w:rsidRPr="00350AAE">
        <w:rPr>
          <w:lang w:val="en-US"/>
        </w:rPr>
        <w:tab/>
      </w:r>
      <w:r w:rsidRPr="00350AAE">
        <w:rPr>
          <w:lang w:val="en-US"/>
        </w:rPr>
        <w:tab/>
      </w:r>
      <w:r w:rsidRPr="00350AAE">
        <w:rPr>
          <w:lang w:val="en-US"/>
        </w:rPr>
        <w:tab/>
        <w:t xml:space="preserve">    (b) Proposed model</w:t>
      </w:r>
    </w:p>
    <w:p w14:paraId="14AB0441" w14:textId="77777777" w:rsidR="00350AAE" w:rsidRPr="00350AAE" w:rsidRDefault="00350AAE" w:rsidP="00350AAE">
      <w:pPr>
        <w:rPr>
          <w:lang w:val="en-US"/>
        </w:rPr>
      </w:pPr>
      <w:r w:rsidRPr="00350AAE">
        <w:rPr>
          <w:rFonts w:hint="eastAsia"/>
          <w:lang w:val="en-US"/>
        </w:rPr>
        <w:t>F</w:t>
      </w:r>
      <w:r w:rsidRPr="00350AAE">
        <w:rPr>
          <w:lang w:val="en-US"/>
        </w:rPr>
        <w:t>ig. 1. Operational diagrams of learning-based compression models. (a) Baseline model [1], (b) Proposed model with quantization error compensation.</w:t>
      </w:r>
    </w:p>
    <w:p w14:paraId="06A72429" w14:textId="5B4E7E07" w:rsidR="00350AAE" w:rsidRDefault="00350AAE" w:rsidP="00934EF3">
      <w:pPr>
        <w:rPr>
          <w:lang w:val="en-CA"/>
        </w:rPr>
      </w:pPr>
    </w:p>
    <w:p w14:paraId="09388F6D" w14:textId="4AC9A6B7" w:rsidR="007D3BA5" w:rsidRDefault="00350AAE" w:rsidP="00934EF3">
      <w:pPr>
        <w:rPr>
          <w:lang w:val="en-CA"/>
        </w:rPr>
      </w:pPr>
      <w:r>
        <w:rPr>
          <w:lang w:val="en-CA"/>
        </w:rPr>
        <w:t>Further study 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305CBD" w:rsidP="00472DE4">
      <w:pPr>
        <w:pStyle w:val="berschrift9"/>
        <w:rPr>
          <w:sz w:val="24"/>
          <w:lang w:val="en-CA"/>
        </w:rPr>
      </w:pPr>
      <w:hyperlink r:id="rId624"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rPr>
          <w:lang w:val="en-US"/>
        </w:rPr>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pPr>
        <w:rPr>
          <w:lang w:val="en-US"/>
        </w:rPr>
      </w:pPr>
      <w:r w:rsidRPr="007D3BA5">
        <w:rPr>
          <w:noProof/>
          <w:lang w:val="en-US"/>
        </w:rPr>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77777777" w:rsidR="007D3BA5" w:rsidRPr="007D3BA5" w:rsidRDefault="007D3BA5" w:rsidP="007D3BA5">
      <w:pPr>
        <w:rPr>
          <w:lang w:val="en-CA"/>
        </w:rPr>
      </w:pPr>
      <w:r w:rsidRPr="007D3BA5">
        <w:rPr>
          <w:lang w:val="en-US"/>
        </w:rPr>
        <w:t>Fig. 1: The frame work of the proposed DFR method</w:t>
      </w:r>
    </w:p>
    <w:p w14:paraId="6E302CA3" w14:textId="61B8F4EC" w:rsidR="00934EF3" w:rsidRDefault="00934EF3" w:rsidP="00934EF3">
      <w:pPr>
        <w:rPr>
          <w:lang w:val="en-CA"/>
        </w:rPr>
      </w:pPr>
    </w:p>
    <w:p w14:paraId="24292112" w14:textId="77777777" w:rsidR="007D3BA5" w:rsidRPr="007D3BA5" w:rsidRDefault="007D3BA5" w:rsidP="007D3BA5">
      <w:pPr>
        <w:rPr>
          <w:lang w:val="en-US"/>
        </w:rPr>
      </w:pPr>
      <w:r w:rsidRPr="007D3BA5">
        <w:rPr>
          <w:noProof/>
          <w:lang w:val="en-US"/>
        </w:rPr>
        <w:lastRenderedPageBreak/>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77777777" w:rsidR="007D3BA5" w:rsidRPr="007D3BA5" w:rsidRDefault="007D3BA5" w:rsidP="007D3BA5">
      <w:pPr>
        <w:rPr>
          <w:lang w:val="en-CA"/>
        </w:rPr>
      </w:pPr>
      <w:r w:rsidRPr="007D3BA5">
        <w:rPr>
          <w:lang w:val="en-CA"/>
        </w:rPr>
        <w:t>Fig. 2: The architecture of the DRF network</w:t>
      </w:r>
    </w:p>
    <w:p w14:paraId="0F98EF82" w14:textId="638EB3A2"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124"/>
        <w:gridCol w:w="4107"/>
        <w:gridCol w:w="4114"/>
      </w:tblGrid>
      <w:tr w:rsidR="007D3BA5" w:rsidRPr="001C2B84" w14:paraId="2B0C113B" w14:textId="77777777" w:rsidTr="00433483">
        <w:trPr>
          <w:trHeight w:val="300"/>
        </w:trPr>
        <w:tc>
          <w:tcPr>
            <w:tcW w:w="9345" w:type="dxa"/>
            <w:gridSpan w:val="3"/>
            <w:vAlign w:val="center"/>
            <w:hideMark/>
          </w:tcPr>
          <w:p w14:paraId="0FF0FC4F"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1C2B84">
              <w:rPr>
                <w:b/>
                <w:bCs/>
                <w:sz w:val="20"/>
                <w:u w:val="single"/>
              </w:rPr>
              <w:t>Network Information in Training Stage</w:t>
            </w:r>
          </w:p>
        </w:tc>
      </w:tr>
      <w:tr w:rsidR="007D3BA5" w:rsidRPr="001C2B84" w14:paraId="00C6FE16" w14:textId="77777777" w:rsidTr="00433483">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rFonts w:eastAsia="DengXian"/>
                <w:lang w:val="en-CA"/>
              </w:rPr>
              <w:t>GTX 1080ti x 8 x 12GB</w:t>
            </w:r>
          </w:p>
        </w:tc>
      </w:tr>
      <w:tr w:rsidR="007D3BA5" w:rsidRPr="001C2B84" w14:paraId="15C9FC07" w14:textId="77777777" w:rsidTr="00433483">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PyTorch v1.</w:t>
            </w:r>
            <w:r>
              <w:rPr>
                <w:sz w:val="20"/>
              </w:rPr>
              <w:t>9.0</w:t>
            </w:r>
          </w:p>
        </w:tc>
      </w:tr>
      <w:tr w:rsidR="007D3BA5" w:rsidRPr="001C2B84" w14:paraId="2F37DBC1" w14:textId="77777777" w:rsidTr="00433483">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8</w:t>
            </w:r>
          </w:p>
        </w:tc>
      </w:tr>
      <w:tr w:rsidR="007D3BA5" w:rsidRPr="001C2B84" w14:paraId="09F3561F" w14:textId="77777777" w:rsidTr="00433483">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7906805"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8901207" w14:textId="77777777" w:rsidTr="00433483">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200</w:t>
            </w:r>
          </w:p>
        </w:tc>
      </w:tr>
      <w:tr w:rsidR="007D3BA5" w:rsidRPr="001C2B84" w14:paraId="2E06B25E" w14:textId="77777777" w:rsidTr="00433483">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433483">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L1</w:t>
            </w:r>
          </w:p>
        </w:tc>
      </w:tr>
      <w:tr w:rsidR="007D3BA5" w:rsidRPr="001C2B84" w14:paraId="722439D5" w14:textId="77777777" w:rsidTr="00433483">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433483">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Vimeo (compressed)</w:t>
            </w:r>
          </w:p>
        </w:tc>
      </w:tr>
      <w:tr w:rsidR="007D3BA5" w:rsidRPr="001C2B84" w14:paraId="162C8DD6" w14:textId="77777777" w:rsidTr="00433483">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660973">
              <w:rPr>
                <w:color w:val="000000"/>
                <w:sz w:val="20"/>
                <w:lang w:eastAsia="zh-TW"/>
              </w:rPr>
              <w:t>QP = 22, 27, 32, 37, 42</w:t>
            </w:r>
          </w:p>
        </w:tc>
      </w:tr>
      <w:tr w:rsidR="007D3BA5" w:rsidRPr="001C2B84" w14:paraId="172D6900" w14:textId="77777777" w:rsidTr="00433483">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4CA5FED1" w14:textId="77777777" w:rsidR="007D3BA5" w:rsidRPr="00660973" w:rsidRDefault="007D3BA5" w:rsidP="00433483">
            <w:pPr>
              <w:tabs>
                <w:tab w:val="clear" w:pos="360"/>
                <w:tab w:val="clear" w:pos="720"/>
                <w:tab w:val="clear" w:pos="1080"/>
                <w:tab w:val="clear" w:pos="1440"/>
              </w:tabs>
              <w:overflowPunct/>
              <w:autoSpaceDE/>
              <w:autoSpaceDN/>
              <w:adjustRightInd/>
              <w:spacing w:before="0"/>
              <w:jc w:val="left"/>
              <w:textAlignment w:val="auto"/>
              <w:rPr>
                <w:color w:val="000000"/>
                <w:sz w:val="20"/>
                <w:lang w:eastAsia="zh-TW"/>
              </w:rPr>
            </w:pPr>
          </w:p>
        </w:tc>
      </w:tr>
      <w:tr w:rsidR="007D3BA5" w:rsidRPr="001C2B84" w14:paraId="48319D8A" w14:textId="77777777" w:rsidTr="00433483">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004BAA59" w14:textId="77777777" w:rsidTr="00433483">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256</w:t>
            </w:r>
            <w:r w:rsidRPr="00540426">
              <w:rPr>
                <w:sz w:val="20"/>
              </w:rPr>
              <w:t>x</w:t>
            </w:r>
            <w:r>
              <w:rPr>
                <w:sz w:val="20"/>
              </w:rPr>
              <w:t>256</w:t>
            </w:r>
          </w:p>
        </w:tc>
      </w:tr>
      <w:tr w:rsidR="007D3BA5" w:rsidRPr="001C2B84" w14:paraId="4609FB16" w14:textId="77777777" w:rsidTr="00433483">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w:t>
            </w:r>
            <w:r w:rsidRPr="00540426">
              <w:rPr>
                <w:sz w:val="20"/>
              </w:rPr>
              <w:t>e-4</w:t>
            </w:r>
          </w:p>
        </w:tc>
      </w:tr>
      <w:tr w:rsidR="007D3BA5" w:rsidRPr="001C2B84" w14:paraId="37E98480" w14:textId="77777777" w:rsidTr="00433483">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53EAA2A" w14:textId="77777777" w:rsidTr="00433483">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ADAM</w:t>
            </w:r>
          </w:p>
        </w:tc>
      </w:tr>
      <w:tr w:rsidR="007D3BA5" w:rsidRPr="001C2B84" w14:paraId="6B9B3CF3" w14:textId="77777777" w:rsidTr="00433483">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4080EE5" w14:textId="77777777" w:rsidTr="00433483">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068DD84" w14:textId="77777777" w:rsidTr="00433483">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2D893D37" w14:textId="77777777" w:rsidTr="00433483">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1C2B84" w14:paraId="72ACB9CD" w14:textId="77777777" w:rsidTr="00433483">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748E3E17" w14:textId="6760DC4A" w:rsidR="007D3BA5" w:rsidRDefault="007D3BA5" w:rsidP="00934EF3">
      <w:pPr>
        <w:rPr>
          <w:lang w:val="en-CA"/>
        </w:rPr>
      </w:pPr>
    </w:p>
    <w:tbl>
      <w:tblPr>
        <w:tblStyle w:val="Tabellenraster"/>
        <w:tblW w:w="0" w:type="auto"/>
        <w:tblInd w:w="5" w:type="dxa"/>
        <w:tblLook w:val="04A0" w:firstRow="1" w:lastRow="0" w:firstColumn="1" w:lastColumn="0" w:noHBand="0" w:noVBand="1"/>
      </w:tblPr>
      <w:tblGrid>
        <w:gridCol w:w="1270"/>
        <w:gridCol w:w="4107"/>
        <w:gridCol w:w="3968"/>
      </w:tblGrid>
      <w:tr w:rsidR="007D3BA5" w:rsidRPr="00A31D08" w14:paraId="79AFEBE7" w14:textId="77777777" w:rsidTr="00433483">
        <w:trPr>
          <w:trHeight w:val="300"/>
        </w:trPr>
        <w:tc>
          <w:tcPr>
            <w:tcW w:w="9345" w:type="dxa"/>
            <w:gridSpan w:val="3"/>
            <w:vAlign w:val="center"/>
            <w:hideMark/>
          </w:tcPr>
          <w:p w14:paraId="0192D98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r w:rsidRPr="00A31D08">
              <w:rPr>
                <w:b/>
                <w:bCs/>
                <w:sz w:val="20"/>
                <w:u w:val="single"/>
              </w:rPr>
              <w:t>Network Information in Inference Stage</w:t>
            </w:r>
          </w:p>
        </w:tc>
      </w:tr>
      <w:tr w:rsidR="007D3BA5" w:rsidRPr="00A31D08" w14:paraId="5D655E84" w14:textId="77777777" w:rsidTr="00433483">
        <w:trPr>
          <w:trHeight w:val="300"/>
        </w:trPr>
        <w:tc>
          <w:tcPr>
            <w:tcW w:w="1270" w:type="dxa"/>
            <w:vMerge w:val="restart"/>
            <w:vAlign w:val="center"/>
            <w:hideMark/>
          </w:tcPr>
          <w:p w14:paraId="6CF9F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HW environment</w:t>
            </w:r>
          </w:p>
        </w:tc>
      </w:tr>
      <w:tr w:rsidR="007D3BA5" w:rsidRPr="00A31D08" w14:paraId="08BDB1BD" w14:textId="77777777" w:rsidTr="00433483">
        <w:trPr>
          <w:trHeight w:val="300"/>
        </w:trPr>
        <w:tc>
          <w:tcPr>
            <w:tcW w:w="1270" w:type="dxa"/>
            <w:vMerge/>
            <w:vAlign w:val="center"/>
            <w:hideMark/>
          </w:tcPr>
          <w:p w14:paraId="14E7E21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CPU only</w:t>
            </w:r>
          </w:p>
        </w:tc>
      </w:tr>
      <w:tr w:rsidR="007D3BA5" w:rsidRPr="00A31D08" w14:paraId="6A9C2DF0" w14:textId="77777777" w:rsidTr="00433483">
        <w:trPr>
          <w:trHeight w:val="300"/>
        </w:trPr>
        <w:tc>
          <w:tcPr>
            <w:tcW w:w="1270" w:type="dxa"/>
            <w:vMerge/>
            <w:vAlign w:val="center"/>
            <w:hideMark/>
          </w:tcPr>
          <w:p w14:paraId="705862F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PyTorch v1.</w:t>
            </w:r>
            <w:r>
              <w:rPr>
                <w:sz w:val="20"/>
              </w:rPr>
              <w:t>9.0</w:t>
            </w:r>
          </w:p>
        </w:tc>
      </w:tr>
      <w:tr w:rsidR="007D3BA5" w:rsidRPr="00A31D08" w14:paraId="25A895F6" w14:textId="77777777" w:rsidTr="00433483">
        <w:trPr>
          <w:trHeight w:val="300"/>
        </w:trPr>
        <w:tc>
          <w:tcPr>
            <w:tcW w:w="1270" w:type="dxa"/>
            <w:vMerge/>
            <w:vAlign w:val="center"/>
            <w:hideMark/>
          </w:tcPr>
          <w:p w14:paraId="049B300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0</w:t>
            </w:r>
          </w:p>
        </w:tc>
      </w:tr>
      <w:tr w:rsidR="007D3BA5" w:rsidRPr="00A31D08" w14:paraId="3408D2D4" w14:textId="77777777" w:rsidTr="00433483">
        <w:trPr>
          <w:trHeight w:val="300"/>
        </w:trPr>
        <w:tc>
          <w:tcPr>
            <w:tcW w:w="1270" w:type="dxa"/>
            <w:vMerge/>
            <w:vAlign w:val="center"/>
            <w:hideMark/>
          </w:tcPr>
          <w:p w14:paraId="4F8DBCE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hideMark/>
          </w:tcPr>
          <w:p w14:paraId="113EDF4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38164BF" w14:textId="77777777" w:rsidTr="00433483">
        <w:trPr>
          <w:trHeight w:val="298"/>
        </w:trPr>
        <w:tc>
          <w:tcPr>
            <w:tcW w:w="1270" w:type="dxa"/>
            <w:vMerge/>
            <w:vAlign w:val="center"/>
            <w:hideMark/>
          </w:tcPr>
          <w:p w14:paraId="518CEA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7797K (RA) 11512K (LDB)</w:t>
            </w:r>
          </w:p>
        </w:tc>
      </w:tr>
      <w:tr w:rsidR="007D3BA5" w:rsidRPr="00A31D08" w14:paraId="10531288" w14:textId="77777777" w:rsidTr="00433483">
        <w:trPr>
          <w:trHeight w:val="320"/>
        </w:trPr>
        <w:tc>
          <w:tcPr>
            <w:tcW w:w="1270" w:type="dxa"/>
            <w:vMerge/>
            <w:vAlign w:val="center"/>
            <w:hideMark/>
          </w:tcPr>
          <w:p w14:paraId="1602B759"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Pr>
                <w:sz w:val="20"/>
              </w:rPr>
              <w:t>19309K</w:t>
            </w:r>
          </w:p>
        </w:tc>
      </w:tr>
      <w:tr w:rsidR="007D3BA5" w:rsidRPr="00A31D08" w14:paraId="08DF52F6" w14:textId="77777777" w:rsidTr="00433483">
        <w:trPr>
          <w:trHeight w:val="300"/>
        </w:trPr>
        <w:tc>
          <w:tcPr>
            <w:tcW w:w="1270" w:type="dxa"/>
            <w:vMerge/>
            <w:vAlign w:val="center"/>
            <w:hideMark/>
          </w:tcPr>
          <w:p w14:paraId="5DFA94C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433483">
        <w:trPr>
          <w:trHeight w:val="300"/>
        </w:trPr>
        <w:tc>
          <w:tcPr>
            <w:tcW w:w="1270" w:type="dxa"/>
            <w:vMerge/>
            <w:vAlign w:val="center"/>
            <w:hideMark/>
          </w:tcPr>
          <w:p w14:paraId="7A7E56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29.8 (RA) 44.0 (LDB)</w:t>
            </w:r>
          </w:p>
        </w:tc>
      </w:tr>
      <w:tr w:rsidR="007D3BA5" w:rsidRPr="00A31D08" w14:paraId="267DBF1C" w14:textId="77777777" w:rsidTr="00433483">
        <w:trPr>
          <w:trHeight w:val="308"/>
        </w:trPr>
        <w:tc>
          <w:tcPr>
            <w:tcW w:w="1270" w:type="dxa"/>
            <w:vMerge/>
            <w:vAlign w:val="center"/>
            <w:hideMark/>
          </w:tcPr>
          <w:p w14:paraId="0E033461"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Multiply Accumulate (kMAC/pixel)</w:t>
            </w:r>
          </w:p>
        </w:tc>
        <w:tc>
          <w:tcPr>
            <w:tcW w:w="3968" w:type="dxa"/>
            <w:vAlign w:val="center"/>
            <w:hideMark/>
          </w:tcPr>
          <w:p w14:paraId="29867686" w14:textId="77777777" w:rsidR="007D3BA5" w:rsidRPr="00DA30E0"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sz w:val="20"/>
              </w:rPr>
              <w:t>329 (RA) 398(LDB)</w:t>
            </w:r>
          </w:p>
        </w:tc>
      </w:tr>
      <w:tr w:rsidR="007D3BA5" w:rsidRPr="00A31D08" w14:paraId="52FB333B" w14:textId="77777777" w:rsidTr="00433483">
        <w:trPr>
          <w:trHeight w:val="308"/>
        </w:trPr>
        <w:tc>
          <w:tcPr>
            <w:tcW w:w="1270" w:type="dxa"/>
            <w:vMerge/>
            <w:vAlign w:val="center"/>
          </w:tcPr>
          <w:p w14:paraId="4119532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5DAD0DE7" w14:textId="77777777" w:rsidR="007D3BA5"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400EE41" w14:textId="77777777" w:rsidTr="00433483">
        <w:trPr>
          <w:trHeight w:val="300"/>
        </w:trPr>
        <w:tc>
          <w:tcPr>
            <w:tcW w:w="1270" w:type="dxa"/>
            <w:vMerge w:val="restart"/>
            <w:vAlign w:val="center"/>
            <w:hideMark/>
          </w:tcPr>
          <w:p w14:paraId="09E92FE2"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2DA27A7" w14:textId="77777777" w:rsidTr="00433483">
        <w:trPr>
          <w:trHeight w:val="300"/>
        </w:trPr>
        <w:tc>
          <w:tcPr>
            <w:tcW w:w="1270" w:type="dxa"/>
            <w:vMerge/>
            <w:hideMark/>
          </w:tcPr>
          <w:p w14:paraId="62C1308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8A9F418" w14:textId="77777777" w:rsidTr="00433483">
        <w:trPr>
          <w:trHeight w:val="300"/>
        </w:trPr>
        <w:tc>
          <w:tcPr>
            <w:tcW w:w="1270" w:type="dxa"/>
            <w:vMerge/>
            <w:hideMark/>
          </w:tcPr>
          <w:p w14:paraId="562FFF4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0776027A" w14:textId="77777777" w:rsidTr="00433483">
        <w:trPr>
          <w:trHeight w:val="300"/>
        </w:trPr>
        <w:tc>
          <w:tcPr>
            <w:tcW w:w="1270" w:type="dxa"/>
            <w:vMerge/>
            <w:hideMark/>
          </w:tcPr>
          <w:p w14:paraId="7B05E0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7845BF54" w14:textId="77777777" w:rsidTr="00433483">
        <w:trPr>
          <w:trHeight w:val="300"/>
        </w:trPr>
        <w:tc>
          <w:tcPr>
            <w:tcW w:w="1270" w:type="dxa"/>
            <w:vMerge/>
            <w:hideMark/>
          </w:tcPr>
          <w:p w14:paraId="5549CA07"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433483">
            <w:pPr>
              <w:tabs>
                <w:tab w:val="clear" w:pos="360"/>
                <w:tab w:val="clear" w:pos="720"/>
                <w:tab w:val="clear" w:pos="1080"/>
                <w:tab w:val="clear" w:pos="1440"/>
              </w:tabs>
              <w:overflowPunct/>
              <w:autoSpaceDE/>
              <w:autoSpaceDN/>
              <w:adjustRightInd/>
              <w:spacing w:before="0"/>
              <w:jc w:val="left"/>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433483">
        <w:trPr>
          <w:trHeight w:val="513"/>
        </w:trPr>
        <w:tc>
          <w:tcPr>
            <w:tcW w:w="1270" w:type="dxa"/>
            <w:vMerge/>
            <w:hideMark/>
          </w:tcPr>
          <w:p w14:paraId="26C9F3E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CDF81A7" w14:textId="77777777" w:rsidTr="00433483">
        <w:trPr>
          <w:trHeight w:val="300"/>
        </w:trPr>
        <w:tc>
          <w:tcPr>
            <w:tcW w:w="1270" w:type="dxa"/>
            <w:vMerge/>
            <w:hideMark/>
          </w:tcPr>
          <w:p w14:paraId="5FFCE75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63A2534" w14:textId="77777777" w:rsidTr="00433483">
        <w:trPr>
          <w:trHeight w:val="300"/>
        </w:trPr>
        <w:tc>
          <w:tcPr>
            <w:tcW w:w="1270" w:type="dxa"/>
            <w:vMerge/>
            <w:hideMark/>
          </w:tcPr>
          <w:p w14:paraId="357DB9D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3080E0A" w14:textId="77777777" w:rsidTr="00433483">
        <w:trPr>
          <w:trHeight w:val="300"/>
        </w:trPr>
        <w:tc>
          <w:tcPr>
            <w:tcW w:w="1270" w:type="dxa"/>
            <w:vMerge/>
            <w:hideMark/>
          </w:tcPr>
          <w:p w14:paraId="3FB21AD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48EA9984" w14:textId="77777777" w:rsidTr="00433483">
        <w:trPr>
          <w:trHeight w:val="300"/>
        </w:trPr>
        <w:tc>
          <w:tcPr>
            <w:tcW w:w="1270" w:type="dxa"/>
            <w:vMerge/>
            <w:hideMark/>
          </w:tcPr>
          <w:p w14:paraId="270F7E76"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r w:rsidR="007D3BA5" w:rsidRPr="00A31D08" w14:paraId="135F81B2" w14:textId="77777777" w:rsidTr="00433483">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left"/>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2EF01E13" w:rsidR="007D3BA5" w:rsidRDefault="007D3BA5" w:rsidP="00934EF3">
      <w:pPr>
        <w:rPr>
          <w:lang w:val="en-CA"/>
        </w:rPr>
      </w:pPr>
      <w:r w:rsidRPr="00C83045">
        <w:rPr>
          <w:highlight w:val="yellow"/>
          <w:lang w:val="en-CA"/>
        </w:rPr>
        <w:t>Investigate in EE</w:t>
      </w:r>
      <w:r>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305CBD" w:rsidP="00472DE4">
      <w:pPr>
        <w:pStyle w:val="berschrift9"/>
        <w:rPr>
          <w:sz w:val="24"/>
          <w:lang w:val="en-CA"/>
        </w:rPr>
      </w:pPr>
      <w:hyperlink r:id="rId627"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swin-transformer based in-loop filters which are trained for natural contents and screen contents, respectively. Adaptive selection for multiple models is introduced to adapt various contents. </w:t>
      </w:r>
      <w:r w:rsidRPr="007D3BA5">
        <w:rPr>
          <w:lang w:val="en-US"/>
        </w:rPr>
        <w:t>Compared with VTM-11.0_NNVC2, the proposed method reportedly shows on average {7.85%, 20.15%, 20.47%} BD-rate reductions for {Y, Cb, Cr} components, under AI configuration.</w:t>
      </w:r>
    </w:p>
    <w:p w14:paraId="5B57B0FD" w14:textId="7A1D6333" w:rsidR="00860787" w:rsidRPr="00860787" w:rsidRDefault="00860787" w:rsidP="00860787">
      <w:pPr>
        <w:rPr>
          <w:lang w:val="en-CA"/>
        </w:rPr>
      </w:pPr>
      <w:r w:rsidRPr="00860787">
        <w:rPr>
          <w:rFonts w:hint="eastAsia"/>
          <w:lang w:val="en-CA"/>
        </w:rPr>
        <w:t>T</w:t>
      </w:r>
      <w:r w:rsidRPr="00860787">
        <w:rPr>
          <w:lang w:val="en-CA"/>
        </w:rPr>
        <w:t>he architecture of the proposed swin-transformer based in-loop filters is illustrated in Fig.1, which includes head, backbone, and tail modules. The head module is composed of convolutional layers which are utilized to extract features from inputs. The backbone module involves N sequential-connected Residual Swin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77777777" w:rsidR="00860787" w:rsidRPr="00860787" w:rsidRDefault="00860787" w:rsidP="00860787">
      <w:pPr>
        <w:rPr>
          <w:i/>
          <w:iCs/>
          <w:lang w:val="en-US"/>
        </w:rPr>
      </w:pPr>
      <w:r w:rsidRPr="00860787">
        <w:rPr>
          <w:i/>
          <w:iCs/>
          <w:lang w:val="en-US"/>
        </w:rPr>
        <w:t xml:space="preserve">Fig. </w:t>
      </w:r>
      <w:r w:rsidRPr="00860787">
        <w:rPr>
          <w:i/>
          <w:iCs/>
          <w:lang w:val="en-US"/>
        </w:rPr>
        <w:fldChar w:fldCharType="begin"/>
      </w:r>
      <w:r w:rsidRPr="00860787">
        <w:rPr>
          <w:i/>
          <w:iCs/>
          <w:lang w:val="en-US"/>
        </w:rPr>
        <w:instrText xml:space="preserve"> SEQ Fig. \* ARABIC </w:instrText>
      </w:r>
      <w:r w:rsidRPr="00860787">
        <w:rPr>
          <w:i/>
          <w:iCs/>
          <w:lang w:val="en-US"/>
        </w:rPr>
        <w:fldChar w:fldCharType="separate"/>
      </w:r>
      <w:r w:rsidRPr="00860787">
        <w:rPr>
          <w:i/>
          <w:iCs/>
          <w:lang w:val="en-US"/>
        </w:rPr>
        <w:t>1</w:t>
      </w:r>
      <w:r w:rsidRPr="00860787">
        <w:rPr>
          <w:lang w:val="en-CA"/>
        </w:rPr>
        <w:fldChar w:fldCharType="end"/>
      </w:r>
      <w:r w:rsidRPr="00860787">
        <w:rPr>
          <w:lang w:val="en-CA"/>
        </w:rPr>
        <w:t xml:space="preserve">. </w:t>
      </w:r>
      <w:r w:rsidRPr="00860787">
        <w:rPr>
          <w:i/>
          <w:iCs/>
          <w:lang w:val="en-US"/>
        </w:rPr>
        <w:t>Architecture of the swin-transformer based filter</w:t>
      </w:r>
    </w:p>
    <w:tbl>
      <w:tblPr>
        <w:tblW w:w="9340" w:type="dxa"/>
        <w:tblLook w:val="04A0" w:firstRow="1" w:lastRow="0" w:firstColumn="1" w:lastColumn="0" w:noHBand="0" w:noVBand="1"/>
      </w:tblPr>
      <w:tblGrid>
        <w:gridCol w:w="1250"/>
        <w:gridCol w:w="4532"/>
        <w:gridCol w:w="3558"/>
      </w:tblGrid>
      <w:tr w:rsidR="0008680C" w:rsidRPr="005A67FA" w14:paraId="2AF14BA8"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Inference Stage</w:t>
            </w:r>
          </w:p>
        </w:tc>
      </w:tr>
      <w:tr w:rsidR="0008680C" w:rsidRPr="005A67FA" w14:paraId="736FDD74"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HW environment:</w:t>
            </w:r>
          </w:p>
        </w:tc>
      </w:tr>
      <w:tr w:rsidR="0008680C" w:rsidRPr="005A67FA" w14:paraId="7E84AC6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N/A</w:t>
            </w:r>
          </w:p>
        </w:tc>
      </w:tr>
      <w:tr w:rsidR="0008680C" w:rsidRPr="005A67FA" w14:paraId="6684402D"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PyTorch</w:t>
            </w:r>
            <w:r w:rsidRPr="005A67FA">
              <w:rPr>
                <w:rFonts w:eastAsia="SimSun"/>
                <w:color w:val="000000"/>
                <w:sz w:val="20"/>
                <w:lang w:eastAsia="zh-CN"/>
              </w:rPr>
              <w:t xml:space="preserve"> v1.6</w:t>
            </w:r>
          </w:p>
        </w:tc>
      </w:tr>
      <w:tr w:rsidR="0008680C" w:rsidRPr="005A67FA" w14:paraId="5166147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0</w:t>
            </w:r>
          </w:p>
        </w:tc>
      </w:tr>
      <w:tr w:rsidR="0008680C" w:rsidRPr="005A67FA" w14:paraId="7B981306"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119A60D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0.85</w:t>
            </w:r>
            <w:r w:rsidRPr="00A00A85">
              <w:rPr>
                <w:rFonts w:eastAsia="SimSun"/>
                <w:color w:val="000000"/>
                <w:sz w:val="21"/>
                <w:szCs w:val="21"/>
                <w:lang w:eastAsia="zh-CN"/>
              </w:rPr>
              <w:t>M/model (</w:t>
            </w:r>
            <w:r>
              <w:rPr>
                <w:rFonts w:eastAsia="SimSun"/>
                <w:color w:val="000000"/>
                <w:sz w:val="21"/>
                <w:szCs w:val="21"/>
                <w:lang w:eastAsia="zh-CN"/>
              </w:rPr>
              <w:t>4</w:t>
            </w:r>
            <w:r w:rsidRPr="00A00A85">
              <w:rPr>
                <w:rFonts w:eastAsia="SimSun"/>
                <w:color w:val="000000"/>
                <w:sz w:val="21"/>
                <w:szCs w:val="21"/>
                <w:lang w:eastAsia="zh-CN"/>
              </w:rPr>
              <w:t xml:space="preserve"> models)</w:t>
            </w:r>
          </w:p>
        </w:tc>
      </w:tr>
      <w:tr w:rsidR="0008680C" w:rsidRPr="005A67FA" w14:paraId="0C723FE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5A67FA" w:rsidRDefault="0008680C" w:rsidP="00433483">
            <w:pPr>
              <w:spacing w:before="0"/>
              <w:jc w:val="left"/>
              <w:rPr>
                <w:rFonts w:eastAsia="SimSun"/>
                <w:color w:val="000000"/>
                <w:sz w:val="21"/>
                <w:szCs w:val="21"/>
                <w:lang w:eastAsia="zh-CN"/>
              </w:rPr>
            </w:pPr>
            <w:r>
              <w:rPr>
                <w:rFonts w:eastAsia="SimSun"/>
                <w:color w:val="000000"/>
                <w:sz w:val="21"/>
                <w:szCs w:val="21"/>
                <w:lang w:eastAsia="zh-CN"/>
              </w:rPr>
              <w:t>32 (F)</w:t>
            </w:r>
          </w:p>
        </w:tc>
      </w:tr>
      <w:tr w:rsidR="0008680C" w:rsidRPr="005A67FA" w14:paraId="2B98259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 xml:space="preserve">8.1 </w:t>
            </w:r>
            <w:r w:rsidRPr="00315B14">
              <w:rPr>
                <w:rFonts w:eastAsia="SimSun"/>
                <w:color w:val="000000"/>
                <w:sz w:val="20"/>
                <w:lang w:eastAsia="zh-CN"/>
              </w:rPr>
              <w:t>MB/model (</w:t>
            </w:r>
            <w:r>
              <w:rPr>
                <w:rFonts w:eastAsia="SimSun"/>
                <w:color w:val="000000"/>
                <w:sz w:val="20"/>
                <w:lang w:eastAsia="zh-CN"/>
              </w:rPr>
              <w:t>4</w:t>
            </w:r>
            <w:r w:rsidRPr="00315B14">
              <w:rPr>
                <w:rFonts w:eastAsia="SimSun"/>
                <w:color w:val="000000"/>
                <w:sz w:val="20"/>
                <w:lang w:eastAsia="zh-CN"/>
              </w:rPr>
              <w:t xml:space="preserve"> models)</w:t>
            </w:r>
          </w:p>
        </w:tc>
      </w:tr>
      <w:tr w:rsidR="0008680C" w:rsidRPr="005A67FA" w14:paraId="4DFF9CE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Default="0008680C" w:rsidP="00433483">
            <w:pPr>
              <w:spacing w:before="0"/>
              <w:jc w:val="left"/>
              <w:rPr>
                <w:rFonts w:eastAsia="SimSun"/>
                <w:color w:val="000000"/>
                <w:sz w:val="20"/>
                <w:lang w:eastAsia="zh-CN"/>
              </w:rPr>
            </w:pPr>
            <w:r>
              <w:rPr>
                <w:rFonts w:eastAsia="SimSun"/>
                <w:color w:val="000000"/>
                <w:sz w:val="20"/>
                <w:lang w:eastAsia="zh-CN"/>
              </w:rPr>
              <w:t xml:space="preserve">1052 </w:t>
            </w:r>
            <w:r w:rsidRPr="00D6039B">
              <w:rPr>
                <w:rFonts w:eastAsia="SimSun"/>
                <w:color w:val="000000"/>
                <w:sz w:val="20"/>
                <w:lang w:eastAsia="zh-CN"/>
              </w:rPr>
              <w:t>K/pixel</w:t>
            </w:r>
          </w:p>
          <w:p w14:paraId="533FB49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1</w:t>
            </w:r>
            <w:r>
              <w:rPr>
                <w:rFonts w:eastAsia="SimSun"/>
                <w:color w:val="000000"/>
                <w:sz w:val="20"/>
                <w:lang w:eastAsia="zh-CN"/>
              </w:rPr>
              <w:t>188 K/pixel</w:t>
            </w:r>
          </w:p>
        </w:tc>
      </w:tr>
      <w:tr w:rsidR="0008680C" w:rsidRPr="005A67FA" w14:paraId="6470160A"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B21DFE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5A67FA" w:rsidRDefault="0008680C" w:rsidP="00433483">
            <w:pPr>
              <w:spacing w:before="0"/>
              <w:jc w:val="left"/>
              <w:rPr>
                <w:rFonts w:eastAsia="SimSun"/>
                <w:color w:val="000000"/>
                <w:sz w:val="20"/>
                <w:lang w:eastAsia="zh-CN"/>
              </w:rPr>
            </w:pPr>
          </w:p>
        </w:tc>
      </w:tr>
      <w:tr w:rsidR="0008680C" w:rsidRPr="005A67FA" w14:paraId="2235E584"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5A67FA" w:rsidRDefault="0008680C" w:rsidP="00433483">
            <w:pPr>
              <w:spacing w:before="0"/>
              <w:jc w:val="left"/>
              <w:rPr>
                <w:rFonts w:eastAsia="SimSun"/>
                <w:color w:val="000000"/>
                <w:sz w:val="20"/>
                <w:lang w:eastAsia="zh-CN"/>
              </w:rPr>
            </w:pPr>
          </w:p>
        </w:tc>
      </w:tr>
      <w:tr w:rsidR="0008680C" w:rsidRPr="005A67FA" w14:paraId="75554A98"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5A67FA" w:rsidRDefault="0008680C" w:rsidP="00433483">
            <w:pPr>
              <w:spacing w:before="0"/>
              <w:jc w:val="left"/>
              <w:rPr>
                <w:rFonts w:eastAsia="SimSun"/>
                <w:color w:val="000000"/>
                <w:sz w:val="20"/>
                <w:lang w:eastAsia="zh-CN"/>
              </w:rPr>
            </w:pPr>
          </w:p>
        </w:tc>
      </w:tr>
      <w:tr w:rsidR="0008680C" w:rsidRPr="005A67FA" w14:paraId="77001BD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w:t>
            </w:r>
          </w:p>
        </w:tc>
      </w:tr>
      <w:tr w:rsidR="0008680C" w:rsidRPr="005A67FA" w14:paraId="2DA692BC"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5A67FA" w:rsidRDefault="0008680C" w:rsidP="00433483">
            <w:pPr>
              <w:spacing w:before="0"/>
              <w:jc w:val="left"/>
              <w:rPr>
                <w:rFonts w:eastAsia="SimSun"/>
                <w:i/>
                <w:color w:val="000000"/>
                <w:sz w:val="20"/>
                <w:lang w:eastAsia="zh-CN"/>
              </w:rPr>
            </w:pPr>
            <w:r w:rsidRPr="00243711">
              <w:rPr>
                <w:rFonts w:eastAsia="SimSun"/>
                <w:color w:val="000000"/>
                <w:sz w:val="20"/>
                <w:lang w:eastAsia="zh-CN"/>
              </w:rPr>
              <w:t>128×128</w:t>
            </w:r>
          </w:p>
        </w:tc>
      </w:tr>
      <w:tr w:rsidR="0008680C" w:rsidRPr="005A67FA" w14:paraId="0895DB4F"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5A67FA" w:rsidRDefault="0008680C" w:rsidP="00433483">
            <w:pPr>
              <w:spacing w:before="0"/>
              <w:jc w:val="left"/>
              <w:rPr>
                <w:rFonts w:eastAsia="SimSun"/>
                <w:color w:val="000000"/>
                <w:sz w:val="20"/>
                <w:lang w:eastAsia="zh-CN"/>
              </w:rPr>
            </w:pPr>
          </w:p>
        </w:tc>
      </w:tr>
      <w:tr w:rsidR="0008680C" w:rsidRPr="005A67FA" w14:paraId="08725DC2"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69ED5229"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5A67FA" w:rsidRDefault="0008680C" w:rsidP="00433483">
            <w:pPr>
              <w:spacing w:before="0"/>
              <w:jc w:val="left"/>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5A67FA"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5A67FA" w:rsidRDefault="0008680C" w:rsidP="00433483">
            <w:pPr>
              <w:spacing w:before="0"/>
              <w:jc w:val="center"/>
              <w:rPr>
                <w:rFonts w:eastAsia="SimSun"/>
                <w:b/>
                <w:bCs/>
                <w:color w:val="000000"/>
                <w:sz w:val="20"/>
                <w:u w:val="single"/>
                <w:lang w:eastAsia="zh-CN"/>
              </w:rPr>
            </w:pPr>
            <w:r w:rsidRPr="005A67FA">
              <w:rPr>
                <w:rFonts w:eastAsia="SimSun"/>
                <w:b/>
                <w:bCs/>
                <w:color w:val="000000"/>
                <w:sz w:val="20"/>
                <w:u w:val="single"/>
                <w:lang w:eastAsia="zh-CN"/>
              </w:rPr>
              <w:t>Network Information in Training Stage</w:t>
            </w:r>
          </w:p>
        </w:tc>
      </w:tr>
      <w:tr w:rsidR="0008680C" w:rsidRPr="005A67FA"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rPr>
              <w:t xml:space="preserve">GPU: </w:t>
            </w:r>
            <w:r>
              <w:rPr>
                <w:rFonts w:eastAsia="SimSun"/>
                <w:color w:val="000000"/>
                <w:sz w:val="20"/>
                <w:lang w:eastAsia="zh-CN"/>
              </w:rPr>
              <w:t>A</w:t>
            </w:r>
            <w:r w:rsidRPr="005A67FA">
              <w:rPr>
                <w:rFonts w:eastAsia="SimSun"/>
                <w:color w:val="000000"/>
                <w:sz w:val="20"/>
                <w:lang w:eastAsia="zh-CN"/>
              </w:rPr>
              <w:t>100-SXM-</w:t>
            </w:r>
            <w:r>
              <w:rPr>
                <w:rFonts w:eastAsia="SimSun"/>
                <w:color w:val="000000"/>
                <w:sz w:val="20"/>
                <w:lang w:eastAsia="zh-CN"/>
              </w:rPr>
              <w:t>80</w:t>
            </w:r>
            <w:r w:rsidRPr="005A67FA">
              <w:rPr>
                <w:rFonts w:eastAsia="SimSun"/>
                <w:color w:val="000000"/>
                <w:sz w:val="20"/>
                <w:lang w:eastAsia="zh-CN"/>
              </w:rPr>
              <w:t>GB</w:t>
            </w:r>
          </w:p>
        </w:tc>
      </w:tr>
      <w:tr w:rsidR="0008680C" w:rsidRPr="005A67FA"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PyTorch v1.6</w:t>
            </w:r>
          </w:p>
        </w:tc>
      </w:tr>
      <w:tr w:rsidR="0008680C" w:rsidRPr="005A67FA"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5A67FA" w:rsidRDefault="0008680C" w:rsidP="00433483">
            <w:pPr>
              <w:spacing w:before="0"/>
              <w:jc w:val="left"/>
              <w:rPr>
                <w:rFonts w:eastAsia="SimSun"/>
                <w:color w:val="000000"/>
                <w:sz w:val="20"/>
                <w:lang w:eastAsia="zh-CN"/>
              </w:rPr>
            </w:pPr>
            <w:r>
              <w:rPr>
                <w:rFonts w:eastAsia="SimSun" w:hint="eastAsia"/>
                <w:color w:val="000000"/>
                <w:sz w:val="20"/>
                <w:lang w:eastAsia="zh-CN"/>
              </w:rPr>
              <w:t>4</w:t>
            </w:r>
          </w:p>
        </w:tc>
      </w:tr>
      <w:tr w:rsidR="0008680C" w:rsidRPr="005A67FA"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50</w:t>
            </w:r>
          </w:p>
        </w:tc>
      </w:tr>
      <w:tr w:rsidR="0008680C" w:rsidRPr="005A67FA"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64</w:t>
            </w:r>
          </w:p>
        </w:tc>
      </w:tr>
      <w:tr w:rsidR="0008680C" w:rsidRPr="005A67FA"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5A67FA" w:rsidRDefault="0008680C" w:rsidP="00433483">
            <w:pPr>
              <w:spacing w:before="0"/>
              <w:jc w:val="left"/>
              <w:rPr>
                <w:rFonts w:eastAsia="SimSun"/>
                <w:color w:val="000000"/>
                <w:sz w:val="20"/>
                <w:lang w:eastAsia="zh-CN"/>
              </w:rPr>
            </w:pPr>
            <w:r>
              <w:rPr>
                <w:rFonts w:eastAsia="SimSun"/>
                <w:color w:val="000000"/>
                <w:sz w:val="20"/>
                <w:lang w:eastAsia="zh-CN"/>
              </w:rPr>
              <w:t>100</w:t>
            </w:r>
            <w:r w:rsidRPr="005A67FA">
              <w:rPr>
                <w:rFonts w:eastAsia="SimSun"/>
                <w:color w:val="000000"/>
                <w:sz w:val="20"/>
                <w:lang w:eastAsia="zh-CN"/>
              </w:rPr>
              <w:t>h/model</w:t>
            </w:r>
          </w:p>
        </w:tc>
      </w:tr>
      <w:tr w:rsidR="0008680C" w:rsidRPr="005A67FA"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DIV2K</w:t>
            </w:r>
          </w:p>
        </w:tc>
      </w:tr>
      <w:tr w:rsidR="0008680C" w:rsidRPr="005A67FA"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VTM-11.0 + new MCTF, QP {17, 22, 27, 32, 37, 42}</w:t>
            </w:r>
          </w:p>
        </w:tc>
      </w:tr>
      <w:tr w:rsidR="0008680C" w:rsidRPr="005A67FA"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L1, L2</w:t>
            </w:r>
          </w:p>
        </w:tc>
      </w:tr>
      <w:tr w:rsidR="0008680C" w:rsidRPr="005A67FA"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5A67FA" w:rsidRDefault="0008680C" w:rsidP="00433483">
            <w:pPr>
              <w:spacing w:before="0"/>
              <w:jc w:val="center"/>
              <w:rPr>
                <w:rFonts w:eastAsia="SimSun"/>
                <w:color w:val="000000"/>
                <w:sz w:val="20"/>
                <w:lang w:eastAsia="zh-CN"/>
              </w:rPr>
            </w:pPr>
            <w:r w:rsidRPr="005A67FA">
              <w:rPr>
                <w:rFonts w:eastAsia="SimSun"/>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　</w:t>
            </w:r>
          </w:p>
        </w:tc>
      </w:tr>
      <w:tr w:rsidR="0008680C" w:rsidRPr="005A67FA"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5A67FA" w:rsidRDefault="0008680C" w:rsidP="00433483">
            <w:pPr>
              <w:spacing w:before="0"/>
              <w:jc w:val="left"/>
              <w:rPr>
                <w:rFonts w:eastAsia="SimSun"/>
                <w:color w:val="000000"/>
                <w:sz w:val="20"/>
                <w:lang w:eastAsia="zh-CN"/>
              </w:rPr>
            </w:pPr>
          </w:p>
        </w:tc>
      </w:tr>
      <w:tr w:rsidR="0008680C" w:rsidRPr="005A67FA"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128</w:t>
            </w:r>
            <m:oMath>
              <m:r>
                <w:rPr>
                  <w:rFonts w:ascii="Cambria Math" w:eastAsia="SimSun" w:hAnsi="Cambria Math"/>
                  <w:color w:val="000000"/>
                  <w:sz w:val="20"/>
                  <w:lang w:eastAsia="zh-CN"/>
                </w:rPr>
                <m:t>×</m:t>
              </m:r>
            </m:oMath>
            <w:r w:rsidRPr="005A67FA">
              <w:rPr>
                <w:rFonts w:eastAsia="SimSun"/>
                <w:color w:val="000000"/>
                <w:sz w:val="20"/>
                <w:lang w:eastAsia="zh-CN"/>
              </w:rPr>
              <w:t>128</w:t>
            </w:r>
          </w:p>
        </w:tc>
      </w:tr>
      <w:tr w:rsidR="0008680C" w:rsidRPr="005A67FA"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1e-4</w:t>
            </w:r>
          </w:p>
        </w:tc>
      </w:tr>
      <w:tr w:rsidR="0008680C" w:rsidRPr="005A67FA"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ADAM</w:t>
            </w:r>
          </w:p>
        </w:tc>
      </w:tr>
      <w:tr w:rsidR="0008680C" w:rsidRPr="005A67FA"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5A67FA" w:rsidRDefault="0008680C" w:rsidP="00433483">
            <w:pPr>
              <w:spacing w:before="0"/>
              <w:jc w:val="left"/>
              <w:rPr>
                <w:rFonts w:eastAsia="SimSun"/>
                <w:color w:val="000000"/>
                <w:sz w:val="20"/>
                <w:lang w:eastAsia="zh-CN"/>
              </w:rPr>
            </w:pPr>
          </w:p>
        </w:tc>
      </w:tr>
      <w:tr w:rsidR="0008680C" w:rsidRPr="005A67FA"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5A67FA" w:rsidRDefault="0008680C" w:rsidP="00433483">
            <w:pPr>
              <w:spacing w:before="0"/>
              <w:jc w:val="left"/>
              <w:rPr>
                <w:rFonts w:eastAsia="SimSun"/>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77777777" w:rsidR="0008680C" w:rsidRPr="005A67FA" w:rsidRDefault="0008680C" w:rsidP="00433483">
            <w:pPr>
              <w:spacing w:before="0"/>
              <w:jc w:val="left"/>
              <w:rPr>
                <w:rFonts w:eastAsia="SimSun"/>
                <w:color w:val="000000"/>
                <w:sz w:val="20"/>
                <w:lang w:eastAsia="zh-CN"/>
              </w:rPr>
            </w:pPr>
            <w:r w:rsidRPr="005A67FA">
              <w:rPr>
                <w:rFonts w:eastAsia="SimSun"/>
                <w:color w:val="000000"/>
                <w:sz w:val="21"/>
                <w:szCs w:val="21"/>
                <w:lang w:eastAsia="zh-CN"/>
              </w:rPr>
              <w:t xml:space="preserve">　</w:t>
            </w: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berschrift2"/>
        <w:rPr>
          <w:lang w:val="en-CA" w:eastAsia="de-DE"/>
        </w:rPr>
      </w:pPr>
      <w:bookmarkStart w:id="819" w:name="_Ref79763246"/>
      <w:bookmarkStart w:id="820" w:name="_Ref92384863"/>
      <w:bookmarkStart w:id="821" w:name="_Ref108361735"/>
      <w:bookmarkStart w:id="822" w:name="_Ref60325505"/>
      <w:bookmarkEnd w:id="805"/>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819"/>
      <w:bookmarkEnd w:id="820"/>
      <w:bookmarkEnd w:id="821"/>
    </w:p>
    <w:p w14:paraId="78A2A648" w14:textId="12D2239A" w:rsidR="00E94770" w:rsidRPr="00AB703B" w:rsidRDefault="00E94770" w:rsidP="00B0633D">
      <w:pPr>
        <w:pStyle w:val="berschrift3"/>
        <w:rPr>
          <w:lang w:val="en-CA"/>
        </w:rPr>
      </w:pPr>
      <w:bookmarkStart w:id="823" w:name="_Ref95131949"/>
      <w:r w:rsidRPr="00AB703B">
        <w:rPr>
          <w:lang w:val="en-CA"/>
        </w:rPr>
        <w:t>Summary and BoG reports</w:t>
      </w:r>
      <w:bookmarkEnd w:id="823"/>
    </w:p>
    <w:p w14:paraId="76096CA1" w14:textId="0B5ED9F9" w:rsidR="004901D6" w:rsidRPr="00AB703B" w:rsidRDefault="004901D6" w:rsidP="004901D6">
      <w:pPr>
        <w:rPr>
          <w:lang w:val="en-CA"/>
        </w:rPr>
      </w:pPr>
      <w:bookmarkStart w:id="824"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305CBD" w:rsidP="00472DE4">
      <w:pPr>
        <w:pStyle w:val="berschrift9"/>
        <w:rPr>
          <w:sz w:val="24"/>
          <w:lang w:val="en-CA"/>
        </w:rPr>
      </w:pPr>
      <w:hyperlink r:id="rId629"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30"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31"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32"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ellenraster"/>
        <w:tblW w:w="5450" w:type="pct"/>
        <w:tblLayout w:type="fixed"/>
        <w:tblLook w:val="04A0" w:firstRow="1" w:lastRow="0" w:firstColumn="1" w:lastColumn="0" w:noHBand="0" w:noVBand="1"/>
      </w:tblPr>
      <w:tblGrid>
        <w:gridCol w:w="803"/>
        <w:gridCol w:w="6121"/>
        <w:gridCol w:w="1621"/>
        <w:gridCol w:w="1647"/>
      </w:tblGrid>
      <w:tr w:rsidR="00B54A5F" w:rsidRPr="00B54A5F" w14:paraId="241413FA" w14:textId="77777777" w:rsidTr="005B170C">
        <w:trPr>
          <w:trHeight w:val="400"/>
        </w:trPr>
        <w:tc>
          <w:tcPr>
            <w:tcW w:w="394" w:type="pct"/>
          </w:tcPr>
          <w:p w14:paraId="5CF108B3" w14:textId="77777777" w:rsidR="00B54A5F" w:rsidRPr="00B54A5F" w:rsidRDefault="00B54A5F" w:rsidP="00B54A5F">
            <w:pPr>
              <w:tabs>
                <w:tab w:val="clear" w:pos="360"/>
                <w:tab w:val="clear" w:pos="720"/>
                <w:tab w:val="clear" w:pos="1080"/>
                <w:tab w:val="clear" w:pos="1440"/>
              </w:tabs>
              <w:overflowPunct/>
              <w:autoSpaceDE/>
              <w:autoSpaceDN/>
              <w:adjustRightInd/>
              <w:rPr>
                <w:b/>
                <w:lang w:val="en-CA"/>
              </w:rPr>
            </w:pPr>
          </w:p>
        </w:tc>
        <w:tc>
          <w:tcPr>
            <w:tcW w:w="3003" w:type="pct"/>
          </w:tcPr>
          <w:p w14:paraId="25E7A0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Tests</w:t>
            </w:r>
          </w:p>
        </w:tc>
        <w:tc>
          <w:tcPr>
            <w:tcW w:w="795" w:type="pct"/>
          </w:tcPr>
          <w:p w14:paraId="420D05E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Tester</w:t>
            </w:r>
          </w:p>
        </w:tc>
        <w:tc>
          <w:tcPr>
            <w:tcW w:w="808" w:type="pct"/>
          </w:tcPr>
          <w:p w14:paraId="08A7AFE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Cross-checker</w:t>
            </w:r>
          </w:p>
        </w:tc>
      </w:tr>
      <w:tr w:rsidR="00B54A5F" w:rsidRPr="00B54A5F" w14:paraId="421519BF" w14:textId="77777777" w:rsidTr="005B170C">
        <w:trPr>
          <w:trHeight w:val="400"/>
        </w:trPr>
        <w:tc>
          <w:tcPr>
            <w:tcW w:w="5000" w:type="pct"/>
            <w:gridSpan w:val="4"/>
          </w:tcPr>
          <w:p w14:paraId="314F163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b/>
                <w:lang w:val="en-CA"/>
              </w:rPr>
            </w:pPr>
            <w:r w:rsidRPr="00B54A5F">
              <w:rPr>
                <w:b/>
                <w:lang w:val="en-CA"/>
              </w:rPr>
              <w:t>1 Intra prediction</w:t>
            </w:r>
          </w:p>
        </w:tc>
      </w:tr>
      <w:tr w:rsidR="00B54A5F" w:rsidRPr="00B54A5F" w14:paraId="0B84AAB6" w14:textId="77777777" w:rsidTr="005B170C">
        <w:trPr>
          <w:trHeight w:val="400"/>
        </w:trPr>
        <w:tc>
          <w:tcPr>
            <w:tcW w:w="394" w:type="pct"/>
          </w:tcPr>
          <w:p w14:paraId="3E898A5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w:t>
            </w:r>
          </w:p>
        </w:tc>
        <w:tc>
          <w:tcPr>
            <w:tcW w:w="3003" w:type="pct"/>
          </w:tcPr>
          <w:p w14:paraId="3D8C9F7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4C4808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26F02DE"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33" w:history="1">
              <w:r w:rsidR="00B54A5F" w:rsidRPr="00B54A5F">
                <w:rPr>
                  <w:rStyle w:val="Hyperlink"/>
                  <w:lang w:val="en-CA"/>
                </w:rPr>
                <w:t>JVET-AC0082</w:t>
              </w:r>
            </w:hyperlink>
          </w:p>
          <w:p w14:paraId="77CDA19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tc>
        <w:tc>
          <w:tcPr>
            <w:tcW w:w="808" w:type="pct"/>
          </w:tcPr>
          <w:p w14:paraId="26BC03E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15EDB52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B4BF1B6"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34" w:history="1">
              <w:r w:rsidR="00B54A5F" w:rsidRPr="00B54A5F">
                <w:rPr>
                  <w:rStyle w:val="Hyperlink"/>
                  <w:lang w:val="en-US"/>
                </w:rPr>
                <w:t>JVET-AC0261</w:t>
              </w:r>
            </w:hyperlink>
          </w:p>
        </w:tc>
      </w:tr>
      <w:tr w:rsidR="00B54A5F" w:rsidRPr="00B54A5F" w14:paraId="0DBE0911" w14:textId="77777777" w:rsidTr="005B170C">
        <w:trPr>
          <w:trHeight w:val="587"/>
        </w:trPr>
        <w:tc>
          <w:tcPr>
            <w:tcW w:w="394" w:type="pct"/>
          </w:tcPr>
          <w:p w14:paraId="7B95C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1.2</w:t>
            </w:r>
          </w:p>
        </w:tc>
        <w:tc>
          <w:tcPr>
            <w:tcW w:w="3003" w:type="pct"/>
          </w:tcPr>
          <w:p w14:paraId="3C3BD1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3385B8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2C049285"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35" w:history="1">
              <w:r w:rsidR="00B54A5F" w:rsidRPr="00B54A5F">
                <w:rPr>
                  <w:rStyle w:val="Hyperlink"/>
                  <w:lang w:val="en-CA"/>
                </w:rPr>
                <w:t>JVET-AC0105</w:t>
              </w:r>
            </w:hyperlink>
          </w:p>
        </w:tc>
        <w:tc>
          <w:tcPr>
            <w:tcW w:w="808" w:type="pct"/>
          </w:tcPr>
          <w:p w14:paraId="4675C7B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2F7C8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Naser</w:t>
            </w:r>
          </w:p>
          <w:p w14:paraId="581A977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F320A33"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36" w:history="1">
              <w:r w:rsidR="00B54A5F" w:rsidRPr="00B54A5F">
                <w:rPr>
                  <w:rStyle w:val="Hyperlink"/>
                  <w:lang w:val="en-CA"/>
                </w:rPr>
                <w:t>JVET-AC0262</w:t>
              </w:r>
            </w:hyperlink>
          </w:p>
        </w:tc>
      </w:tr>
      <w:tr w:rsidR="00B54A5F" w:rsidRPr="00B54A5F" w14:paraId="4292D114" w14:textId="77777777" w:rsidTr="005B170C">
        <w:trPr>
          <w:trHeight w:val="400"/>
        </w:trPr>
        <w:tc>
          <w:tcPr>
            <w:tcW w:w="394" w:type="pct"/>
          </w:tcPr>
          <w:p w14:paraId="4E6E900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1.3</w:t>
            </w:r>
          </w:p>
        </w:tc>
        <w:tc>
          <w:tcPr>
            <w:tcW w:w="3003" w:type="pct"/>
          </w:tcPr>
          <w:p w14:paraId="0298B8B0" w14:textId="77777777" w:rsidR="00B54A5F" w:rsidRPr="00B54A5F" w:rsidRDefault="00B54A5F" w:rsidP="00B54A5F">
            <w:pPr>
              <w:rPr>
                <w:lang w:val="en-CA"/>
              </w:rPr>
            </w:pPr>
            <w:r w:rsidRPr="00B54A5F">
              <w:rPr>
                <w:lang w:val="en-CA"/>
              </w:rPr>
              <w:t>Horizontal and vertical planar modes</w:t>
            </w:r>
          </w:p>
        </w:tc>
        <w:tc>
          <w:tcPr>
            <w:tcW w:w="795" w:type="pct"/>
          </w:tcPr>
          <w:p w14:paraId="37F1DE6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54ECE9A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1FCDC321"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fr-FR"/>
              </w:rPr>
            </w:pPr>
            <w:hyperlink r:id="rId637" w:history="1">
              <w:r w:rsidR="00B54A5F" w:rsidRPr="00B54A5F">
                <w:rPr>
                  <w:rStyle w:val="Hyperlink"/>
                  <w:lang w:val="fr-FR"/>
                </w:rPr>
                <w:t>JVET-AC0084</w:t>
              </w:r>
            </w:hyperlink>
          </w:p>
        </w:tc>
        <w:tc>
          <w:tcPr>
            <w:tcW w:w="808" w:type="pct"/>
          </w:tcPr>
          <w:p w14:paraId="33C399B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OPPO</w:t>
            </w:r>
          </w:p>
          <w:p w14:paraId="71EBC07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F. Wang</w:t>
            </w:r>
          </w:p>
          <w:p w14:paraId="7C4372AA"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38" w:history="1">
              <w:r w:rsidR="00B54A5F" w:rsidRPr="00B54A5F">
                <w:rPr>
                  <w:rStyle w:val="Hyperlink"/>
                  <w:lang w:val="en-CA"/>
                </w:rPr>
                <w:t>JVET-AC0243</w:t>
              </w:r>
            </w:hyperlink>
          </w:p>
        </w:tc>
      </w:tr>
      <w:tr w:rsidR="00B54A5F" w:rsidRPr="00B54A5F" w14:paraId="1F8CC5E5" w14:textId="77777777" w:rsidTr="005B170C">
        <w:trPr>
          <w:trHeight w:val="400"/>
        </w:trPr>
        <w:tc>
          <w:tcPr>
            <w:tcW w:w="394" w:type="pct"/>
          </w:tcPr>
          <w:p w14:paraId="156BC6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1.4</w:t>
            </w:r>
          </w:p>
        </w:tc>
        <w:tc>
          <w:tcPr>
            <w:tcW w:w="3003" w:type="pct"/>
          </w:tcPr>
          <w:p w14:paraId="62B2CA7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LGE</w:t>
            </w:r>
          </w:p>
          <w:p w14:paraId="1AB0B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Yoo</w:t>
            </w:r>
          </w:p>
          <w:p w14:paraId="07ECA2B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1C2A54E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WILUS</w:t>
            </w:r>
          </w:p>
          <w:p w14:paraId="1F08EA8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 Kim</w:t>
            </w:r>
          </w:p>
          <w:p w14:paraId="3419A70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572A7EC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144F048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366CA76C"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fr-FR"/>
              </w:rPr>
            </w:pPr>
            <w:hyperlink r:id="rId639" w:history="1">
              <w:r w:rsidR="00B54A5F" w:rsidRPr="00B54A5F">
                <w:rPr>
                  <w:rStyle w:val="Hyperlink"/>
                  <w:lang w:val="fr-FR"/>
                </w:rPr>
                <w:t>JVET-AC0083</w:t>
              </w:r>
            </w:hyperlink>
          </w:p>
        </w:tc>
        <w:tc>
          <w:tcPr>
            <w:tcW w:w="808" w:type="pct"/>
          </w:tcPr>
          <w:p w14:paraId="015FBCE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ETRI</w:t>
            </w:r>
          </w:p>
          <w:p w14:paraId="50DF3F5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 Lim</w:t>
            </w:r>
          </w:p>
        </w:tc>
      </w:tr>
      <w:tr w:rsidR="00B54A5F" w:rsidRPr="00B54A5F" w14:paraId="32395F3D" w14:textId="77777777" w:rsidTr="005B170C">
        <w:trPr>
          <w:trHeight w:val="400"/>
        </w:trPr>
        <w:tc>
          <w:tcPr>
            <w:tcW w:w="394" w:type="pct"/>
          </w:tcPr>
          <w:p w14:paraId="76909B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1.6</w:t>
            </w:r>
          </w:p>
        </w:tc>
        <w:tc>
          <w:tcPr>
            <w:tcW w:w="3003" w:type="pct"/>
          </w:tcPr>
          <w:p w14:paraId="24A508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Chroma fusion</w:t>
            </w:r>
          </w:p>
        </w:tc>
        <w:tc>
          <w:tcPr>
            <w:tcW w:w="795" w:type="pct"/>
          </w:tcPr>
          <w:p w14:paraId="6A55BEF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vivo</w:t>
            </w:r>
          </w:p>
          <w:p w14:paraId="768C4F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C. Zhou</w:t>
            </w:r>
          </w:p>
          <w:p w14:paraId="7FC31020"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fr-FR"/>
              </w:rPr>
            </w:pPr>
            <w:hyperlink r:id="rId640" w:history="1">
              <w:r w:rsidR="00B54A5F" w:rsidRPr="00B54A5F">
                <w:rPr>
                  <w:rStyle w:val="Hyperlink"/>
                  <w:lang w:val="fr-FR"/>
                </w:rPr>
                <w:t>JVET-AC0119</w:t>
              </w:r>
            </w:hyperlink>
          </w:p>
        </w:tc>
        <w:tc>
          <w:tcPr>
            <w:tcW w:w="808" w:type="pct"/>
          </w:tcPr>
          <w:p w14:paraId="794E95A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Alibaba</w:t>
            </w:r>
          </w:p>
          <w:p w14:paraId="56D1305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J. Chen</w:t>
            </w:r>
          </w:p>
        </w:tc>
      </w:tr>
      <w:tr w:rsidR="00B54A5F" w:rsidRPr="00B54A5F" w14:paraId="7EBDF0C2" w14:textId="77777777" w:rsidTr="005B170C">
        <w:trPr>
          <w:trHeight w:val="400"/>
        </w:trPr>
        <w:tc>
          <w:tcPr>
            <w:tcW w:w="394" w:type="pct"/>
          </w:tcPr>
          <w:p w14:paraId="5E077FE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1.7</w:t>
            </w:r>
          </w:p>
        </w:tc>
        <w:tc>
          <w:tcPr>
            <w:tcW w:w="3003" w:type="pct"/>
          </w:tcPr>
          <w:p w14:paraId="60C190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2AA20D8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25EF013D"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41" w:history="1">
              <w:r w:rsidR="00B54A5F" w:rsidRPr="00B54A5F">
                <w:rPr>
                  <w:rStyle w:val="Hyperlink"/>
                  <w:lang w:val="en-CA"/>
                </w:rPr>
                <w:t>JVET-AC0045</w:t>
              </w:r>
            </w:hyperlink>
          </w:p>
        </w:tc>
        <w:tc>
          <w:tcPr>
            <w:tcW w:w="808" w:type="pct"/>
          </w:tcPr>
          <w:p w14:paraId="5D0F564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306DC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78C2769A" w14:textId="77777777" w:rsidTr="005B170C">
        <w:trPr>
          <w:trHeight w:val="400"/>
        </w:trPr>
        <w:tc>
          <w:tcPr>
            <w:tcW w:w="394" w:type="pct"/>
          </w:tcPr>
          <w:p w14:paraId="57CA45D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1.8</w:t>
            </w:r>
          </w:p>
        </w:tc>
        <w:tc>
          <w:tcPr>
            <w:tcW w:w="3003" w:type="pct"/>
          </w:tcPr>
          <w:p w14:paraId="05E59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Location-dependent DIMD</w:t>
            </w:r>
          </w:p>
        </w:tc>
        <w:tc>
          <w:tcPr>
            <w:tcW w:w="795" w:type="pct"/>
          </w:tcPr>
          <w:p w14:paraId="543F9C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276E0B6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43B86674"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42" w:history="1">
              <w:r w:rsidR="00B54A5F" w:rsidRPr="00B54A5F">
                <w:rPr>
                  <w:rStyle w:val="Hyperlink"/>
                  <w:lang w:val="en-CA"/>
                </w:rPr>
                <w:t>JVET-AC0098</w:t>
              </w:r>
            </w:hyperlink>
          </w:p>
        </w:tc>
        <w:tc>
          <w:tcPr>
            <w:tcW w:w="808" w:type="pct"/>
          </w:tcPr>
          <w:p w14:paraId="143F498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5AF4B4A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2D22DEE" w14:textId="77777777" w:rsidTr="005B170C">
        <w:trPr>
          <w:trHeight w:val="400"/>
        </w:trPr>
        <w:tc>
          <w:tcPr>
            <w:tcW w:w="394" w:type="pct"/>
          </w:tcPr>
          <w:p w14:paraId="574CE44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1.9</w:t>
            </w:r>
          </w:p>
        </w:tc>
        <w:tc>
          <w:tcPr>
            <w:tcW w:w="3003" w:type="pct"/>
          </w:tcPr>
          <w:p w14:paraId="3BDEA5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7F9484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FB046DC"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43" w:history="1">
              <w:r w:rsidR="00B54A5F" w:rsidRPr="00B54A5F">
                <w:rPr>
                  <w:rStyle w:val="Hyperlink"/>
                  <w:lang w:val="en-CA"/>
                </w:rPr>
                <w:t>JVET-AC0099</w:t>
              </w:r>
            </w:hyperlink>
          </w:p>
        </w:tc>
        <w:tc>
          <w:tcPr>
            <w:tcW w:w="808" w:type="pct"/>
          </w:tcPr>
          <w:p w14:paraId="289B5F3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BA137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6E1B106F" w14:textId="77777777" w:rsidTr="005B170C">
        <w:trPr>
          <w:trHeight w:val="400"/>
        </w:trPr>
        <w:tc>
          <w:tcPr>
            <w:tcW w:w="394" w:type="pct"/>
          </w:tcPr>
          <w:p w14:paraId="7438D19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1.10</w:t>
            </w:r>
          </w:p>
        </w:tc>
        <w:tc>
          <w:tcPr>
            <w:tcW w:w="3003" w:type="pct"/>
          </w:tcPr>
          <w:p w14:paraId="42CE38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0829963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3E748BEE"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44" w:history="1">
              <w:r w:rsidR="00B54A5F" w:rsidRPr="00B54A5F">
                <w:rPr>
                  <w:rStyle w:val="Hyperlink"/>
                  <w:lang w:val="en-CA"/>
                </w:rPr>
                <w:t>JVET-AC0094</w:t>
              </w:r>
            </w:hyperlink>
          </w:p>
        </w:tc>
        <w:tc>
          <w:tcPr>
            <w:tcW w:w="808" w:type="pct"/>
          </w:tcPr>
          <w:p w14:paraId="1828FC0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77599F3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443CDDF0"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fr-FR"/>
              </w:rPr>
            </w:pPr>
            <w:hyperlink r:id="rId645" w:history="1">
              <w:r w:rsidR="00B54A5F" w:rsidRPr="00B54A5F">
                <w:rPr>
                  <w:rStyle w:val="Hyperlink"/>
                  <w:lang w:val="fr-FR"/>
                </w:rPr>
                <w:t>JVET-AC0168</w:t>
              </w:r>
            </w:hyperlink>
          </w:p>
        </w:tc>
      </w:tr>
      <w:tr w:rsidR="00B54A5F" w:rsidRPr="00B54A5F" w14:paraId="383484E3" w14:textId="77777777" w:rsidTr="005B170C">
        <w:trPr>
          <w:trHeight w:val="583"/>
        </w:trPr>
        <w:tc>
          <w:tcPr>
            <w:tcW w:w="394" w:type="pct"/>
          </w:tcPr>
          <w:p w14:paraId="1F5260C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1.11a</w:t>
            </w:r>
          </w:p>
        </w:tc>
        <w:tc>
          <w:tcPr>
            <w:tcW w:w="3003" w:type="pct"/>
          </w:tcPr>
          <w:p w14:paraId="3657358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46E83F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7EC95DDD"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46" w:history="1">
              <w:r w:rsidR="00B54A5F" w:rsidRPr="00B54A5F">
                <w:rPr>
                  <w:rStyle w:val="Hyperlink"/>
                  <w:lang w:val="en-CA"/>
                </w:rPr>
                <w:t>JVET-AC0100</w:t>
              </w:r>
            </w:hyperlink>
          </w:p>
        </w:tc>
        <w:tc>
          <w:tcPr>
            <w:tcW w:w="808" w:type="pct"/>
          </w:tcPr>
          <w:p w14:paraId="0E22DDE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AA788B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0A3F9202" w14:textId="77777777" w:rsidTr="005B170C">
        <w:trPr>
          <w:trHeight w:val="400"/>
        </w:trPr>
        <w:tc>
          <w:tcPr>
            <w:tcW w:w="394" w:type="pct"/>
          </w:tcPr>
          <w:p w14:paraId="51DAB8F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1.11b</w:t>
            </w:r>
          </w:p>
        </w:tc>
        <w:tc>
          <w:tcPr>
            <w:tcW w:w="3003" w:type="pct"/>
          </w:tcPr>
          <w:p w14:paraId="4EF737B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1.8 + Test 1.9 + Test 1.10</w:t>
            </w:r>
          </w:p>
        </w:tc>
        <w:tc>
          <w:tcPr>
            <w:tcW w:w="795" w:type="pct"/>
          </w:tcPr>
          <w:p w14:paraId="7D21731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Nokia</w:t>
            </w:r>
          </w:p>
          <w:p w14:paraId="07486298"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S. Blasi</w:t>
            </w:r>
          </w:p>
          <w:p w14:paraId="7EFB07C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p>
          <w:p w14:paraId="7F6758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InterDigital</w:t>
            </w:r>
          </w:p>
          <w:p w14:paraId="3ABE119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T. Dumas</w:t>
            </w:r>
          </w:p>
          <w:p w14:paraId="28B59005"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47" w:history="1">
              <w:r w:rsidR="00B54A5F" w:rsidRPr="00B54A5F">
                <w:rPr>
                  <w:rStyle w:val="Hyperlink"/>
                  <w:lang w:val="en-CA"/>
                </w:rPr>
                <w:t>JVET-AC0101</w:t>
              </w:r>
            </w:hyperlink>
          </w:p>
        </w:tc>
        <w:tc>
          <w:tcPr>
            <w:tcW w:w="808" w:type="pct"/>
          </w:tcPr>
          <w:p w14:paraId="5862D2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6226EC2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1B286ABB" w14:textId="77777777" w:rsidTr="005B170C">
        <w:trPr>
          <w:trHeight w:val="400"/>
        </w:trPr>
        <w:tc>
          <w:tcPr>
            <w:tcW w:w="394" w:type="pct"/>
          </w:tcPr>
          <w:p w14:paraId="43D0FC6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1.11c</w:t>
            </w:r>
          </w:p>
        </w:tc>
        <w:tc>
          <w:tcPr>
            <w:tcW w:w="3003" w:type="pct"/>
          </w:tcPr>
          <w:p w14:paraId="4370565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Sharp</w:t>
            </w:r>
          </w:p>
          <w:p w14:paraId="733D694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Z. Fan</w:t>
            </w:r>
          </w:p>
          <w:p w14:paraId="15FDC342"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338806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69A40AC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S. Blasi</w:t>
            </w:r>
          </w:p>
          <w:p w14:paraId="553E2F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4DB9348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InterDigital</w:t>
            </w:r>
          </w:p>
          <w:p w14:paraId="55210FF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 Dumas</w:t>
            </w:r>
          </w:p>
          <w:p w14:paraId="706E1FF0"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48" w:history="1">
              <w:r w:rsidR="00B54A5F" w:rsidRPr="00B54A5F">
                <w:rPr>
                  <w:rStyle w:val="Hyperlink"/>
                  <w:lang w:val="en-CA"/>
                </w:rPr>
                <w:t>JVET-AC0046</w:t>
              </w:r>
            </w:hyperlink>
          </w:p>
        </w:tc>
        <w:tc>
          <w:tcPr>
            <w:tcW w:w="808" w:type="pct"/>
          </w:tcPr>
          <w:p w14:paraId="4BCC36A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Xiaomi</w:t>
            </w:r>
          </w:p>
          <w:p w14:paraId="7459268A"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P. Andrivon</w:t>
            </w:r>
          </w:p>
        </w:tc>
      </w:tr>
      <w:tr w:rsidR="00B54A5F" w:rsidRPr="00B54A5F" w14:paraId="2E1B69C7" w14:textId="77777777" w:rsidTr="005B170C">
        <w:trPr>
          <w:trHeight w:val="400"/>
        </w:trPr>
        <w:tc>
          <w:tcPr>
            <w:tcW w:w="394" w:type="pct"/>
          </w:tcPr>
          <w:p w14:paraId="78933F4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1.12a</w:t>
            </w:r>
          </w:p>
        </w:tc>
        <w:tc>
          <w:tcPr>
            <w:tcW w:w="3003" w:type="pct"/>
          </w:tcPr>
          <w:p w14:paraId="43F0761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468876F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R. G. Youvalari</w:t>
            </w:r>
          </w:p>
          <w:p w14:paraId="7C47A189"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49" w:history="1">
              <w:r w:rsidR="00B54A5F" w:rsidRPr="00B54A5F">
                <w:rPr>
                  <w:rStyle w:val="Hyperlink"/>
                  <w:lang w:val="en-CA"/>
                </w:rPr>
                <w:t>JVET-AC0054</w:t>
              </w:r>
            </w:hyperlink>
          </w:p>
        </w:tc>
        <w:tc>
          <w:tcPr>
            <w:tcW w:w="808" w:type="pct"/>
          </w:tcPr>
          <w:p w14:paraId="630D087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060BB03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Y.-J. Chang</w:t>
            </w:r>
          </w:p>
          <w:p w14:paraId="097379FC"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50" w:history="1">
              <w:r w:rsidR="00B54A5F" w:rsidRPr="00B54A5F">
                <w:rPr>
                  <w:rStyle w:val="Hyperlink"/>
                  <w:lang w:val="en-CA"/>
                </w:rPr>
                <w:t>JVET-AC0281</w:t>
              </w:r>
            </w:hyperlink>
          </w:p>
        </w:tc>
      </w:tr>
      <w:tr w:rsidR="00B54A5F" w:rsidRPr="00B54A5F" w14:paraId="3FBD4D5E" w14:textId="77777777" w:rsidTr="005B170C">
        <w:trPr>
          <w:trHeight w:val="400"/>
        </w:trPr>
        <w:tc>
          <w:tcPr>
            <w:tcW w:w="394" w:type="pct"/>
          </w:tcPr>
          <w:p w14:paraId="6CB5B7BB"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1.12b</w:t>
            </w:r>
          </w:p>
        </w:tc>
        <w:tc>
          <w:tcPr>
            <w:tcW w:w="3003" w:type="pct"/>
          </w:tcPr>
          <w:p w14:paraId="125662D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Gradient based CCCM</w:t>
            </w:r>
          </w:p>
        </w:tc>
        <w:tc>
          <w:tcPr>
            <w:tcW w:w="795" w:type="pct"/>
          </w:tcPr>
          <w:p w14:paraId="171B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Nokia</w:t>
            </w:r>
          </w:p>
          <w:p w14:paraId="1A178C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R. G. Youvalari</w:t>
            </w:r>
          </w:p>
          <w:p w14:paraId="1471F142"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51" w:history="1">
              <w:r w:rsidR="00B54A5F" w:rsidRPr="00B54A5F">
                <w:rPr>
                  <w:rStyle w:val="Hyperlink"/>
                  <w:lang w:val="en-CA"/>
                </w:rPr>
                <w:t>JVET-AC0054</w:t>
              </w:r>
            </w:hyperlink>
          </w:p>
        </w:tc>
        <w:tc>
          <w:tcPr>
            <w:tcW w:w="808" w:type="pct"/>
          </w:tcPr>
          <w:p w14:paraId="7241406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Qualcomm</w:t>
            </w:r>
          </w:p>
          <w:p w14:paraId="4C50779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Y.-J. Chang</w:t>
            </w:r>
          </w:p>
          <w:p w14:paraId="4608193F"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52" w:history="1">
              <w:r w:rsidR="00B54A5F" w:rsidRPr="00B54A5F">
                <w:rPr>
                  <w:rStyle w:val="Hyperlink"/>
                  <w:lang w:val="en-CA"/>
                </w:rPr>
                <w:t>JVET-AC0281</w:t>
              </w:r>
            </w:hyperlink>
          </w:p>
        </w:tc>
      </w:tr>
      <w:tr w:rsidR="00B54A5F" w:rsidRPr="00B54A5F" w14:paraId="2961346A" w14:textId="77777777" w:rsidTr="005B170C">
        <w:trPr>
          <w:trHeight w:val="400"/>
        </w:trPr>
        <w:tc>
          <w:tcPr>
            <w:tcW w:w="394" w:type="pct"/>
          </w:tcPr>
          <w:p w14:paraId="5C4DF3E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lastRenderedPageBreak/>
              <w:t>1.13</w:t>
            </w:r>
          </w:p>
        </w:tc>
        <w:tc>
          <w:tcPr>
            <w:tcW w:w="3003" w:type="pct"/>
          </w:tcPr>
          <w:p w14:paraId="3593B0B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CCCM using non-downsampled luma samples</w:t>
            </w:r>
          </w:p>
        </w:tc>
        <w:tc>
          <w:tcPr>
            <w:tcW w:w="795" w:type="pct"/>
          </w:tcPr>
          <w:p w14:paraId="7DEEA88D"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Kwai</w:t>
            </w:r>
          </w:p>
          <w:p w14:paraId="47C52E25"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H.-J. Jhu</w:t>
            </w:r>
          </w:p>
          <w:p w14:paraId="72882445"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fr-FR"/>
              </w:rPr>
            </w:pPr>
            <w:hyperlink r:id="rId653" w:history="1">
              <w:r w:rsidR="00B54A5F" w:rsidRPr="00B54A5F">
                <w:rPr>
                  <w:rStyle w:val="Hyperlink"/>
                  <w:lang w:val="fr-FR"/>
                </w:rPr>
                <w:t>JVET-AC0147</w:t>
              </w:r>
            </w:hyperlink>
          </w:p>
        </w:tc>
        <w:tc>
          <w:tcPr>
            <w:tcW w:w="808" w:type="pct"/>
          </w:tcPr>
          <w:p w14:paraId="6BE45B4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28FC37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50495C27"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fr-FR"/>
              </w:rPr>
            </w:pPr>
            <w:hyperlink r:id="rId654" w:history="1">
              <w:r w:rsidR="00B54A5F" w:rsidRPr="00B54A5F">
                <w:rPr>
                  <w:rStyle w:val="Hyperlink"/>
                  <w:lang w:val="fr-FR"/>
                </w:rPr>
                <w:t>JVET-AC0247</w:t>
              </w:r>
            </w:hyperlink>
          </w:p>
        </w:tc>
      </w:tr>
      <w:tr w:rsidR="00B54A5F" w:rsidRPr="00B54A5F" w14:paraId="2BA8FDCD" w14:textId="77777777" w:rsidTr="005B170C">
        <w:trPr>
          <w:trHeight w:val="400"/>
        </w:trPr>
        <w:tc>
          <w:tcPr>
            <w:tcW w:w="394" w:type="pct"/>
          </w:tcPr>
          <w:p w14:paraId="11247DBC"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1.14</w:t>
            </w:r>
          </w:p>
        </w:tc>
        <w:tc>
          <w:tcPr>
            <w:tcW w:w="3003" w:type="pct"/>
          </w:tcPr>
          <w:p w14:paraId="3FF843C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2ACC27A9"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p w14:paraId="751A59E1"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en-CA"/>
              </w:rPr>
            </w:pPr>
            <w:hyperlink r:id="rId655" w:history="1">
              <w:r w:rsidR="00B54A5F" w:rsidRPr="00B54A5F">
                <w:rPr>
                  <w:rStyle w:val="Hyperlink"/>
                  <w:lang w:val="en-CA"/>
                </w:rPr>
                <w:t>JVET-AC0147</w:t>
              </w:r>
            </w:hyperlink>
          </w:p>
        </w:tc>
        <w:tc>
          <w:tcPr>
            <w:tcW w:w="808" w:type="pct"/>
          </w:tcPr>
          <w:p w14:paraId="0EF704A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Alibaba</w:t>
            </w:r>
          </w:p>
          <w:p w14:paraId="35793994"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fr-FR"/>
              </w:rPr>
            </w:pPr>
            <w:r w:rsidRPr="00B54A5F">
              <w:rPr>
                <w:lang w:val="fr-FR"/>
              </w:rPr>
              <w:t>X. Li</w:t>
            </w:r>
          </w:p>
          <w:p w14:paraId="06A2B93D" w14:textId="77777777" w:rsidR="00B54A5F" w:rsidRPr="00B54A5F" w:rsidRDefault="00305CBD" w:rsidP="00B54A5F">
            <w:pPr>
              <w:tabs>
                <w:tab w:val="clear" w:pos="360"/>
                <w:tab w:val="clear" w:pos="720"/>
                <w:tab w:val="clear" w:pos="1080"/>
                <w:tab w:val="clear" w:pos="1440"/>
              </w:tabs>
              <w:overflowPunct/>
              <w:autoSpaceDE/>
              <w:autoSpaceDN/>
              <w:adjustRightInd/>
              <w:textAlignment w:val="auto"/>
              <w:rPr>
                <w:lang w:val="fr-FR"/>
              </w:rPr>
            </w:pPr>
            <w:hyperlink r:id="rId656" w:history="1">
              <w:r w:rsidR="00B54A5F" w:rsidRPr="00B54A5F">
                <w:rPr>
                  <w:rStyle w:val="Hyperlink"/>
                  <w:lang w:val="fr-FR"/>
                </w:rPr>
                <w:t>JVET-AC0247</w:t>
              </w:r>
            </w:hyperlink>
          </w:p>
        </w:tc>
      </w:tr>
      <w:tr w:rsidR="00B54A5F" w:rsidRPr="00B54A5F" w14:paraId="736B2235" w14:textId="77777777" w:rsidTr="005B170C">
        <w:trPr>
          <w:trHeight w:val="400"/>
        </w:trPr>
        <w:tc>
          <w:tcPr>
            <w:tcW w:w="394" w:type="pct"/>
          </w:tcPr>
          <w:p w14:paraId="0D1D747F"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1.15</w:t>
            </w:r>
          </w:p>
        </w:tc>
        <w:tc>
          <w:tcPr>
            <w:tcW w:w="3003" w:type="pct"/>
          </w:tcPr>
          <w:p w14:paraId="3E0AE981"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Test 1.13 + Test 1.14</w:t>
            </w:r>
          </w:p>
        </w:tc>
        <w:tc>
          <w:tcPr>
            <w:tcW w:w="795" w:type="pct"/>
          </w:tcPr>
          <w:p w14:paraId="43ACCAA3"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Kwai</w:t>
            </w:r>
          </w:p>
          <w:p w14:paraId="56E6A1B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H.-J. Jhu</w:t>
            </w:r>
          </w:p>
          <w:p w14:paraId="68D69C6E"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p>
          <w:p w14:paraId="0C3C1596"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Qualcomm</w:t>
            </w:r>
          </w:p>
          <w:p w14:paraId="7814C500"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V. Seregin</w:t>
            </w:r>
          </w:p>
        </w:tc>
        <w:tc>
          <w:tcPr>
            <w:tcW w:w="808" w:type="pct"/>
          </w:tcPr>
          <w:p w14:paraId="4FD682F7" w14:textId="77777777" w:rsidR="00B54A5F" w:rsidRPr="00B54A5F" w:rsidRDefault="00B54A5F" w:rsidP="00B54A5F">
            <w:pPr>
              <w:tabs>
                <w:tab w:val="clear" w:pos="360"/>
                <w:tab w:val="clear" w:pos="720"/>
                <w:tab w:val="clear" w:pos="1080"/>
                <w:tab w:val="clear" w:pos="1440"/>
              </w:tabs>
              <w:overflowPunct/>
              <w:autoSpaceDE/>
              <w:autoSpaceDN/>
              <w:adjustRightInd/>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533B2C">
        <w:rPr>
          <w:highlight w:val="yellow"/>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533B2C">
        <w:rPr>
          <w:highlight w:val="yellow"/>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533B2C">
        <w:rPr>
          <w:highlight w:val="yellow"/>
          <w:lang w:val="en-CA"/>
        </w:rPr>
        <w:t>Decision</w:t>
      </w:r>
      <w:r>
        <w:rPr>
          <w:lang w:val="en-CA"/>
        </w:rPr>
        <w:t>: Adopt JVET-AC0098 (test 1.8)</w:t>
      </w:r>
    </w:p>
    <w:p w14:paraId="33CCF31C" w14:textId="18C2D7F9" w:rsidR="00D54E04" w:rsidRDefault="00D54E04" w:rsidP="004901D6">
      <w:pPr>
        <w:rPr>
          <w:lang w:val="en-CA"/>
        </w:rPr>
      </w:pPr>
      <w:r w:rsidRPr="00533B2C">
        <w:rPr>
          <w:highlight w:val="yellow"/>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w:t>
      </w:r>
      <w:r>
        <w:rPr>
          <w:lang w:val="en-CA"/>
        </w:rPr>
        <w:lastRenderedPageBreak/>
        <w:t>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533B2C">
        <w:rPr>
          <w:highlight w:val="yellow"/>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533B2C">
        <w:rPr>
          <w:highlight w:val="yellow"/>
          <w:lang w:val="en-CA"/>
        </w:rPr>
        <w:t>Decision</w:t>
      </w:r>
      <w:r>
        <w:rPr>
          <w:lang w:val="en-CA"/>
        </w:rPr>
        <w:t>: Adopt JVET-AC0147 (test 1.13)</w:t>
      </w:r>
    </w:p>
    <w:p w14:paraId="1A706AE5" w14:textId="37F3F013" w:rsidR="00926679" w:rsidRDefault="00926679"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A140F2" w:rsidRPr="00A140F2" w14:paraId="562B3FFA" w14:textId="77777777" w:rsidTr="009A6C24">
        <w:trPr>
          <w:trHeight w:val="400"/>
        </w:trPr>
        <w:tc>
          <w:tcPr>
            <w:tcW w:w="5000" w:type="pct"/>
            <w:gridSpan w:val="4"/>
          </w:tcPr>
          <w:p w14:paraId="662C8D07" w14:textId="0C574631" w:rsidR="00A140F2" w:rsidRPr="009B36D6" w:rsidRDefault="00A140F2" w:rsidP="00A140F2">
            <w:pPr>
              <w:tabs>
                <w:tab w:val="clear" w:pos="360"/>
                <w:tab w:val="clear" w:pos="720"/>
                <w:tab w:val="clear" w:pos="1080"/>
                <w:tab w:val="clear" w:pos="1440"/>
              </w:tabs>
              <w:overflowPunct/>
              <w:autoSpaceDE/>
              <w:autoSpaceDN/>
              <w:adjustRightInd/>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9A6C24">
        <w:trPr>
          <w:gridAfter w:val="1"/>
          <w:wAfter w:w="803" w:type="dxa"/>
          <w:trHeight w:val="400"/>
        </w:trPr>
        <w:tc>
          <w:tcPr>
            <w:tcW w:w="3003" w:type="pct"/>
          </w:tcPr>
          <w:p w14:paraId="54422C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Decoder-side affine model refinement</w:t>
            </w:r>
          </w:p>
        </w:tc>
        <w:tc>
          <w:tcPr>
            <w:tcW w:w="795" w:type="pct"/>
          </w:tcPr>
          <w:p w14:paraId="099F794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FBB0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3B75138"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58" w:history="1">
              <w:r w:rsidR="00A140F2" w:rsidRPr="00A140F2">
                <w:rPr>
                  <w:rStyle w:val="Hyperlink"/>
                  <w:lang w:val="en-CA"/>
                </w:rPr>
                <w:t>JVET-AC0144</w:t>
              </w:r>
            </w:hyperlink>
          </w:p>
        </w:tc>
        <w:tc>
          <w:tcPr>
            <w:tcW w:w="808" w:type="pct"/>
          </w:tcPr>
          <w:p w14:paraId="0AB3AB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X</w:t>
            </w:r>
            <w:r w:rsidRPr="00A140F2">
              <w:rPr>
                <w:lang w:val="en-CA"/>
              </w:rPr>
              <w:t>. Xiu</w:t>
            </w:r>
          </w:p>
        </w:tc>
      </w:tr>
      <w:tr w:rsidR="00A140F2" w:rsidRPr="00A140F2" w14:paraId="3D9FBC4E" w14:textId="77777777" w:rsidTr="009A6C24">
        <w:trPr>
          <w:gridAfter w:val="1"/>
          <w:wAfter w:w="803" w:type="dxa"/>
          <w:trHeight w:val="400"/>
        </w:trPr>
        <w:tc>
          <w:tcPr>
            <w:tcW w:w="3003" w:type="pct"/>
            <w:vAlign w:val="center"/>
          </w:tcPr>
          <w:p w14:paraId="2E90AB1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without subblock downsampling and without linear regression</w:t>
            </w:r>
          </w:p>
        </w:tc>
        <w:tc>
          <w:tcPr>
            <w:tcW w:w="795" w:type="pct"/>
            <w:vAlign w:val="center"/>
          </w:tcPr>
          <w:p w14:paraId="7F014A5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F8D6D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FB66F8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E15F7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519294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7150A3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6E7AE97A" w14:textId="77777777" w:rsidTr="009A6C24">
        <w:trPr>
          <w:gridAfter w:val="1"/>
          <w:wAfter w:w="803" w:type="dxa"/>
          <w:trHeight w:val="400"/>
        </w:trPr>
        <w:tc>
          <w:tcPr>
            <w:tcW w:w="3003" w:type="pct"/>
            <w:vAlign w:val="center"/>
          </w:tcPr>
          <w:p w14:paraId="3407D2E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without linear regression</w:t>
            </w:r>
          </w:p>
        </w:tc>
        <w:tc>
          <w:tcPr>
            <w:tcW w:w="795" w:type="pct"/>
            <w:vAlign w:val="center"/>
          </w:tcPr>
          <w:p w14:paraId="2B31D3B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193BC0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BA0C99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261403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7E8C8C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tc>
        <w:tc>
          <w:tcPr>
            <w:tcW w:w="808" w:type="pct"/>
          </w:tcPr>
          <w:p w14:paraId="186B7BD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031B1DE8" w14:textId="77777777" w:rsidTr="009A6C24">
        <w:trPr>
          <w:gridAfter w:val="1"/>
          <w:wAfter w:w="803" w:type="dxa"/>
          <w:trHeight w:val="400"/>
        </w:trPr>
        <w:tc>
          <w:tcPr>
            <w:tcW w:w="3003" w:type="pct"/>
            <w:vAlign w:val="center"/>
          </w:tcPr>
          <w:p w14:paraId="7C5BEF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w:t>
            </w:r>
          </w:p>
        </w:tc>
        <w:tc>
          <w:tcPr>
            <w:tcW w:w="795" w:type="pct"/>
            <w:vAlign w:val="center"/>
          </w:tcPr>
          <w:p w14:paraId="6E047BC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3D0E6D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D9D9E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52DF4B6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5B5C250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J. Chen </w:t>
            </w:r>
          </w:p>
          <w:p w14:paraId="790648DF"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59" w:history="1">
              <w:r w:rsidR="00A140F2" w:rsidRPr="00A140F2">
                <w:rPr>
                  <w:rStyle w:val="Hyperlink"/>
                  <w:lang w:val="en-CA"/>
                </w:rPr>
                <w:t>JVET-AC0144</w:t>
              </w:r>
            </w:hyperlink>
          </w:p>
        </w:tc>
        <w:tc>
          <w:tcPr>
            <w:tcW w:w="808" w:type="pct"/>
          </w:tcPr>
          <w:p w14:paraId="01269B7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4126A88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tc>
      </w:tr>
      <w:tr w:rsidR="00A140F2" w:rsidRPr="00A140F2" w14:paraId="57C7820F" w14:textId="77777777" w:rsidTr="009A6C24">
        <w:trPr>
          <w:gridAfter w:val="1"/>
          <w:wAfter w:w="803" w:type="dxa"/>
          <w:trHeight w:val="400"/>
        </w:trPr>
        <w:tc>
          <w:tcPr>
            <w:tcW w:w="3003" w:type="pct"/>
            <w:vAlign w:val="center"/>
          </w:tcPr>
          <w:p w14:paraId="4256FF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Sub-block processing for affine DMVR with subblock downsampling and with linear regression</w:t>
            </w:r>
          </w:p>
        </w:tc>
        <w:tc>
          <w:tcPr>
            <w:tcW w:w="795" w:type="pct"/>
            <w:vAlign w:val="center"/>
          </w:tcPr>
          <w:p w14:paraId="1E8E46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53379A4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172653D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346AFB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73F57A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c>
          <w:tcPr>
            <w:tcW w:w="808" w:type="pct"/>
          </w:tcPr>
          <w:p w14:paraId="2411BE8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1E23DD01" w14:textId="77777777" w:rsidTr="009A6C24">
        <w:trPr>
          <w:gridAfter w:val="1"/>
          <w:wAfter w:w="803" w:type="dxa"/>
          <w:trHeight w:val="400"/>
        </w:trPr>
        <w:tc>
          <w:tcPr>
            <w:tcW w:w="3003" w:type="pct"/>
            <w:vAlign w:val="center"/>
          </w:tcPr>
          <w:p w14:paraId="1BD54FB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Control-point motion vector refinement for affine DMVR step 1 </w:t>
            </w:r>
          </w:p>
        </w:tc>
        <w:tc>
          <w:tcPr>
            <w:tcW w:w="795" w:type="pct"/>
            <w:vAlign w:val="center"/>
          </w:tcPr>
          <w:p w14:paraId="615F15C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D2B9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0A18A251"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0" w:history="1">
              <w:r w:rsidR="00A140F2" w:rsidRPr="00A140F2">
                <w:rPr>
                  <w:rStyle w:val="Hyperlink"/>
                  <w:lang w:val="en-CA"/>
                </w:rPr>
                <w:t>JVET-AC0144</w:t>
              </w:r>
            </w:hyperlink>
          </w:p>
        </w:tc>
        <w:tc>
          <w:tcPr>
            <w:tcW w:w="808" w:type="pct"/>
          </w:tcPr>
          <w:p w14:paraId="6E17B2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11FF01A2" w14:textId="77777777" w:rsidTr="009A6C24">
        <w:trPr>
          <w:gridAfter w:val="1"/>
          <w:wAfter w:w="803" w:type="dxa"/>
          <w:trHeight w:val="400"/>
        </w:trPr>
        <w:tc>
          <w:tcPr>
            <w:tcW w:w="3003" w:type="pct"/>
            <w:vAlign w:val="center"/>
          </w:tcPr>
          <w:p w14:paraId="60E243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Control-point motion vector refinement for affine DMVR all steps</w:t>
            </w:r>
          </w:p>
        </w:tc>
        <w:tc>
          <w:tcPr>
            <w:tcW w:w="795" w:type="pct"/>
            <w:vAlign w:val="center"/>
          </w:tcPr>
          <w:p w14:paraId="63392BE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2356537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41CC3965"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1" w:history="1">
              <w:r w:rsidR="00A140F2" w:rsidRPr="00A140F2">
                <w:rPr>
                  <w:rStyle w:val="Hyperlink"/>
                  <w:lang w:val="en-CA"/>
                </w:rPr>
                <w:t>JVET-AC0144</w:t>
              </w:r>
            </w:hyperlink>
          </w:p>
        </w:tc>
        <w:tc>
          <w:tcPr>
            <w:tcW w:w="808" w:type="pct"/>
          </w:tcPr>
          <w:p w14:paraId="52C2B0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47C3DCD3" w14:textId="77777777" w:rsidTr="009A6C24">
        <w:trPr>
          <w:gridAfter w:val="1"/>
          <w:wAfter w:w="803" w:type="dxa"/>
          <w:trHeight w:val="400"/>
        </w:trPr>
        <w:tc>
          <w:tcPr>
            <w:tcW w:w="3003" w:type="pct"/>
            <w:vAlign w:val="center"/>
          </w:tcPr>
          <w:p w14:paraId="7EEE61F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Extension of affine DMVR to other modes</w:t>
            </w:r>
          </w:p>
        </w:tc>
        <w:tc>
          <w:tcPr>
            <w:tcW w:w="795" w:type="pct"/>
            <w:vAlign w:val="center"/>
          </w:tcPr>
          <w:p w14:paraId="1A3130D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6C2ADE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 xml:space="preserve">H. Huang </w:t>
            </w:r>
          </w:p>
        </w:tc>
        <w:tc>
          <w:tcPr>
            <w:tcW w:w="808" w:type="pct"/>
          </w:tcPr>
          <w:p w14:paraId="439F0D0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withdrawn</w:t>
            </w:r>
          </w:p>
        </w:tc>
      </w:tr>
      <w:tr w:rsidR="00A140F2" w:rsidRPr="00A140F2" w14:paraId="509B2B87" w14:textId="77777777" w:rsidTr="009A6C24">
        <w:trPr>
          <w:gridAfter w:val="1"/>
          <w:wAfter w:w="803" w:type="dxa"/>
          <w:trHeight w:val="400"/>
        </w:trPr>
        <w:tc>
          <w:tcPr>
            <w:tcW w:w="3003" w:type="pct"/>
            <w:vAlign w:val="center"/>
          </w:tcPr>
          <w:p w14:paraId="3FFB5A3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w:t>
            </w:r>
          </w:p>
        </w:tc>
        <w:tc>
          <w:tcPr>
            <w:tcW w:w="795" w:type="pct"/>
            <w:vAlign w:val="center"/>
          </w:tcPr>
          <w:p w14:paraId="28C1392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17BACEC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749BB64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4ACCA0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43CEB79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6C672321"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2" w:history="1">
              <w:r w:rsidR="00A140F2" w:rsidRPr="00A140F2">
                <w:rPr>
                  <w:rStyle w:val="Hyperlink"/>
                  <w:lang w:val="en-CA"/>
                </w:rPr>
                <w:t>JVET-AC0144</w:t>
              </w:r>
            </w:hyperlink>
          </w:p>
        </w:tc>
        <w:tc>
          <w:tcPr>
            <w:tcW w:w="808" w:type="pct"/>
          </w:tcPr>
          <w:p w14:paraId="4BBB970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69EED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4A1757A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C8B6A6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0B7CDF9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9A6C24">
        <w:trPr>
          <w:gridAfter w:val="1"/>
          <w:wAfter w:w="803" w:type="dxa"/>
          <w:trHeight w:val="400"/>
        </w:trPr>
        <w:tc>
          <w:tcPr>
            <w:tcW w:w="3003" w:type="pct"/>
            <w:vAlign w:val="center"/>
          </w:tcPr>
          <w:p w14:paraId="6BE1BB4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 step 1</w:t>
            </w:r>
          </w:p>
        </w:tc>
        <w:tc>
          <w:tcPr>
            <w:tcW w:w="795" w:type="pct"/>
            <w:vAlign w:val="center"/>
          </w:tcPr>
          <w:p w14:paraId="4DDB49F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70B1969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Huang</w:t>
            </w:r>
          </w:p>
          <w:p w14:paraId="67EA32F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1EB1CBA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25DDA52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p w14:paraId="43165FFA"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3" w:history="1">
              <w:r w:rsidR="00A140F2" w:rsidRPr="00A140F2">
                <w:rPr>
                  <w:rStyle w:val="Hyperlink"/>
                  <w:lang w:val="en-CA"/>
                </w:rPr>
                <w:t>JVET-AC0144</w:t>
              </w:r>
            </w:hyperlink>
          </w:p>
        </w:tc>
        <w:tc>
          <w:tcPr>
            <w:tcW w:w="808" w:type="pct"/>
          </w:tcPr>
          <w:p w14:paraId="4C6CCF3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055733B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 Blestel</w:t>
            </w:r>
          </w:p>
          <w:p w14:paraId="7D671A0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75DE9E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B</w:t>
            </w:r>
            <w:r w:rsidRPr="00A140F2">
              <w:rPr>
                <w:lang w:val="en-CA"/>
              </w:rPr>
              <w:t>ytedance</w:t>
            </w:r>
          </w:p>
          <w:p w14:paraId="68E477F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9A6C24">
        <w:trPr>
          <w:gridAfter w:val="1"/>
          <w:wAfter w:w="803" w:type="dxa"/>
          <w:trHeight w:val="400"/>
        </w:trPr>
        <w:tc>
          <w:tcPr>
            <w:tcW w:w="3003" w:type="pct"/>
          </w:tcPr>
          <w:p w14:paraId="41BB046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Test 2.1 + Test 2.2 + Test 2.3</w:t>
            </w:r>
          </w:p>
        </w:tc>
        <w:tc>
          <w:tcPr>
            <w:tcW w:w="795" w:type="pct"/>
          </w:tcPr>
          <w:p w14:paraId="3EA490E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Alibaba</w:t>
            </w:r>
          </w:p>
          <w:p w14:paraId="4A57AB3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J. Chen</w:t>
            </w:r>
          </w:p>
          <w:p w14:paraId="2050006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p>
          <w:p w14:paraId="382D05D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Qualcomm</w:t>
            </w:r>
          </w:p>
          <w:p w14:paraId="3246552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fr-FR"/>
              </w:rPr>
            </w:pPr>
            <w:r w:rsidRPr="00A140F2">
              <w:rPr>
                <w:lang w:val="fr-FR"/>
              </w:rPr>
              <w:t>H. Huang</w:t>
            </w:r>
          </w:p>
          <w:p w14:paraId="4F3CEA7E"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4" w:history="1">
              <w:r w:rsidR="00A140F2" w:rsidRPr="00A140F2">
                <w:rPr>
                  <w:rStyle w:val="Hyperlink"/>
                  <w:lang w:val="en-CA"/>
                </w:rPr>
                <w:t>JVET-AC0144</w:t>
              </w:r>
            </w:hyperlink>
          </w:p>
        </w:tc>
        <w:tc>
          <w:tcPr>
            <w:tcW w:w="808" w:type="pct"/>
          </w:tcPr>
          <w:p w14:paraId="6EFCC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tc>
      </w:tr>
      <w:tr w:rsidR="00A140F2" w:rsidRPr="00A140F2" w14:paraId="2CDCFCBD" w14:textId="77777777" w:rsidTr="009A6C24">
        <w:trPr>
          <w:gridAfter w:val="1"/>
          <w:wAfter w:w="803" w:type="dxa"/>
          <w:trHeight w:val="400"/>
        </w:trPr>
        <w:tc>
          <w:tcPr>
            <w:tcW w:w="3003" w:type="pct"/>
          </w:tcPr>
          <w:p w14:paraId="4674129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6DFB148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conditionally set to be 1×1 when OBMC flag is false, otherwise 4×4)</w:t>
            </w:r>
          </w:p>
        </w:tc>
        <w:tc>
          <w:tcPr>
            <w:tcW w:w="795" w:type="pct"/>
          </w:tcPr>
          <w:p w14:paraId="544F9D2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D4C521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43F6C274"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5" w:history="1">
              <w:r w:rsidR="00A140F2" w:rsidRPr="00A140F2">
                <w:rPr>
                  <w:rStyle w:val="Hyperlink"/>
                  <w:lang w:val="en-CA"/>
                </w:rPr>
                <w:t>JVET-AC0158</w:t>
              </w:r>
            </w:hyperlink>
          </w:p>
        </w:tc>
        <w:tc>
          <w:tcPr>
            <w:tcW w:w="808" w:type="pct"/>
          </w:tcPr>
          <w:p w14:paraId="6C8EC48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C15D6C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0C26F32F" w14:textId="77777777" w:rsidTr="009A6C24">
        <w:trPr>
          <w:gridAfter w:val="1"/>
          <w:wAfter w:w="803" w:type="dxa"/>
          <w:trHeight w:val="400"/>
        </w:trPr>
        <w:tc>
          <w:tcPr>
            <w:tcW w:w="3003" w:type="pct"/>
          </w:tcPr>
          <w:p w14:paraId="34D8A8D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Pixel based affine motion compensation</w:t>
            </w:r>
          </w:p>
          <w:p w14:paraId="76D21333"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(minimum subblock size is always set to be 1×1)</w:t>
            </w:r>
          </w:p>
        </w:tc>
        <w:tc>
          <w:tcPr>
            <w:tcW w:w="795" w:type="pct"/>
          </w:tcPr>
          <w:p w14:paraId="7437763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0EBF5BB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Z. Zhang</w:t>
            </w:r>
          </w:p>
          <w:p w14:paraId="5E2E9B27"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6" w:history="1">
              <w:r w:rsidR="00A140F2" w:rsidRPr="00A140F2">
                <w:rPr>
                  <w:rStyle w:val="Hyperlink"/>
                  <w:lang w:val="en-CA"/>
                </w:rPr>
                <w:t>JVET-AC0158</w:t>
              </w:r>
            </w:hyperlink>
          </w:p>
        </w:tc>
        <w:tc>
          <w:tcPr>
            <w:tcW w:w="808" w:type="pct"/>
          </w:tcPr>
          <w:p w14:paraId="3D0303EE"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Kwai</w:t>
            </w:r>
          </w:p>
          <w:p w14:paraId="37BA965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Xiu</w:t>
            </w:r>
          </w:p>
        </w:tc>
      </w:tr>
      <w:tr w:rsidR="00A140F2" w:rsidRPr="00A140F2" w14:paraId="70C75590" w14:textId="77777777" w:rsidTr="009A6C24">
        <w:trPr>
          <w:gridAfter w:val="1"/>
          <w:wAfter w:w="803" w:type="dxa"/>
          <w:trHeight w:val="70"/>
        </w:trPr>
        <w:tc>
          <w:tcPr>
            <w:tcW w:w="3003" w:type="pct"/>
            <w:vAlign w:val="center"/>
          </w:tcPr>
          <w:p w14:paraId="4D4C088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795" w:type="pct"/>
          </w:tcPr>
          <w:p w14:paraId="78F0BEB8"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6D18D3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230789"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0AE51872"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LGE</w:t>
            </w:r>
          </w:p>
          <w:p w14:paraId="11E782B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H. Jang</w:t>
            </w:r>
          </w:p>
          <w:p w14:paraId="798D7965"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7" w:history="1">
              <w:r w:rsidR="00A140F2" w:rsidRPr="00A140F2">
                <w:rPr>
                  <w:rStyle w:val="Hyperlink"/>
                  <w:lang w:val="en-CA"/>
                </w:rPr>
                <w:t>JVET-AC0150</w:t>
              </w:r>
            </w:hyperlink>
          </w:p>
        </w:tc>
        <w:tc>
          <w:tcPr>
            <w:tcW w:w="808" w:type="pct"/>
          </w:tcPr>
          <w:p w14:paraId="437701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lastRenderedPageBreak/>
              <w:t>Xiaomi</w:t>
            </w:r>
          </w:p>
          <w:p w14:paraId="477864F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5883E89F" w14:textId="77777777" w:rsidTr="009A6C24">
        <w:trPr>
          <w:gridAfter w:val="1"/>
          <w:wAfter w:w="803" w:type="dxa"/>
          <w:trHeight w:val="435"/>
        </w:trPr>
        <w:tc>
          <w:tcPr>
            <w:tcW w:w="3003" w:type="pct"/>
            <w:vAlign w:val="center"/>
          </w:tcPr>
          <w:p w14:paraId="2A2A67B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Adaptive merge candidate list reordering for AMVP-Merge mode at CU level</w:t>
            </w:r>
          </w:p>
        </w:tc>
        <w:tc>
          <w:tcPr>
            <w:tcW w:w="795" w:type="pct"/>
          </w:tcPr>
          <w:p w14:paraId="37DA327F"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Qualcomm</w:t>
            </w:r>
          </w:p>
          <w:p w14:paraId="48D00981"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K. Cui</w:t>
            </w:r>
          </w:p>
          <w:p w14:paraId="70096BC2"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8" w:history="1">
              <w:r w:rsidR="00A140F2" w:rsidRPr="00A140F2">
                <w:rPr>
                  <w:rStyle w:val="Hyperlink"/>
                  <w:lang w:val="en-CA"/>
                </w:rPr>
                <w:t>JVET-AC0150</w:t>
              </w:r>
            </w:hyperlink>
          </w:p>
        </w:tc>
        <w:tc>
          <w:tcPr>
            <w:tcW w:w="808" w:type="pct"/>
          </w:tcPr>
          <w:p w14:paraId="3477DFC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Xiaomi</w:t>
            </w:r>
          </w:p>
          <w:p w14:paraId="75D070CA"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F. Le Léannec</w:t>
            </w:r>
          </w:p>
        </w:tc>
      </w:tr>
      <w:tr w:rsidR="00A140F2" w:rsidRPr="00A140F2" w14:paraId="631E4152" w14:textId="77777777" w:rsidTr="009A6C24">
        <w:trPr>
          <w:gridAfter w:val="1"/>
          <w:wAfter w:w="803" w:type="dxa"/>
          <w:trHeight w:val="435"/>
        </w:trPr>
        <w:tc>
          <w:tcPr>
            <w:tcW w:w="3003" w:type="pct"/>
          </w:tcPr>
          <w:p w14:paraId="578003B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w:t>
            </w:r>
          </w:p>
        </w:tc>
        <w:tc>
          <w:tcPr>
            <w:tcW w:w="795" w:type="pct"/>
          </w:tcPr>
          <w:p w14:paraId="651A4E4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3D3AD83C"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15863DBB"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69" w:history="1">
              <w:r w:rsidR="00A140F2" w:rsidRPr="00A140F2">
                <w:rPr>
                  <w:rStyle w:val="Hyperlink"/>
                  <w:lang w:val="en-CA"/>
                </w:rPr>
                <w:t>JVET-AC0185</w:t>
              </w:r>
            </w:hyperlink>
          </w:p>
        </w:tc>
        <w:tc>
          <w:tcPr>
            <w:tcW w:w="808" w:type="pct"/>
          </w:tcPr>
          <w:p w14:paraId="59FAF0CB"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Alibaba</w:t>
            </w:r>
          </w:p>
          <w:p w14:paraId="0AF48EFD"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J. Chen</w:t>
            </w:r>
          </w:p>
        </w:tc>
      </w:tr>
      <w:tr w:rsidR="00A140F2" w:rsidRPr="00A140F2" w14:paraId="753052C9" w14:textId="77777777" w:rsidTr="009A6C24">
        <w:trPr>
          <w:gridAfter w:val="1"/>
          <w:wAfter w:w="803" w:type="dxa"/>
          <w:trHeight w:val="435"/>
        </w:trPr>
        <w:tc>
          <w:tcPr>
            <w:tcW w:w="3003" w:type="pct"/>
          </w:tcPr>
          <w:p w14:paraId="1ABCD696"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Enhanced temporal motion information derivation with SbTMVP template matching using adjacent subblock MVs</w:t>
            </w:r>
          </w:p>
        </w:tc>
        <w:tc>
          <w:tcPr>
            <w:tcW w:w="795" w:type="pct"/>
          </w:tcPr>
          <w:p w14:paraId="5980EC4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Bytedance</w:t>
            </w:r>
          </w:p>
          <w:p w14:paraId="41F4DA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 Zhao</w:t>
            </w:r>
          </w:p>
          <w:p w14:paraId="69659227"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p>
          <w:p w14:paraId="78A4D840"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Tencent</w:t>
            </w:r>
          </w:p>
          <w:p w14:paraId="670919A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L.-F. Chen</w:t>
            </w:r>
          </w:p>
          <w:p w14:paraId="6329954C" w14:textId="77777777" w:rsidR="00A140F2" w:rsidRPr="00A140F2" w:rsidRDefault="00305CBD" w:rsidP="00A140F2">
            <w:pPr>
              <w:tabs>
                <w:tab w:val="clear" w:pos="360"/>
                <w:tab w:val="clear" w:pos="720"/>
                <w:tab w:val="clear" w:pos="1080"/>
                <w:tab w:val="clear" w:pos="1440"/>
              </w:tabs>
              <w:overflowPunct/>
              <w:autoSpaceDE/>
              <w:autoSpaceDN/>
              <w:adjustRightInd/>
              <w:textAlignment w:val="auto"/>
              <w:rPr>
                <w:lang w:val="en-CA"/>
              </w:rPr>
            </w:pPr>
            <w:hyperlink r:id="rId670" w:history="1">
              <w:r w:rsidR="00A140F2" w:rsidRPr="00A140F2">
                <w:rPr>
                  <w:rStyle w:val="Hyperlink"/>
                  <w:lang w:val="en-CA"/>
                </w:rPr>
                <w:t>JVET-AC0185</w:t>
              </w:r>
            </w:hyperlink>
          </w:p>
        </w:tc>
        <w:tc>
          <w:tcPr>
            <w:tcW w:w="808" w:type="pct"/>
          </w:tcPr>
          <w:p w14:paraId="4D5173F4"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Google</w:t>
            </w:r>
          </w:p>
          <w:p w14:paraId="48DA2E55" w14:textId="77777777" w:rsidR="00A140F2" w:rsidRPr="00A140F2" w:rsidRDefault="00A140F2" w:rsidP="00A140F2">
            <w:pPr>
              <w:tabs>
                <w:tab w:val="clear" w:pos="360"/>
                <w:tab w:val="clear" w:pos="720"/>
                <w:tab w:val="clear" w:pos="1080"/>
                <w:tab w:val="clear" w:pos="1440"/>
              </w:tabs>
              <w:overflowPunct/>
              <w:autoSpaceDE/>
              <w:autoSpaceDN/>
              <w:adjustRightInd/>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1">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1">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30658285" w:rsidR="0048004B" w:rsidRDefault="0048004B" w:rsidP="004901D6">
      <w:pPr>
        <w:rPr>
          <w:lang w:val="en-CA"/>
        </w:rPr>
      </w:pPr>
      <w:r>
        <w:rPr>
          <w:lang w:val="en-CA"/>
        </w:rPr>
        <w:t>Test 2.2 gives straightforward gain (though small, 0.1%) withoit 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32AD13E2" w:rsidR="00A3582E" w:rsidRDefault="00A3582E" w:rsidP="004901D6">
      <w:pPr>
        <w:rPr>
          <w:lang w:val="en-CA"/>
        </w:rPr>
      </w:pPr>
      <w:r>
        <w:rPr>
          <w:lang w:val="en-CA"/>
        </w:rPr>
        <w:t xml:space="preserve">Test 2.4c did not have complete results. </w:t>
      </w:r>
      <w:r w:rsidRPr="008C1B96">
        <w:rPr>
          <w:highlight w:val="yellow"/>
          <w:lang w:val="en-CA"/>
        </w:rPr>
        <w:t>Revisit</w:t>
      </w:r>
      <w:r>
        <w:rPr>
          <w:lang w:val="en-CA"/>
        </w:rPr>
        <w:t>: Consider inclusion in next EE after reviewing complete results</w:t>
      </w:r>
    </w:p>
    <w:p w14:paraId="7425F58C" w14:textId="143082D3" w:rsidR="0048004B" w:rsidRDefault="0048004B" w:rsidP="004901D6">
      <w:pPr>
        <w:rPr>
          <w:lang w:val="en-CA"/>
        </w:rPr>
      </w:pPr>
      <w:r w:rsidRPr="009B36D6">
        <w:rPr>
          <w:highlight w:val="yellow"/>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lastRenderedPageBreak/>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9B36D6">
        <w:rPr>
          <w:highlight w:val="yellow"/>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9B36D6">
        <w:rPr>
          <w:highlight w:val="yellow"/>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ellenraster"/>
        <w:tblW w:w="5450" w:type="pct"/>
        <w:tblLayout w:type="fixed"/>
        <w:tblLook w:val="04A0" w:firstRow="1" w:lastRow="0" w:firstColumn="1" w:lastColumn="0" w:noHBand="0" w:noVBand="1"/>
      </w:tblPr>
      <w:tblGrid>
        <w:gridCol w:w="6121"/>
        <w:gridCol w:w="1621"/>
        <w:gridCol w:w="1647"/>
        <w:gridCol w:w="803"/>
      </w:tblGrid>
      <w:tr w:rsidR="00BE47ED" w:rsidRPr="00BE47ED" w14:paraId="24195C49" w14:textId="77777777" w:rsidTr="00D46633">
        <w:trPr>
          <w:trHeight w:val="449"/>
        </w:trPr>
        <w:tc>
          <w:tcPr>
            <w:tcW w:w="5000" w:type="pct"/>
            <w:gridSpan w:val="4"/>
          </w:tcPr>
          <w:p w14:paraId="364C31A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b/>
                <w:lang w:val="en-CA"/>
              </w:rPr>
              <w:t>3 Screen content coding</w:t>
            </w:r>
          </w:p>
        </w:tc>
      </w:tr>
      <w:tr w:rsidR="00BE47ED" w:rsidRPr="00BE47ED" w14:paraId="0145D782" w14:textId="77777777" w:rsidTr="00D46633">
        <w:trPr>
          <w:gridAfter w:val="1"/>
          <w:wAfter w:w="803" w:type="dxa"/>
          <w:trHeight w:val="385"/>
        </w:trPr>
        <w:tc>
          <w:tcPr>
            <w:tcW w:w="3003" w:type="pct"/>
          </w:tcPr>
          <w:p w14:paraId="7BF632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(using CU level flag in MODE_INTRA)</w:t>
            </w:r>
          </w:p>
        </w:tc>
        <w:tc>
          <w:tcPr>
            <w:tcW w:w="795" w:type="pct"/>
          </w:tcPr>
          <w:p w14:paraId="2EEC60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D3D93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E4D2FB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22C29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4742C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FDA05B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A1B1300"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72" w:history="1">
              <w:r w:rsidR="00BE47ED" w:rsidRPr="00BE47ED">
                <w:rPr>
                  <w:rStyle w:val="Hyperlink"/>
                  <w:lang w:val="en-CA"/>
                </w:rPr>
                <w:t>JVET-AC0071</w:t>
              </w:r>
            </w:hyperlink>
          </w:p>
        </w:tc>
        <w:tc>
          <w:tcPr>
            <w:tcW w:w="808" w:type="pct"/>
          </w:tcPr>
          <w:p w14:paraId="2BB4E43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55A38CB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E5AED12"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73" w:history="1">
              <w:r w:rsidR="00BE47ED" w:rsidRPr="00BE47ED">
                <w:rPr>
                  <w:rStyle w:val="Hyperlink"/>
                  <w:lang w:val="en-CA"/>
                </w:rPr>
                <w:t>JVET-AC0245</w:t>
              </w:r>
            </w:hyperlink>
          </w:p>
        </w:tc>
      </w:tr>
      <w:tr w:rsidR="00BE47ED" w:rsidRPr="00BE47ED" w14:paraId="7109E53A" w14:textId="77777777" w:rsidTr="00D46633">
        <w:trPr>
          <w:gridAfter w:val="1"/>
          <w:wAfter w:w="803" w:type="dxa"/>
          <w:trHeight w:val="385"/>
        </w:trPr>
        <w:tc>
          <w:tcPr>
            <w:tcW w:w="3003" w:type="pct"/>
          </w:tcPr>
          <w:p w14:paraId="6F6955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Direct block vector mode for chroma prediction (without signalling)</w:t>
            </w:r>
          </w:p>
        </w:tc>
        <w:tc>
          <w:tcPr>
            <w:tcW w:w="795" w:type="pct"/>
          </w:tcPr>
          <w:p w14:paraId="36FDBB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3F1DE1A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7867D7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42CFD7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8665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OPPO</w:t>
            </w:r>
          </w:p>
          <w:p w14:paraId="50EB01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2A9CEA8"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74" w:history="1">
              <w:r w:rsidR="00BE47ED" w:rsidRPr="00BE47ED">
                <w:rPr>
                  <w:rStyle w:val="Hyperlink"/>
                  <w:lang w:val="en-CA"/>
                </w:rPr>
                <w:t>JVET-AC0071</w:t>
              </w:r>
            </w:hyperlink>
          </w:p>
        </w:tc>
        <w:tc>
          <w:tcPr>
            <w:tcW w:w="808" w:type="pct"/>
          </w:tcPr>
          <w:p w14:paraId="2769EF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lastRenderedPageBreak/>
              <w:t>Alibaba</w:t>
            </w:r>
          </w:p>
          <w:p w14:paraId="2605A94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 Li</w:t>
            </w:r>
          </w:p>
          <w:p w14:paraId="423B1E65"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fr-FR"/>
              </w:rPr>
            </w:pPr>
            <w:hyperlink r:id="rId675" w:history="1">
              <w:r w:rsidR="00BE47ED" w:rsidRPr="00BE47ED">
                <w:rPr>
                  <w:rStyle w:val="Hyperlink"/>
                  <w:lang w:val="fr-FR"/>
                </w:rPr>
                <w:t>JVET-AC0245</w:t>
              </w:r>
            </w:hyperlink>
          </w:p>
        </w:tc>
      </w:tr>
      <w:tr w:rsidR="00BE47ED" w:rsidRPr="00BE47ED" w14:paraId="421FE1D2" w14:textId="77777777" w:rsidTr="00D46633">
        <w:trPr>
          <w:gridAfter w:val="1"/>
          <w:wAfter w:w="803" w:type="dxa"/>
          <w:trHeight w:val="385"/>
        </w:trPr>
        <w:tc>
          <w:tcPr>
            <w:tcW w:w="3003" w:type="pct"/>
          </w:tcPr>
          <w:p w14:paraId="23ABC86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sign prediction for IBC blocks</w:t>
            </w:r>
          </w:p>
        </w:tc>
        <w:tc>
          <w:tcPr>
            <w:tcW w:w="795" w:type="pct"/>
          </w:tcPr>
          <w:p w14:paraId="1034B5D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131EF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B614C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7B4895F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AAD5BD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7A891A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78E9ACDB"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76" w:history="1">
              <w:r w:rsidR="00BE47ED" w:rsidRPr="00BE47ED">
                <w:rPr>
                  <w:rStyle w:val="Hyperlink"/>
                  <w:lang w:val="en-CA"/>
                </w:rPr>
                <w:t>JVET-AC0072</w:t>
              </w:r>
            </w:hyperlink>
          </w:p>
        </w:tc>
        <w:tc>
          <w:tcPr>
            <w:tcW w:w="808" w:type="pct"/>
          </w:tcPr>
          <w:p w14:paraId="379935E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BB6ECB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03A3E8A0"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77" w:history="1">
              <w:r w:rsidR="00BE47ED" w:rsidRPr="00BE47ED">
                <w:rPr>
                  <w:rStyle w:val="Hyperlink"/>
                  <w:lang w:val="en-CA"/>
                </w:rPr>
                <w:t>JVET-AC0246</w:t>
              </w:r>
            </w:hyperlink>
          </w:p>
        </w:tc>
      </w:tr>
      <w:tr w:rsidR="00BE47ED" w:rsidRPr="00BE47ED" w14:paraId="28927AC6" w14:textId="77777777" w:rsidTr="00D46633">
        <w:trPr>
          <w:gridAfter w:val="1"/>
          <w:wAfter w:w="803" w:type="dxa"/>
          <w:trHeight w:val="385"/>
        </w:trPr>
        <w:tc>
          <w:tcPr>
            <w:tcW w:w="3003" w:type="pct"/>
          </w:tcPr>
          <w:p w14:paraId="5C2708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6 bins (2 sign bins and 4 suffix bins)</w:t>
            </w:r>
          </w:p>
        </w:tc>
        <w:tc>
          <w:tcPr>
            <w:tcW w:w="795" w:type="pct"/>
          </w:tcPr>
          <w:p w14:paraId="6087E1A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7E8A21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29EAE03"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78" w:history="1">
              <w:r w:rsidR="00BE47ED" w:rsidRPr="00BE47ED">
                <w:rPr>
                  <w:rStyle w:val="Hyperlink"/>
                  <w:lang w:val="en-CA"/>
                </w:rPr>
                <w:t>JVET-AC0104</w:t>
              </w:r>
            </w:hyperlink>
          </w:p>
          <w:p w14:paraId="6C866D4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7C1AFB8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322F85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41E0F98"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u w:val="single"/>
                <w:lang w:val="en-CA"/>
              </w:rPr>
            </w:pPr>
            <w:hyperlink r:id="rId679" w:history="1">
              <w:r w:rsidR="00BE47ED" w:rsidRPr="00BE47ED">
                <w:rPr>
                  <w:rStyle w:val="Hyperlink"/>
                  <w:lang w:val="en-CA"/>
                </w:rPr>
                <w:t>JVET-AC0210</w:t>
              </w:r>
            </w:hyperlink>
          </w:p>
          <w:p w14:paraId="70491D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u w:val="single"/>
                <w:lang w:val="en-US"/>
              </w:rPr>
            </w:pPr>
          </w:p>
          <w:p w14:paraId="3FEF257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InterDigital</w:t>
            </w:r>
          </w:p>
          <w:p w14:paraId="547D6C7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 Naser</w:t>
            </w:r>
          </w:p>
          <w:p w14:paraId="6AB8204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4BBED7C"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0" w:history="1">
              <w:r w:rsidR="00BE47ED" w:rsidRPr="00BE47ED">
                <w:rPr>
                  <w:rStyle w:val="Hyperlink"/>
                  <w:lang w:val="en-US"/>
                </w:rPr>
                <w:t>JVET-AC0265</w:t>
              </w:r>
            </w:hyperlink>
          </w:p>
        </w:tc>
      </w:tr>
      <w:tr w:rsidR="00BE47ED" w:rsidRPr="00BE47ED" w14:paraId="2843AB91" w14:textId="77777777" w:rsidTr="00D46633">
        <w:trPr>
          <w:gridAfter w:val="1"/>
          <w:wAfter w:w="803" w:type="dxa"/>
          <w:trHeight w:val="385"/>
        </w:trPr>
        <w:tc>
          <w:tcPr>
            <w:tcW w:w="3003" w:type="pct"/>
          </w:tcPr>
          <w:p w14:paraId="167CD7C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8 bins (2 sign bins and 6 suffix bins)</w:t>
            </w:r>
          </w:p>
        </w:tc>
        <w:tc>
          <w:tcPr>
            <w:tcW w:w="795" w:type="pct"/>
          </w:tcPr>
          <w:p w14:paraId="4E6E723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7E21678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628E5A72"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1" w:history="1">
              <w:r w:rsidR="00BE47ED" w:rsidRPr="00BE47ED">
                <w:rPr>
                  <w:rStyle w:val="Hyperlink"/>
                  <w:lang w:val="en-CA"/>
                </w:rPr>
                <w:t>JVET-AC0104</w:t>
              </w:r>
            </w:hyperlink>
          </w:p>
        </w:tc>
        <w:tc>
          <w:tcPr>
            <w:tcW w:w="808" w:type="pct"/>
          </w:tcPr>
          <w:p w14:paraId="0A30B9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0A4A62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62AD2A7B"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2" w:history="1">
              <w:r w:rsidR="00BE47ED" w:rsidRPr="00BE47ED">
                <w:rPr>
                  <w:rStyle w:val="Hyperlink"/>
                  <w:lang w:val="en-CA"/>
                </w:rPr>
                <w:t>JVET-AC0210</w:t>
              </w:r>
            </w:hyperlink>
          </w:p>
        </w:tc>
      </w:tr>
      <w:tr w:rsidR="00BE47ED" w:rsidRPr="00BE47ED" w14:paraId="1803CF8B" w14:textId="77777777" w:rsidTr="00D46633">
        <w:trPr>
          <w:gridAfter w:val="1"/>
          <w:wAfter w:w="803" w:type="dxa"/>
          <w:trHeight w:val="385"/>
        </w:trPr>
        <w:tc>
          <w:tcPr>
            <w:tcW w:w="3003" w:type="pct"/>
          </w:tcPr>
          <w:p w14:paraId="4719AF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10 bins (2 sign bins and 8 suffix bins)</w:t>
            </w:r>
          </w:p>
        </w:tc>
        <w:tc>
          <w:tcPr>
            <w:tcW w:w="795" w:type="pct"/>
          </w:tcPr>
          <w:p w14:paraId="3F67A7D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069FC9A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3B0751D3"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3" w:history="1">
              <w:r w:rsidR="00BE47ED" w:rsidRPr="00BE47ED">
                <w:rPr>
                  <w:rStyle w:val="Hyperlink"/>
                  <w:lang w:val="en-CA"/>
                </w:rPr>
                <w:t>JVET-AC0104</w:t>
              </w:r>
            </w:hyperlink>
          </w:p>
        </w:tc>
        <w:tc>
          <w:tcPr>
            <w:tcW w:w="808" w:type="pct"/>
          </w:tcPr>
          <w:p w14:paraId="22DADCC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415573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63AC77E"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4" w:history="1">
              <w:r w:rsidR="00BE47ED" w:rsidRPr="00BE47ED">
                <w:rPr>
                  <w:rStyle w:val="Hyperlink"/>
                  <w:lang w:val="en-CA"/>
                </w:rPr>
                <w:t>JVET-AC0210</w:t>
              </w:r>
            </w:hyperlink>
          </w:p>
        </w:tc>
      </w:tr>
      <w:tr w:rsidR="00BE47ED" w:rsidRPr="00BE47ED" w14:paraId="4B049FD5" w14:textId="77777777" w:rsidTr="00D46633">
        <w:trPr>
          <w:gridAfter w:val="1"/>
          <w:wAfter w:w="803" w:type="dxa"/>
          <w:trHeight w:val="385"/>
        </w:trPr>
        <w:tc>
          <w:tcPr>
            <w:tcW w:w="3003" w:type="pct"/>
          </w:tcPr>
          <w:p w14:paraId="653DC5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Block Vector Difference Prediction for IBC blocks: 12 bins (2 sign bins and 10 suffix bins)</w:t>
            </w:r>
          </w:p>
        </w:tc>
        <w:tc>
          <w:tcPr>
            <w:tcW w:w="795" w:type="pct"/>
          </w:tcPr>
          <w:p w14:paraId="0DD8A18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AB8BFA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C9C87AA"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5" w:history="1">
              <w:r w:rsidR="00BE47ED" w:rsidRPr="00BE47ED">
                <w:rPr>
                  <w:rStyle w:val="Hyperlink"/>
                  <w:lang w:val="en-CA"/>
                </w:rPr>
                <w:t>JVET-AC0104</w:t>
              </w:r>
            </w:hyperlink>
          </w:p>
        </w:tc>
        <w:tc>
          <w:tcPr>
            <w:tcW w:w="808" w:type="pct"/>
          </w:tcPr>
          <w:p w14:paraId="0C0D481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Alibaba</w:t>
            </w:r>
          </w:p>
          <w:p w14:paraId="74948C0C"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R.-L. Liao</w:t>
            </w:r>
          </w:p>
          <w:p w14:paraId="01CDB0CF"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6" w:history="1">
              <w:r w:rsidR="00BE47ED" w:rsidRPr="00BE47ED">
                <w:rPr>
                  <w:rStyle w:val="Hyperlink"/>
                  <w:lang w:val="en-CA"/>
                </w:rPr>
                <w:t>JVET-AC0210</w:t>
              </w:r>
            </w:hyperlink>
          </w:p>
        </w:tc>
      </w:tr>
      <w:tr w:rsidR="00BE47ED" w:rsidRPr="00BE47ED" w14:paraId="56396850" w14:textId="77777777" w:rsidTr="00D46633">
        <w:trPr>
          <w:gridAfter w:val="1"/>
          <w:wAfter w:w="803" w:type="dxa"/>
          <w:trHeight w:val="385"/>
        </w:trPr>
        <w:tc>
          <w:tcPr>
            <w:tcW w:w="3003" w:type="pct"/>
            <w:vAlign w:val="center"/>
          </w:tcPr>
          <w:p w14:paraId="0B7495C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3.1a</w:t>
            </w:r>
          </w:p>
        </w:tc>
        <w:tc>
          <w:tcPr>
            <w:tcW w:w="795" w:type="pct"/>
          </w:tcPr>
          <w:p w14:paraId="12A2FD9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1E82F5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136D55D5"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7" w:history="1">
              <w:r w:rsidR="00BE47ED" w:rsidRPr="00BE47ED">
                <w:rPr>
                  <w:rStyle w:val="Hyperlink"/>
                  <w:lang w:val="en-US"/>
                </w:rPr>
                <w:t>JVET-AC0104</w:t>
              </w:r>
            </w:hyperlink>
          </w:p>
        </w:tc>
        <w:tc>
          <w:tcPr>
            <w:tcW w:w="808" w:type="pct"/>
          </w:tcPr>
          <w:p w14:paraId="6482807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Xiaomi</w:t>
            </w:r>
          </w:p>
          <w:p w14:paraId="7D86C5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w:t>
            </w:r>
            <w:r w:rsidRPr="00BE47ED">
              <w:rPr>
                <w:lang w:val="en-US"/>
              </w:rPr>
              <w:t xml:space="preserve"> </w:t>
            </w:r>
            <w:r w:rsidRPr="00BE47ED">
              <w:rPr>
                <w:lang w:val="en-CA"/>
              </w:rPr>
              <w:t xml:space="preserve">Radosavljevic </w:t>
            </w:r>
          </w:p>
          <w:p w14:paraId="3647EDF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805494"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8" w:history="1">
              <w:r w:rsidR="00BE47ED" w:rsidRPr="00BE47ED">
                <w:rPr>
                  <w:rStyle w:val="Hyperlink"/>
                  <w:lang w:val="en-US"/>
                </w:rPr>
                <w:t>JVET-AC0268</w:t>
              </w:r>
            </w:hyperlink>
          </w:p>
        </w:tc>
      </w:tr>
      <w:tr w:rsidR="00BE47ED" w:rsidRPr="00BE47ED" w14:paraId="08126CD6" w14:textId="77777777" w:rsidTr="00D46633">
        <w:trPr>
          <w:gridAfter w:val="1"/>
          <w:wAfter w:w="803" w:type="dxa"/>
          <w:trHeight w:val="385"/>
        </w:trPr>
        <w:tc>
          <w:tcPr>
            <w:tcW w:w="3003" w:type="pct"/>
            <w:vAlign w:val="center"/>
          </w:tcPr>
          <w:p w14:paraId="7363A7E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3.3a + Test 3.1b</w:t>
            </w:r>
          </w:p>
        </w:tc>
        <w:tc>
          <w:tcPr>
            <w:tcW w:w="795" w:type="pct"/>
          </w:tcPr>
          <w:p w14:paraId="512CD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3F6F4A6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B868F96"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89" w:history="1">
              <w:r w:rsidR="00BE47ED" w:rsidRPr="00BE47ED">
                <w:rPr>
                  <w:rStyle w:val="Hyperlink"/>
                  <w:lang w:val="en-US"/>
                </w:rPr>
                <w:t>JVET-AC0104</w:t>
              </w:r>
            </w:hyperlink>
          </w:p>
        </w:tc>
        <w:tc>
          <w:tcPr>
            <w:tcW w:w="808" w:type="pct"/>
          </w:tcPr>
          <w:p w14:paraId="643F47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Xiaomi</w:t>
            </w:r>
          </w:p>
          <w:p w14:paraId="6AA619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 xml:space="preserve">M. Radosavljevic </w:t>
            </w:r>
          </w:p>
          <w:p w14:paraId="012523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p>
          <w:p w14:paraId="08CBA8AB"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fr-FR"/>
              </w:rPr>
            </w:pPr>
            <w:hyperlink r:id="rId690" w:history="1">
              <w:r w:rsidR="00BE47ED" w:rsidRPr="00BE47ED">
                <w:rPr>
                  <w:rStyle w:val="Hyperlink"/>
                  <w:lang w:val="fr-FR"/>
                </w:rPr>
                <w:t>JVET-AC0268</w:t>
              </w:r>
            </w:hyperlink>
          </w:p>
        </w:tc>
      </w:tr>
      <w:tr w:rsidR="00BE47ED" w:rsidRPr="00BE47ED" w14:paraId="38EA0071" w14:textId="77777777" w:rsidTr="00D46633">
        <w:trPr>
          <w:gridAfter w:val="1"/>
          <w:wAfter w:w="803" w:type="dxa"/>
          <w:trHeight w:val="385"/>
        </w:trPr>
        <w:tc>
          <w:tcPr>
            <w:tcW w:w="3003" w:type="pct"/>
          </w:tcPr>
          <w:p w14:paraId="45E5FC0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BVP candidates clustering and BVD sign derivation for reconstruction-reordered IBC mode</w:t>
            </w:r>
          </w:p>
        </w:tc>
        <w:tc>
          <w:tcPr>
            <w:tcW w:w="795" w:type="pct"/>
          </w:tcPr>
          <w:p w14:paraId="2301CC0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16FC1A7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90AB89"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1" w:history="1">
              <w:r w:rsidR="00BE47ED" w:rsidRPr="00BE47ED">
                <w:rPr>
                  <w:rStyle w:val="Hyperlink"/>
                  <w:lang w:val="en-CA"/>
                </w:rPr>
                <w:t>JVET-AC0060</w:t>
              </w:r>
            </w:hyperlink>
          </w:p>
          <w:p w14:paraId="2911923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tc>
        <w:tc>
          <w:tcPr>
            <w:tcW w:w="808" w:type="pct"/>
          </w:tcPr>
          <w:p w14:paraId="222333F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3B8CE7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H. Zhang</w:t>
            </w:r>
          </w:p>
          <w:p w14:paraId="27A03E4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82C5C5"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2" w:history="1">
              <w:r w:rsidR="00BE47ED" w:rsidRPr="00BE47ED">
                <w:rPr>
                  <w:rStyle w:val="Hyperlink"/>
                  <w:lang w:val="en-CA"/>
                </w:rPr>
                <w:t>JVET-AC0233</w:t>
              </w:r>
            </w:hyperlink>
          </w:p>
        </w:tc>
      </w:tr>
      <w:tr w:rsidR="00BE47ED" w:rsidRPr="00BE47ED" w14:paraId="410D115D" w14:textId="77777777" w:rsidTr="00D46633">
        <w:trPr>
          <w:gridAfter w:val="1"/>
          <w:wAfter w:w="803" w:type="dxa"/>
          <w:trHeight w:val="385"/>
        </w:trPr>
        <w:tc>
          <w:tcPr>
            <w:tcW w:w="3003" w:type="pct"/>
          </w:tcPr>
          <w:p w14:paraId="041FBB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Tests 3.1 + Test 3.2 + Test 3.3 + Test 3.4</w:t>
            </w:r>
          </w:p>
        </w:tc>
        <w:tc>
          <w:tcPr>
            <w:tcW w:w="795" w:type="pct"/>
          </w:tcPr>
          <w:p w14:paraId="50739B2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7E1339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427F749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2EA7D35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7763835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3FB1F55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291F1ED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9EF1C7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5522B19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A. Filippov</w:t>
            </w:r>
          </w:p>
          <w:p w14:paraId="2F0454A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542FB6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Ofinno</w:t>
            </w:r>
          </w:p>
          <w:p w14:paraId="4568CDF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 Ruiz</w:t>
            </w:r>
          </w:p>
          <w:p w14:paraId="60B27F7B"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3" w:history="1">
              <w:r w:rsidR="00BE47ED" w:rsidRPr="00BE47ED">
                <w:rPr>
                  <w:rStyle w:val="Hyperlink"/>
                  <w:lang w:val="en-CA"/>
                </w:rPr>
                <w:t>JVET-AC0113</w:t>
              </w:r>
            </w:hyperlink>
          </w:p>
        </w:tc>
        <w:tc>
          <w:tcPr>
            <w:tcW w:w="808" w:type="pct"/>
          </w:tcPr>
          <w:p w14:paraId="3AD16A1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Alibaba</w:t>
            </w:r>
          </w:p>
          <w:p w14:paraId="0EE027D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fr-FR"/>
              </w:rPr>
            </w:pPr>
            <w:r w:rsidRPr="00BE47ED">
              <w:rPr>
                <w:lang w:val="fr-FR"/>
              </w:rPr>
              <w:t>R.-L. Liao</w:t>
            </w:r>
          </w:p>
          <w:p w14:paraId="48640B29"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4" w:history="1">
              <w:r w:rsidR="00BE47ED" w:rsidRPr="00BE47ED">
                <w:rPr>
                  <w:rStyle w:val="Hyperlink"/>
                  <w:lang w:val="en-CA"/>
                </w:rPr>
                <w:t>JVET-AC0211</w:t>
              </w:r>
            </w:hyperlink>
          </w:p>
        </w:tc>
      </w:tr>
      <w:tr w:rsidR="00BE47ED" w:rsidRPr="00BE47ED" w14:paraId="4FFD17CC" w14:textId="77777777" w:rsidTr="00D46633">
        <w:trPr>
          <w:gridAfter w:val="1"/>
          <w:wAfter w:w="803" w:type="dxa"/>
          <w:trHeight w:val="385"/>
        </w:trPr>
        <w:tc>
          <w:tcPr>
            <w:tcW w:w="3003" w:type="pct"/>
          </w:tcPr>
          <w:p w14:paraId="2D60051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w:t>
            </w:r>
          </w:p>
        </w:tc>
        <w:tc>
          <w:tcPr>
            <w:tcW w:w="795" w:type="pct"/>
          </w:tcPr>
          <w:p w14:paraId="57AFF0D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13B725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742283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6B2965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2E29381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E58FBC1"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5" w:history="1">
              <w:r w:rsidR="00BE47ED" w:rsidRPr="00BE47ED">
                <w:rPr>
                  <w:rStyle w:val="Hyperlink"/>
                  <w:lang w:val="en-CA"/>
                </w:rPr>
                <w:t>JVET-AC0112</w:t>
              </w:r>
            </w:hyperlink>
          </w:p>
        </w:tc>
        <w:tc>
          <w:tcPr>
            <w:tcW w:w="808" w:type="pct"/>
          </w:tcPr>
          <w:p w14:paraId="36BF069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596B881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0D4FF881"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6" w:history="1">
              <w:r w:rsidR="00BE47ED" w:rsidRPr="00BE47ED">
                <w:rPr>
                  <w:rStyle w:val="Hyperlink"/>
                  <w:lang w:val="en-CA"/>
                </w:rPr>
                <w:t>JVET-AC0244</w:t>
              </w:r>
            </w:hyperlink>
          </w:p>
        </w:tc>
      </w:tr>
      <w:tr w:rsidR="00BE47ED" w:rsidRPr="00BE47ED" w14:paraId="50A5DF1D" w14:textId="77777777" w:rsidTr="00D46633">
        <w:trPr>
          <w:gridAfter w:val="1"/>
          <w:wAfter w:w="803" w:type="dxa"/>
          <w:trHeight w:val="385"/>
        </w:trPr>
        <w:tc>
          <w:tcPr>
            <w:tcW w:w="3003" w:type="pct"/>
          </w:tcPr>
          <w:p w14:paraId="3B86CA05"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Combined IBC and intra prediction (IBC-CIIP)</w:t>
            </w:r>
          </w:p>
        </w:tc>
        <w:tc>
          <w:tcPr>
            <w:tcW w:w="795" w:type="pct"/>
          </w:tcPr>
          <w:p w14:paraId="3D0104A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6B1C1E2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0BECEA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0AFE4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7CA2F0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27A1634"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7" w:history="1">
              <w:r w:rsidR="00BE47ED" w:rsidRPr="00BE47ED">
                <w:rPr>
                  <w:rStyle w:val="Hyperlink"/>
                  <w:lang w:val="en-CA"/>
                </w:rPr>
                <w:t>JVET-AC0112</w:t>
              </w:r>
            </w:hyperlink>
          </w:p>
        </w:tc>
        <w:tc>
          <w:tcPr>
            <w:tcW w:w="808" w:type="pct"/>
          </w:tcPr>
          <w:p w14:paraId="40B27E7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1AAA7034"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179F2D9F"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8" w:history="1">
              <w:r w:rsidR="00BE47ED" w:rsidRPr="00BE47ED">
                <w:rPr>
                  <w:rStyle w:val="Hyperlink"/>
                  <w:lang w:val="en-CA"/>
                </w:rPr>
                <w:t>JVET-AC0244</w:t>
              </w:r>
            </w:hyperlink>
          </w:p>
        </w:tc>
      </w:tr>
      <w:tr w:rsidR="00BE47ED" w:rsidRPr="00BE47ED" w14:paraId="0653D976" w14:textId="77777777" w:rsidTr="00D46633">
        <w:trPr>
          <w:gridAfter w:val="1"/>
          <w:wAfter w:w="803" w:type="dxa"/>
          <w:trHeight w:val="385"/>
        </w:trPr>
        <w:tc>
          <w:tcPr>
            <w:tcW w:w="3003" w:type="pct"/>
          </w:tcPr>
          <w:p w14:paraId="066D37C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3.6a + IBC with geometry partitioning (IBC-GPM) + IBC with local illumination compensation (IBC-LIC)</w:t>
            </w:r>
          </w:p>
        </w:tc>
        <w:tc>
          <w:tcPr>
            <w:tcW w:w="795" w:type="pct"/>
          </w:tcPr>
          <w:p w14:paraId="2701716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7D6891B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2FAC4C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0116D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7B13BE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tc>
        <w:tc>
          <w:tcPr>
            <w:tcW w:w="808" w:type="pct"/>
          </w:tcPr>
          <w:p w14:paraId="2553439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Duplicated of 3.6f</w:t>
            </w:r>
          </w:p>
        </w:tc>
      </w:tr>
      <w:tr w:rsidR="00BE47ED" w:rsidRPr="00BE47ED" w14:paraId="5449D827" w14:textId="77777777" w:rsidTr="00D46633">
        <w:trPr>
          <w:gridAfter w:val="1"/>
          <w:wAfter w:w="803" w:type="dxa"/>
          <w:trHeight w:val="385"/>
        </w:trPr>
        <w:tc>
          <w:tcPr>
            <w:tcW w:w="3003" w:type="pct"/>
          </w:tcPr>
          <w:p w14:paraId="59CA37C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lastRenderedPageBreak/>
              <w:t>3.6b + IBC with geometry partitioning (IBC-GPM) + IBC with local illumination compensation (IBC-LIC)</w:t>
            </w:r>
          </w:p>
        </w:tc>
        <w:tc>
          <w:tcPr>
            <w:tcW w:w="795" w:type="pct"/>
          </w:tcPr>
          <w:p w14:paraId="3DCB3BD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38C4745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63AEF18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4974F1C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266B62E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0BE70C5"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699" w:history="1">
              <w:r w:rsidR="00BE47ED" w:rsidRPr="00BE47ED">
                <w:rPr>
                  <w:rStyle w:val="Hyperlink"/>
                  <w:lang w:val="en-CA"/>
                </w:rPr>
                <w:t>JVET-AC0112</w:t>
              </w:r>
            </w:hyperlink>
          </w:p>
        </w:tc>
        <w:tc>
          <w:tcPr>
            <w:tcW w:w="808" w:type="pct"/>
          </w:tcPr>
          <w:p w14:paraId="24F8ED2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7CAF358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L. Zhang</w:t>
            </w:r>
          </w:p>
          <w:p w14:paraId="68A670FF"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0" w:history="1">
              <w:r w:rsidR="00BE47ED" w:rsidRPr="00BE47ED">
                <w:rPr>
                  <w:rStyle w:val="Hyperlink"/>
                  <w:lang w:val="en-CA"/>
                </w:rPr>
                <w:t>JVET-AC0244</w:t>
              </w:r>
            </w:hyperlink>
          </w:p>
        </w:tc>
      </w:tr>
      <w:tr w:rsidR="00BE47ED" w:rsidRPr="00BE47ED" w14:paraId="0C01BD01" w14:textId="77777777" w:rsidTr="00D46633">
        <w:trPr>
          <w:gridAfter w:val="1"/>
          <w:wAfter w:w="803" w:type="dxa"/>
          <w:trHeight w:val="385"/>
        </w:trPr>
        <w:tc>
          <w:tcPr>
            <w:tcW w:w="3003" w:type="pct"/>
          </w:tcPr>
          <w:p w14:paraId="2FF6312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Combination of 3.6a and 3.6b</w:t>
            </w:r>
          </w:p>
        </w:tc>
        <w:tc>
          <w:tcPr>
            <w:tcW w:w="795" w:type="pct"/>
          </w:tcPr>
          <w:p w14:paraId="12C7741E"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08BE4E1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07C560E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A23546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786924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74BC111D"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1" w:history="1">
              <w:r w:rsidR="00BE47ED" w:rsidRPr="00BE47ED">
                <w:rPr>
                  <w:rStyle w:val="Hyperlink"/>
                  <w:lang w:val="en-CA"/>
                </w:rPr>
                <w:t>JVET-AC0112</w:t>
              </w:r>
            </w:hyperlink>
          </w:p>
        </w:tc>
        <w:tc>
          <w:tcPr>
            <w:tcW w:w="808" w:type="pct"/>
          </w:tcPr>
          <w:p w14:paraId="6DE9694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E78268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526BC8C3"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2" w:history="1">
              <w:r w:rsidR="00BE47ED" w:rsidRPr="00BE47ED">
                <w:rPr>
                  <w:rStyle w:val="Hyperlink"/>
                  <w:lang w:val="en-CA"/>
                </w:rPr>
                <w:t>JVET-AC0202</w:t>
              </w:r>
            </w:hyperlink>
          </w:p>
        </w:tc>
      </w:tr>
      <w:tr w:rsidR="00BE47ED" w:rsidRPr="00BE47ED" w14:paraId="20BB7156" w14:textId="77777777" w:rsidTr="00D46633">
        <w:trPr>
          <w:gridAfter w:val="1"/>
          <w:wAfter w:w="803" w:type="dxa"/>
          <w:trHeight w:val="385"/>
        </w:trPr>
        <w:tc>
          <w:tcPr>
            <w:tcW w:w="3003" w:type="pct"/>
          </w:tcPr>
          <w:p w14:paraId="39BC92E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3.6e + IBC with geometry partitioning (IBC-GPM) + IBC with local illumination compensation (IBC-LIC)</w:t>
            </w:r>
          </w:p>
        </w:tc>
        <w:tc>
          <w:tcPr>
            <w:tcW w:w="795" w:type="pct"/>
          </w:tcPr>
          <w:p w14:paraId="125B681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Kwai</w:t>
            </w:r>
          </w:p>
          <w:p w14:paraId="57B5874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 Ma</w:t>
            </w:r>
          </w:p>
          <w:p w14:paraId="6A13CD3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14B3AA3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Bytedance</w:t>
            </w:r>
          </w:p>
          <w:p w14:paraId="4B94E80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2A96204C"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3" w:history="1">
              <w:r w:rsidR="00BE47ED" w:rsidRPr="00BE47ED">
                <w:rPr>
                  <w:rStyle w:val="Hyperlink"/>
                  <w:lang w:val="en-CA"/>
                </w:rPr>
                <w:t>JVET-AC0112</w:t>
              </w:r>
            </w:hyperlink>
          </w:p>
        </w:tc>
        <w:tc>
          <w:tcPr>
            <w:tcW w:w="808" w:type="pct"/>
          </w:tcPr>
          <w:p w14:paraId="5C61CF9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2F658E6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6613CD64"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4" w:history="1">
              <w:r w:rsidR="00BE47ED" w:rsidRPr="00BE47ED">
                <w:rPr>
                  <w:rStyle w:val="Hyperlink"/>
                  <w:lang w:val="en-CA"/>
                </w:rPr>
                <w:t>JVET-AC0202</w:t>
              </w:r>
            </w:hyperlink>
          </w:p>
        </w:tc>
      </w:tr>
      <w:tr w:rsidR="00BE47ED" w:rsidRPr="00BE47ED" w14:paraId="20D394D5" w14:textId="77777777" w:rsidTr="00D46633">
        <w:trPr>
          <w:gridAfter w:val="1"/>
          <w:wAfter w:w="803" w:type="dxa"/>
          <w:trHeight w:val="385"/>
        </w:trPr>
        <w:tc>
          <w:tcPr>
            <w:tcW w:w="3003" w:type="pct"/>
          </w:tcPr>
          <w:p w14:paraId="51F7BB5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Chroma IBC method as in VTM-5.0</w:t>
            </w:r>
          </w:p>
        </w:tc>
        <w:tc>
          <w:tcPr>
            <w:tcW w:w="795" w:type="pct"/>
          </w:tcPr>
          <w:p w14:paraId="27DA12C8"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0F3BE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0779DE12"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5" w:history="1">
              <w:r w:rsidR="00BE47ED" w:rsidRPr="00BE47ED">
                <w:rPr>
                  <w:rStyle w:val="Hyperlink"/>
                  <w:lang w:val="en-CA"/>
                </w:rPr>
                <w:t>JVET-AC0080</w:t>
              </w:r>
            </w:hyperlink>
          </w:p>
        </w:tc>
        <w:tc>
          <w:tcPr>
            <w:tcW w:w="808" w:type="pct"/>
          </w:tcPr>
          <w:p w14:paraId="69490139"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30C0D9C0"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16E5FC2"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325C7A7B"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6" w:history="1">
              <w:r w:rsidR="00BE47ED" w:rsidRPr="00BE47ED">
                <w:rPr>
                  <w:rStyle w:val="Hyperlink"/>
                  <w:lang w:val="en-US"/>
                </w:rPr>
                <w:t>JVET-AC0133</w:t>
              </w:r>
            </w:hyperlink>
          </w:p>
        </w:tc>
      </w:tr>
      <w:tr w:rsidR="00BE47ED" w:rsidRPr="00BE47ED" w14:paraId="43DC606A" w14:textId="77777777" w:rsidTr="00D46633">
        <w:trPr>
          <w:gridAfter w:val="1"/>
          <w:wAfter w:w="803" w:type="dxa"/>
          <w:trHeight w:val="385"/>
        </w:trPr>
        <w:tc>
          <w:tcPr>
            <w:tcW w:w="3003" w:type="pct"/>
          </w:tcPr>
          <w:p w14:paraId="7001622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Test 3.1 + Test 3.7</w:t>
            </w:r>
          </w:p>
        </w:tc>
        <w:tc>
          <w:tcPr>
            <w:tcW w:w="795" w:type="pct"/>
          </w:tcPr>
          <w:p w14:paraId="00205E66"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Tencent</w:t>
            </w:r>
          </w:p>
          <w:p w14:paraId="74D220E1"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Y. Wang</w:t>
            </w:r>
          </w:p>
          <w:p w14:paraId="3C444FED"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23BB0673"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Xidian Univ.</w:t>
            </w:r>
          </w:p>
          <w:p w14:paraId="58F32AF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J.-Y. Huo</w:t>
            </w:r>
          </w:p>
          <w:p w14:paraId="03C4209F"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Hao</w:t>
            </w:r>
          </w:p>
          <w:p w14:paraId="162433E7"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p>
          <w:p w14:paraId="05E7EAF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OPPO</w:t>
            </w:r>
          </w:p>
          <w:p w14:paraId="2D2E4C4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M. Li</w:t>
            </w:r>
          </w:p>
          <w:p w14:paraId="64319A0F"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7" w:history="1">
              <w:r w:rsidR="00BE47ED" w:rsidRPr="00BE47ED">
                <w:rPr>
                  <w:rStyle w:val="Hyperlink"/>
                  <w:lang w:val="en-CA"/>
                </w:rPr>
                <w:t>JVET-AC0125</w:t>
              </w:r>
            </w:hyperlink>
          </w:p>
        </w:tc>
        <w:tc>
          <w:tcPr>
            <w:tcW w:w="808" w:type="pct"/>
          </w:tcPr>
          <w:p w14:paraId="5DF00FDB"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Google</w:t>
            </w:r>
          </w:p>
          <w:p w14:paraId="5D9D3FAA" w14:textId="77777777" w:rsidR="00BE47ED" w:rsidRPr="00BE47ED" w:rsidRDefault="00BE47ED" w:rsidP="00BE47ED">
            <w:pPr>
              <w:tabs>
                <w:tab w:val="clear" w:pos="360"/>
                <w:tab w:val="clear" w:pos="720"/>
                <w:tab w:val="clear" w:pos="1080"/>
                <w:tab w:val="clear" w:pos="1440"/>
              </w:tabs>
              <w:overflowPunct/>
              <w:autoSpaceDE/>
              <w:autoSpaceDN/>
              <w:adjustRightInd/>
              <w:textAlignment w:val="auto"/>
              <w:rPr>
                <w:lang w:val="en-CA"/>
              </w:rPr>
            </w:pPr>
            <w:r w:rsidRPr="00BE47ED">
              <w:rPr>
                <w:lang w:val="en-CA"/>
              </w:rPr>
              <w:t>X. Li</w:t>
            </w:r>
          </w:p>
          <w:p w14:paraId="74A0474E" w14:textId="77777777" w:rsidR="00BE47ED" w:rsidRPr="00BE47ED" w:rsidRDefault="00305CBD" w:rsidP="00BE47ED">
            <w:pPr>
              <w:tabs>
                <w:tab w:val="clear" w:pos="360"/>
                <w:tab w:val="clear" w:pos="720"/>
                <w:tab w:val="clear" w:pos="1080"/>
                <w:tab w:val="clear" w:pos="1440"/>
              </w:tabs>
              <w:overflowPunct/>
              <w:autoSpaceDE/>
              <w:autoSpaceDN/>
              <w:adjustRightInd/>
              <w:textAlignment w:val="auto"/>
              <w:rPr>
                <w:lang w:val="en-CA"/>
              </w:rPr>
            </w:pPr>
            <w:hyperlink r:id="rId708"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It was commented that 3.3a is preferable, as the additional complexity of 3.3b..d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 3.5, actually 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8C1B96">
        <w:rPr>
          <w:highlight w:val="yellow"/>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lastRenderedPageBreak/>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make a decision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12C2F96C" w:rsidR="006C3409" w:rsidRDefault="006C3409" w:rsidP="004901D6">
      <w:pPr>
        <w:rPr>
          <w:lang w:val="en-CA"/>
        </w:rPr>
      </w:pPr>
      <w:r>
        <w:rPr>
          <w:lang w:val="en-CA"/>
        </w:rPr>
        <w:t>LIC is definitely a candidate for adoption.</w:t>
      </w:r>
    </w:p>
    <w:p w14:paraId="5CE76BF0" w14:textId="68C20E3B" w:rsidR="006C3409" w:rsidRDefault="006C3409" w:rsidP="004901D6">
      <w:pPr>
        <w:rPr>
          <w:lang w:val="en-CA"/>
        </w:rPr>
      </w:pPr>
      <w:r w:rsidRPr="008C1B96">
        <w:rPr>
          <w:highlight w:val="yellow"/>
          <w:lang w:val="en-CA"/>
        </w:rPr>
        <w:t>Revisit</w:t>
      </w:r>
      <w:r>
        <w:rPr>
          <w:lang w:val="en-CA"/>
        </w:rPr>
        <w:t>.</w:t>
      </w:r>
    </w:p>
    <w:p w14:paraId="77A8DC8D" w14:textId="77777777" w:rsidR="00984E3D" w:rsidRDefault="00984E3D" w:rsidP="004901D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984E3D" w:rsidRPr="007923E2" w14:paraId="3858A512" w14:textId="77777777" w:rsidTr="00D46633">
        <w:trPr>
          <w:trHeight w:val="385"/>
        </w:trPr>
        <w:tc>
          <w:tcPr>
            <w:tcW w:w="5000" w:type="pct"/>
            <w:gridSpan w:val="4"/>
          </w:tcPr>
          <w:p w14:paraId="7E41AB61" w14:textId="77777777" w:rsidR="00984E3D" w:rsidRPr="007923E2" w:rsidRDefault="00984E3D" w:rsidP="00D46633">
            <w:pPr>
              <w:rPr>
                <w:b/>
                <w:bCs/>
                <w:lang w:val="en-CA"/>
              </w:rPr>
            </w:pPr>
            <w:r w:rsidRPr="007923E2">
              <w:rPr>
                <w:b/>
                <w:bCs/>
                <w:lang w:val="en-CA"/>
              </w:rPr>
              <w:t>4 Transform</w:t>
            </w:r>
          </w:p>
        </w:tc>
      </w:tr>
      <w:tr w:rsidR="00984E3D" w:rsidRPr="007923E2" w14:paraId="731D860D" w14:textId="77777777" w:rsidTr="00D46633">
        <w:trPr>
          <w:trHeight w:val="385"/>
        </w:trPr>
        <w:tc>
          <w:tcPr>
            <w:tcW w:w="394" w:type="pct"/>
          </w:tcPr>
          <w:p w14:paraId="3BC16EB1" w14:textId="77777777" w:rsidR="00984E3D" w:rsidRPr="007923E2" w:rsidRDefault="00984E3D" w:rsidP="00D46633">
            <w:pPr>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D46633">
            <w:pPr>
              <w:rPr>
                <w:lang w:val="en-CA" w:eastAsia="zh-CN"/>
              </w:rPr>
            </w:pPr>
            <w:r w:rsidRPr="007923E2">
              <w:rPr>
                <w:lang w:val="en-CA"/>
              </w:rPr>
              <w:t>Modifications of MTS and LFNST for IntraTMP coded block</w:t>
            </w:r>
          </w:p>
        </w:tc>
        <w:tc>
          <w:tcPr>
            <w:tcW w:w="795" w:type="pct"/>
          </w:tcPr>
          <w:p w14:paraId="1CC68877" w14:textId="77777777" w:rsidR="00984E3D" w:rsidRPr="007923E2" w:rsidRDefault="00984E3D" w:rsidP="00D46633">
            <w:pPr>
              <w:spacing w:before="0"/>
              <w:jc w:val="left"/>
              <w:rPr>
                <w:lang w:val="en-CA" w:eastAsia="zh-CN"/>
              </w:rPr>
            </w:pPr>
            <w:r w:rsidRPr="007923E2">
              <w:rPr>
                <w:lang w:val="en-CA" w:eastAsia="zh-CN"/>
              </w:rPr>
              <w:t>WILUS</w:t>
            </w:r>
          </w:p>
          <w:p w14:paraId="076E0EC2" w14:textId="77777777" w:rsidR="00984E3D" w:rsidRPr="007923E2" w:rsidRDefault="00984E3D" w:rsidP="00D46633">
            <w:pPr>
              <w:spacing w:before="0" w:after="240"/>
              <w:jc w:val="left"/>
              <w:rPr>
                <w:lang w:val="en-CA" w:eastAsia="zh-CN"/>
              </w:rPr>
            </w:pPr>
            <w:r w:rsidRPr="007923E2">
              <w:rPr>
                <w:lang w:val="en-CA" w:eastAsia="zh-CN"/>
              </w:rPr>
              <w:t>D. Kim</w:t>
            </w:r>
          </w:p>
          <w:p w14:paraId="2438CD91" w14:textId="77777777" w:rsidR="00984E3D" w:rsidRPr="007923E2" w:rsidRDefault="00305CBD" w:rsidP="00D46633">
            <w:pPr>
              <w:spacing w:before="0" w:after="240"/>
              <w:jc w:val="left"/>
              <w:rPr>
                <w:rFonts w:eastAsiaTheme="minorEastAsia"/>
                <w:lang w:val="en-CA" w:eastAsia="zh-CN"/>
              </w:rPr>
            </w:pPr>
            <w:hyperlink r:id="rId710"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D46633">
            <w:pPr>
              <w:spacing w:before="0"/>
              <w:rPr>
                <w:szCs w:val="22"/>
                <w:lang w:val="en-CA"/>
              </w:rPr>
            </w:pPr>
            <w:r>
              <w:rPr>
                <w:szCs w:val="22"/>
                <w:lang w:val="en-CA"/>
              </w:rPr>
              <w:t>OPPO</w:t>
            </w:r>
          </w:p>
          <w:p w14:paraId="6B18F871" w14:textId="77777777" w:rsidR="00984E3D" w:rsidRPr="007923E2" w:rsidRDefault="00984E3D" w:rsidP="00D46633">
            <w:pPr>
              <w:spacing w:before="0" w:after="240"/>
              <w:rPr>
                <w:szCs w:val="22"/>
                <w:lang w:val="en-CA"/>
              </w:rPr>
            </w:pPr>
            <w:r>
              <w:rPr>
                <w:szCs w:val="22"/>
                <w:lang w:val="en-CA"/>
              </w:rPr>
              <w:t>F. Wang</w:t>
            </w:r>
          </w:p>
          <w:p w14:paraId="3800006F" w14:textId="77777777" w:rsidR="00984E3D" w:rsidRPr="007923E2" w:rsidRDefault="00305CBD" w:rsidP="00D46633">
            <w:pPr>
              <w:spacing w:before="0"/>
              <w:rPr>
                <w:szCs w:val="22"/>
                <w:lang w:val="en-CA"/>
              </w:rPr>
            </w:pPr>
            <w:hyperlink r:id="rId711" w:history="1">
              <w:r w:rsidR="00984E3D" w:rsidRPr="00D268A6">
                <w:rPr>
                  <w:rStyle w:val="Hyperlink"/>
                  <w:szCs w:val="22"/>
                  <w:lang w:val="en-CA"/>
                </w:rPr>
                <w:t>JVET-AC0240</w:t>
              </w:r>
            </w:hyperlink>
          </w:p>
        </w:tc>
      </w:tr>
      <w:tr w:rsidR="00984E3D" w:rsidRPr="007923E2" w14:paraId="49B77A26" w14:textId="77777777" w:rsidTr="00D46633">
        <w:trPr>
          <w:trHeight w:val="385"/>
        </w:trPr>
        <w:tc>
          <w:tcPr>
            <w:tcW w:w="394" w:type="pct"/>
          </w:tcPr>
          <w:p w14:paraId="4EAC97DC" w14:textId="77777777" w:rsidR="00984E3D" w:rsidRPr="007923E2" w:rsidRDefault="00984E3D" w:rsidP="00D46633">
            <w:pPr>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D46633">
            <w:pPr>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D46633">
            <w:pPr>
              <w:spacing w:before="0"/>
              <w:jc w:val="left"/>
              <w:rPr>
                <w:lang w:val="en-CA" w:eastAsia="zh-CN"/>
              </w:rPr>
            </w:pPr>
            <w:r w:rsidRPr="007923E2">
              <w:rPr>
                <w:lang w:val="en-CA" w:eastAsia="zh-CN"/>
              </w:rPr>
              <w:t>InterDigital</w:t>
            </w:r>
          </w:p>
          <w:p w14:paraId="4A17737A" w14:textId="77777777" w:rsidR="00984E3D" w:rsidRPr="007923E2" w:rsidRDefault="00984E3D" w:rsidP="00D46633">
            <w:pPr>
              <w:spacing w:before="0" w:after="240"/>
              <w:jc w:val="left"/>
              <w:rPr>
                <w:lang w:val="en-CA" w:eastAsia="zh-CN"/>
              </w:rPr>
            </w:pPr>
            <w:r w:rsidRPr="007923E2">
              <w:rPr>
                <w:lang w:val="en-CA" w:eastAsia="zh-CN"/>
              </w:rPr>
              <w:t>K. Naser</w:t>
            </w:r>
          </w:p>
          <w:p w14:paraId="00B5DFF3" w14:textId="77777777" w:rsidR="00984E3D" w:rsidRPr="007923E2" w:rsidRDefault="00305CBD" w:rsidP="00D46633">
            <w:pPr>
              <w:spacing w:before="0" w:after="240"/>
              <w:jc w:val="left"/>
              <w:rPr>
                <w:lang w:val="en-CA" w:eastAsia="zh-CN"/>
              </w:rPr>
            </w:pPr>
            <w:hyperlink r:id="rId712"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D46633">
            <w:pPr>
              <w:spacing w:before="0"/>
              <w:rPr>
                <w:szCs w:val="22"/>
                <w:lang w:val="en-CA"/>
              </w:rPr>
            </w:pPr>
            <w:r>
              <w:rPr>
                <w:szCs w:val="22"/>
                <w:lang w:val="en-CA"/>
              </w:rPr>
              <w:t>OPPO</w:t>
            </w:r>
          </w:p>
          <w:p w14:paraId="788E0283" w14:textId="77777777" w:rsidR="00984E3D" w:rsidRPr="007923E2" w:rsidRDefault="00984E3D" w:rsidP="00D46633">
            <w:pPr>
              <w:spacing w:before="0" w:after="240"/>
              <w:rPr>
                <w:szCs w:val="22"/>
                <w:lang w:val="en-CA"/>
              </w:rPr>
            </w:pPr>
            <w:r>
              <w:rPr>
                <w:szCs w:val="22"/>
                <w:lang w:val="en-CA"/>
              </w:rPr>
              <w:t>F. Wang</w:t>
            </w:r>
          </w:p>
          <w:p w14:paraId="7B0353EC" w14:textId="77777777" w:rsidR="00984E3D" w:rsidRPr="007923E2" w:rsidRDefault="00305CBD" w:rsidP="00D46633">
            <w:pPr>
              <w:spacing w:before="0"/>
              <w:rPr>
                <w:szCs w:val="22"/>
                <w:lang w:val="en-CA"/>
              </w:rPr>
            </w:pPr>
            <w:hyperlink r:id="rId713" w:history="1">
              <w:r w:rsidR="00984E3D" w:rsidRPr="00D268A6">
                <w:rPr>
                  <w:rStyle w:val="Hyperlink"/>
                  <w:szCs w:val="22"/>
                  <w:lang w:val="en-CA"/>
                </w:rPr>
                <w:t>JVET-AC0240</w:t>
              </w:r>
            </w:hyperlink>
          </w:p>
        </w:tc>
      </w:tr>
      <w:tr w:rsidR="00984E3D" w:rsidRPr="007923E2" w14:paraId="30846594" w14:textId="77777777" w:rsidTr="00D46633">
        <w:trPr>
          <w:trHeight w:val="385"/>
        </w:trPr>
        <w:tc>
          <w:tcPr>
            <w:tcW w:w="394" w:type="pct"/>
          </w:tcPr>
          <w:p w14:paraId="1ED5CF8F" w14:textId="77777777" w:rsidR="00984E3D" w:rsidRPr="007923E2" w:rsidRDefault="00984E3D" w:rsidP="00D46633">
            <w:pPr>
              <w:rPr>
                <w:szCs w:val="22"/>
                <w:lang w:val="en-CA" w:eastAsia="zh-CN"/>
              </w:rPr>
            </w:pPr>
            <w:r w:rsidRPr="007923E2">
              <w:rPr>
                <w:szCs w:val="22"/>
                <w:lang w:val="en-CA" w:eastAsia="ko-KR"/>
              </w:rPr>
              <w:t>4.1c</w:t>
            </w:r>
          </w:p>
        </w:tc>
        <w:tc>
          <w:tcPr>
            <w:tcW w:w="3003" w:type="pct"/>
          </w:tcPr>
          <w:p w14:paraId="0B886CEE" w14:textId="77777777" w:rsidR="00984E3D" w:rsidRPr="007923E2" w:rsidRDefault="00984E3D" w:rsidP="00D46633">
            <w:pPr>
              <w:rPr>
                <w:lang w:val="en-CA"/>
              </w:rPr>
            </w:pPr>
            <w:r w:rsidRPr="007923E2">
              <w:rPr>
                <w:lang w:val="en-CA" w:eastAsia="ko-KR"/>
              </w:rPr>
              <w:t>Test 4.1a + Test 4.1b</w:t>
            </w:r>
          </w:p>
        </w:tc>
        <w:tc>
          <w:tcPr>
            <w:tcW w:w="795" w:type="pct"/>
          </w:tcPr>
          <w:p w14:paraId="0BC7A0FC" w14:textId="77777777" w:rsidR="00984E3D" w:rsidRPr="007923E2" w:rsidRDefault="00984E3D" w:rsidP="00D46633">
            <w:pPr>
              <w:spacing w:before="0"/>
              <w:jc w:val="left"/>
              <w:rPr>
                <w:lang w:val="en-CA" w:eastAsia="zh-CN"/>
              </w:rPr>
            </w:pPr>
            <w:r w:rsidRPr="007923E2">
              <w:rPr>
                <w:lang w:val="en-CA" w:eastAsia="zh-CN"/>
              </w:rPr>
              <w:t>WILUS</w:t>
            </w:r>
          </w:p>
          <w:p w14:paraId="047791B5" w14:textId="77777777" w:rsidR="00984E3D" w:rsidRPr="007923E2" w:rsidRDefault="00984E3D" w:rsidP="00D46633">
            <w:pPr>
              <w:spacing w:before="0"/>
              <w:jc w:val="left"/>
              <w:rPr>
                <w:lang w:val="en-CA" w:eastAsia="zh-CN"/>
              </w:rPr>
            </w:pPr>
            <w:r w:rsidRPr="007923E2">
              <w:rPr>
                <w:lang w:val="en-CA" w:eastAsia="zh-CN"/>
              </w:rPr>
              <w:t>D. Kim</w:t>
            </w:r>
          </w:p>
          <w:p w14:paraId="7A1D7C08" w14:textId="77777777" w:rsidR="00984E3D" w:rsidRPr="007923E2" w:rsidRDefault="00984E3D" w:rsidP="00D46633">
            <w:pPr>
              <w:spacing w:before="0"/>
              <w:jc w:val="left"/>
              <w:rPr>
                <w:lang w:val="en-CA" w:eastAsia="zh-CN"/>
              </w:rPr>
            </w:pPr>
          </w:p>
          <w:p w14:paraId="582C3059" w14:textId="77777777" w:rsidR="00984E3D" w:rsidRPr="007923E2" w:rsidRDefault="00984E3D" w:rsidP="00D46633">
            <w:pPr>
              <w:spacing w:before="0"/>
              <w:jc w:val="left"/>
              <w:rPr>
                <w:lang w:val="en-CA" w:eastAsia="zh-CN"/>
              </w:rPr>
            </w:pPr>
            <w:r w:rsidRPr="007923E2">
              <w:rPr>
                <w:lang w:val="en-CA" w:eastAsia="zh-CN"/>
              </w:rPr>
              <w:t>InterDigital</w:t>
            </w:r>
          </w:p>
          <w:p w14:paraId="3247A079" w14:textId="77777777" w:rsidR="00984E3D" w:rsidRPr="007923E2" w:rsidRDefault="00984E3D" w:rsidP="00D46633">
            <w:pPr>
              <w:spacing w:before="0" w:after="240"/>
              <w:jc w:val="left"/>
              <w:rPr>
                <w:lang w:val="en-CA" w:eastAsia="zh-CN"/>
              </w:rPr>
            </w:pPr>
            <w:r w:rsidRPr="007923E2">
              <w:rPr>
                <w:lang w:val="en-CA" w:eastAsia="zh-CN"/>
              </w:rPr>
              <w:t>K. Naser</w:t>
            </w:r>
          </w:p>
          <w:p w14:paraId="00E40925" w14:textId="77777777" w:rsidR="00984E3D" w:rsidRPr="007923E2" w:rsidRDefault="00305CBD" w:rsidP="00D46633">
            <w:pPr>
              <w:spacing w:before="0" w:after="240"/>
              <w:jc w:val="left"/>
              <w:rPr>
                <w:lang w:val="en-CA" w:eastAsia="zh-CN"/>
              </w:rPr>
            </w:pPr>
            <w:hyperlink r:id="rId714"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D46633">
            <w:pPr>
              <w:spacing w:before="0"/>
              <w:rPr>
                <w:szCs w:val="22"/>
                <w:lang w:val="en-CA"/>
              </w:rPr>
            </w:pPr>
            <w:r>
              <w:rPr>
                <w:szCs w:val="22"/>
                <w:lang w:val="en-CA"/>
              </w:rPr>
              <w:t>OPPO</w:t>
            </w:r>
          </w:p>
          <w:p w14:paraId="682AFD45" w14:textId="77777777" w:rsidR="00984E3D" w:rsidRPr="007923E2" w:rsidRDefault="00984E3D" w:rsidP="00D46633">
            <w:pPr>
              <w:spacing w:before="0" w:after="240"/>
              <w:rPr>
                <w:szCs w:val="22"/>
                <w:lang w:val="en-CA"/>
              </w:rPr>
            </w:pPr>
            <w:r>
              <w:rPr>
                <w:szCs w:val="22"/>
                <w:lang w:val="en-CA"/>
              </w:rPr>
              <w:t>F. Wang</w:t>
            </w:r>
          </w:p>
          <w:p w14:paraId="54432F8F" w14:textId="77777777" w:rsidR="00984E3D" w:rsidRPr="007923E2" w:rsidRDefault="00305CBD" w:rsidP="00D46633">
            <w:pPr>
              <w:spacing w:before="0"/>
              <w:rPr>
                <w:szCs w:val="22"/>
                <w:lang w:val="en-CA"/>
              </w:rPr>
            </w:pPr>
            <w:hyperlink r:id="rId715" w:history="1">
              <w:r w:rsidR="00984E3D" w:rsidRPr="00D268A6">
                <w:rPr>
                  <w:rStyle w:val="Hyperlink"/>
                  <w:szCs w:val="22"/>
                  <w:lang w:val="en-CA"/>
                </w:rPr>
                <w:t>JVET-AC0240</w:t>
              </w:r>
            </w:hyperlink>
          </w:p>
        </w:tc>
      </w:tr>
      <w:tr w:rsidR="00984E3D" w:rsidRPr="00F12D6D" w14:paraId="3FEC5693" w14:textId="77777777" w:rsidTr="00D46633">
        <w:trPr>
          <w:trHeight w:val="385"/>
        </w:trPr>
        <w:tc>
          <w:tcPr>
            <w:tcW w:w="394" w:type="pct"/>
          </w:tcPr>
          <w:p w14:paraId="6239B66E" w14:textId="77777777" w:rsidR="00984E3D" w:rsidRPr="007923E2" w:rsidRDefault="00984E3D" w:rsidP="00D46633">
            <w:pPr>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D46633">
            <w:pPr>
              <w:rPr>
                <w:lang w:val="en-CA"/>
              </w:rPr>
            </w:pPr>
            <w:r w:rsidRPr="007923E2">
              <w:rPr>
                <w:lang w:val="en-CA"/>
              </w:rPr>
              <w:t>Non-separable primary transform for intra coding</w:t>
            </w:r>
          </w:p>
        </w:tc>
        <w:tc>
          <w:tcPr>
            <w:tcW w:w="795" w:type="pct"/>
          </w:tcPr>
          <w:p w14:paraId="571BEEBE" w14:textId="77777777" w:rsidR="00984E3D" w:rsidRPr="001463B5" w:rsidRDefault="00984E3D" w:rsidP="00D46633">
            <w:pPr>
              <w:spacing w:before="0"/>
              <w:jc w:val="left"/>
              <w:rPr>
                <w:lang w:val="en-CA" w:eastAsia="zh-CN"/>
              </w:rPr>
            </w:pPr>
            <w:r w:rsidRPr="001463B5">
              <w:rPr>
                <w:lang w:val="en-CA" w:eastAsia="zh-CN"/>
              </w:rPr>
              <w:t>Qualcomm</w:t>
            </w:r>
          </w:p>
          <w:p w14:paraId="65A2D8BF" w14:textId="77777777" w:rsidR="00984E3D" w:rsidRPr="001463B5" w:rsidRDefault="00984E3D" w:rsidP="00D46633">
            <w:pPr>
              <w:spacing w:before="0"/>
              <w:jc w:val="left"/>
              <w:rPr>
                <w:lang w:val="en-CA" w:eastAsia="zh-CN"/>
              </w:rPr>
            </w:pPr>
            <w:r w:rsidRPr="001463B5">
              <w:rPr>
                <w:lang w:val="en-CA" w:eastAsia="zh-CN"/>
              </w:rPr>
              <w:t>P. Garus</w:t>
            </w:r>
          </w:p>
          <w:p w14:paraId="3361FC8A" w14:textId="77777777" w:rsidR="00984E3D" w:rsidRPr="001463B5" w:rsidRDefault="00984E3D" w:rsidP="00D46633">
            <w:pPr>
              <w:spacing w:before="0"/>
              <w:jc w:val="left"/>
              <w:rPr>
                <w:lang w:val="en-CA" w:eastAsia="zh-CN"/>
              </w:rPr>
            </w:pPr>
          </w:p>
          <w:p w14:paraId="51221C37" w14:textId="77777777" w:rsidR="00984E3D" w:rsidRPr="001463B5" w:rsidRDefault="00984E3D" w:rsidP="00D46633">
            <w:pPr>
              <w:spacing w:before="0" w:after="240"/>
              <w:jc w:val="left"/>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305CBD" w:rsidP="00D46633">
            <w:pPr>
              <w:spacing w:before="0" w:after="240"/>
              <w:jc w:val="left"/>
              <w:rPr>
                <w:lang w:val="en-CA" w:eastAsia="zh-CN"/>
              </w:rPr>
            </w:pPr>
            <w:hyperlink r:id="rId716" w:history="1">
              <w:r w:rsidR="00984E3D" w:rsidRPr="007923E2">
                <w:rPr>
                  <w:rStyle w:val="Hyperlink"/>
                  <w:lang w:val="en-CA" w:eastAsia="zh-CN"/>
                </w:rPr>
                <w:t>JVET-AC0130</w:t>
              </w:r>
            </w:hyperlink>
          </w:p>
        </w:tc>
        <w:tc>
          <w:tcPr>
            <w:tcW w:w="808" w:type="pct"/>
          </w:tcPr>
          <w:p w14:paraId="585D9059" w14:textId="77777777" w:rsidR="00984E3D" w:rsidRDefault="00984E3D" w:rsidP="00D46633">
            <w:pPr>
              <w:spacing w:before="0" w:after="240"/>
              <w:rPr>
                <w:lang w:val="en-CA"/>
              </w:rPr>
            </w:pPr>
            <w:r w:rsidRPr="007923E2">
              <w:rPr>
                <w:lang w:val="en-CA"/>
              </w:rPr>
              <w:t>InterDigital</w:t>
            </w:r>
            <w:r w:rsidRPr="007923E2">
              <w:rPr>
                <w:lang w:val="en-CA"/>
              </w:rPr>
              <w:br/>
            </w:r>
            <w:r w:rsidRPr="00AA6D07">
              <w:rPr>
                <w:szCs w:val="22"/>
                <w:lang w:val="en-CA"/>
              </w:rPr>
              <w:t>K. Naser</w:t>
            </w:r>
          </w:p>
          <w:p w14:paraId="18779DC5" w14:textId="77777777" w:rsidR="00984E3D" w:rsidRPr="00F12D6D" w:rsidRDefault="00305CBD" w:rsidP="00D46633">
            <w:pPr>
              <w:tabs>
                <w:tab w:val="clear" w:pos="360"/>
                <w:tab w:val="clear" w:pos="720"/>
                <w:tab w:val="clear" w:pos="1080"/>
                <w:tab w:val="clear" w:pos="1440"/>
              </w:tabs>
              <w:overflowPunct/>
              <w:autoSpaceDE/>
              <w:autoSpaceDN/>
              <w:adjustRightInd/>
              <w:spacing w:before="0"/>
              <w:textAlignment w:val="auto"/>
              <w:rPr>
                <w:szCs w:val="22"/>
              </w:rPr>
            </w:pPr>
            <w:hyperlink r:id="rId717"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8C1B96">
        <w:rPr>
          <w:highlight w:val="yellow"/>
          <w:lang w:val="en-CA"/>
        </w:rPr>
        <w:t>De</w:t>
      </w:r>
      <w:r w:rsidR="000A03A6" w:rsidRPr="008C1B96">
        <w:rPr>
          <w:highlight w:val="yellow"/>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lastRenderedPageBreak/>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D67F352" w:rsidR="00D46633" w:rsidRDefault="00D46633" w:rsidP="000A03A6">
      <w:pPr>
        <w:rPr>
          <w:lang w:val="en-CA"/>
        </w:rPr>
      </w:pPr>
      <w:r w:rsidRPr="008C1B96">
        <w:rPr>
          <w:highlight w:val="yellow"/>
          <w:lang w:val="en-CA"/>
        </w:rPr>
        <w:t>Decision</w:t>
      </w:r>
      <w:r>
        <w:rPr>
          <w:lang w:val="en-CA"/>
        </w:rPr>
        <w:t>: Adopt JVET-AC0130 (test 4.2b)</w:t>
      </w:r>
    </w:p>
    <w:p w14:paraId="27EE7784" w14:textId="026BDDEC" w:rsidR="00D46633" w:rsidRDefault="00D46633" w:rsidP="000A03A6">
      <w:pPr>
        <w:rPr>
          <w:lang w:val="en-CA"/>
        </w:rPr>
      </w:pPr>
    </w:p>
    <w:tbl>
      <w:tblPr>
        <w:tblStyle w:val="Tabellenraster"/>
        <w:tblW w:w="5450" w:type="pct"/>
        <w:tblLayout w:type="fixed"/>
        <w:tblLook w:val="04A0" w:firstRow="1" w:lastRow="0" w:firstColumn="1" w:lastColumn="0" w:noHBand="0" w:noVBand="1"/>
      </w:tblPr>
      <w:tblGrid>
        <w:gridCol w:w="803"/>
        <w:gridCol w:w="6121"/>
        <w:gridCol w:w="1621"/>
        <w:gridCol w:w="1647"/>
      </w:tblGrid>
      <w:tr w:rsidR="00D46633" w:rsidRPr="00D46633" w14:paraId="13EFC055" w14:textId="77777777" w:rsidTr="00D46633">
        <w:trPr>
          <w:trHeight w:val="385"/>
        </w:trPr>
        <w:tc>
          <w:tcPr>
            <w:tcW w:w="5000" w:type="pct"/>
            <w:gridSpan w:val="4"/>
          </w:tcPr>
          <w:p w14:paraId="3AE8E6E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b/>
                <w:bCs/>
                <w:lang w:val="en-CA"/>
              </w:rPr>
              <w:t>5 In-loop filtering</w:t>
            </w:r>
          </w:p>
        </w:tc>
      </w:tr>
      <w:tr w:rsidR="00D46633" w:rsidRPr="00D46633" w14:paraId="19D333A0" w14:textId="77777777" w:rsidTr="00D46633">
        <w:trPr>
          <w:trHeight w:val="385"/>
        </w:trPr>
        <w:tc>
          <w:tcPr>
            <w:tcW w:w="394" w:type="pct"/>
          </w:tcPr>
          <w:p w14:paraId="6FB2332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5.1a</w:t>
            </w:r>
          </w:p>
        </w:tc>
        <w:tc>
          <w:tcPr>
            <w:tcW w:w="3003" w:type="pct"/>
          </w:tcPr>
          <w:p w14:paraId="22603FF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537ABCC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6A7F089" w14:textId="77777777" w:rsidR="00D46633" w:rsidRPr="00D46633" w:rsidRDefault="00305CBD" w:rsidP="00D46633">
            <w:pPr>
              <w:tabs>
                <w:tab w:val="clear" w:pos="360"/>
                <w:tab w:val="clear" w:pos="720"/>
                <w:tab w:val="clear" w:pos="1080"/>
                <w:tab w:val="clear" w:pos="1440"/>
              </w:tabs>
              <w:overflowPunct/>
              <w:autoSpaceDE/>
              <w:autoSpaceDN/>
              <w:adjustRightInd/>
              <w:textAlignment w:val="auto"/>
              <w:rPr>
                <w:lang w:val="en-CA"/>
              </w:rPr>
            </w:pPr>
            <w:hyperlink r:id="rId719" w:history="1">
              <w:r w:rsidR="00D46633" w:rsidRPr="00D46633">
                <w:rPr>
                  <w:rStyle w:val="Hyperlink"/>
                  <w:lang w:val="en-CA"/>
                </w:rPr>
                <w:t>JVET-AC0162</w:t>
              </w:r>
            </w:hyperlink>
          </w:p>
        </w:tc>
        <w:tc>
          <w:tcPr>
            <w:tcW w:w="808" w:type="pct"/>
          </w:tcPr>
          <w:p w14:paraId="13C388F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4F6B4E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62A47A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5B0CEC54"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4CC40055" w14:textId="77777777" w:rsidTr="00D46633">
        <w:trPr>
          <w:trHeight w:val="385"/>
        </w:trPr>
        <w:tc>
          <w:tcPr>
            <w:tcW w:w="394" w:type="pct"/>
          </w:tcPr>
          <w:p w14:paraId="5670442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5.1b</w:t>
            </w:r>
          </w:p>
        </w:tc>
        <w:tc>
          <w:tcPr>
            <w:tcW w:w="3003" w:type="pct"/>
          </w:tcPr>
          <w:p w14:paraId="2BF4AEB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065BCC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0A08332E" w14:textId="77777777" w:rsidR="00D46633" w:rsidRPr="00D46633" w:rsidRDefault="00305CBD" w:rsidP="00D46633">
            <w:pPr>
              <w:tabs>
                <w:tab w:val="clear" w:pos="360"/>
                <w:tab w:val="clear" w:pos="720"/>
                <w:tab w:val="clear" w:pos="1080"/>
                <w:tab w:val="clear" w:pos="1440"/>
              </w:tabs>
              <w:overflowPunct/>
              <w:autoSpaceDE/>
              <w:autoSpaceDN/>
              <w:adjustRightInd/>
              <w:textAlignment w:val="auto"/>
              <w:rPr>
                <w:lang w:val="en-CA"/>
              </w:rPr>
            </w:pPr>
            <w:hyperlink r:id="rId720" w:history="1">
              <w:r w:rsidR="00D46633" w:rsidRPr="00D46633">
                <w:rPr>
                  <w:rStyle w:val="Hyperlink"/>
                  <w:lang w:val="en-CA"/>
                </w:rPr>
                <w:t>JVET-AC0162</w:t>
              </w:r>
            </w:hyperlink>
          </w:p>
        </w:tc>
        <w:tc>
          <w:tcPr>
            <w:tcW w:w="808" w:type="pct"/>
          </w:tcPr>
          <w:p w14:paraId="77A01C30"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54664B48"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7362EE1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JVET-AC0188</w:t>
            </w:r>
          </w:p>
          <w:p w14:paraId="35548F2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J. Chen</w:t>
            </w:r>
          </w:p>
        </w:tc>
      </w:tr>
      <w:tr w:rsidR="00D46633" w:rsidRPr="00D46633" w14:paraId="13953B61" w14:textId="77777777" w:rsidTr="00D46633">
        <w:trPr>
          <w:trHeight w:val="385"/>
        </w:trPr>
        <w:tc>
          <w:tcPr>
            <w:tcW w:w="394" w:type="pct"/>
          </w:tcPr>
          <w:p w14:paraId="164D904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5.2</w:t>
            </w:r>
          </w:p>
        </w:tc>
        <w:tc>
          <w:tcPr>
            <w:tcW w:w="3003" w:type="pct"/>
          </w:tcPr>
          <w:p w14:paraId="38A4ADA3"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2175FBC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648092F" w14:textId="77777777" w:rsidR="00D46633" w:rsidRPr="00D46633" w:rsidRDefault="00305CBD" w:rsidP="00D46633">
            <w:pPr>
              <w:tabs>
                <w:tab w:val="clear" w:pos="360"/>
                <w:tab w:val="clear" w:pos="720"/>
                <w:tab w:val="clear" w:pos="1080"/>
                <w:tab w:val="clear" w:pos="1440"/>
              </w:tabs>
              <w:overflowPunct/>
              <w:autoSpaceDE/>
              <w:autoSpaceDN/>
              <w:adjustRightInd/>
              <w:textAlignment w:val="auto"/>
              <w:rPr>
                <w:lang w:val="en-CA"/>
              </w:rPr>
            </w:pPr>
            <w:hyperlink r:id="rId721" w:history="1">
              <w:r w:rsidR="00D46633" w:rsidRPr="00D46633">
                <w:rPr>
                  <w:rStyle w:val="Hyperlink"/>
                  <w:lang w:val="en-CA"/>
                </w:rPr>
                <w:t>JVET-AC0183</w:t>
              </w:r>
            </w:hyperlink>
          </w:p>
        </w:tc>
        <w:tc>
          <w:tcPr>
            <w:tcW w:w="808" w:type="pct"/>
          </w:tcPr>
          <w:p w14:paraId="54952365"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fldChar w:fldCharType="separate"/>
            </w:r>
            <w:r w:rsidRPr="00D46633">
              <w:rPr>
                <w:rStyle w:val="Hyperlink"/>
                <w:lang w:val="en-CA"/>
              </w:rPr>
              <w:t>JVET-AC0288</w:t>
            </w:r>
          </w:p>
          <w:p w14:paraId="6AC49BAD"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fldChar w:fldCharType="end"/>
            </w:r>
          </w:p>
        </w:tc>
      </w:tr>
      <w:tr w:rsidR="00D46633" w:rsidRPr="00D46633" w14:paraId="19AEB0F4" w14:textId="77777777" w:rsidTr="00D46633">
        <w:trPr>
          <w:trHeight w:val="385"/>
        </w:trPr>
        <w:tc>
          <w:tcPr>
            <w:tcW w:w="394" w:type="pct"/>
          </w:tcPr>
          <w:p w14:paraId="5F13B1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5.3a</w:t>
            </w:r>
          </w:p>
        </w:tc>
        <w:tc>
          <w:tcPr>
            <w:tcW w:w="3003" w:type="pct"/>
          </w:tcPr>
          <w:p w14:paraId="118F931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5.1a + Test 5.2</w:t>
            </w:r>
          </w:p>
        </w:tc>
        <w:tc>
          <w:tcPr>
            <w:tcW w:w="795" w:type="pct"/>
          </w:tcPr>
          <w:p w14:paraId="4C09BE0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2CCBFDFE"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28DBBEE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1136B42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7AA9092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41D16C6B" w14:textId="77777777" w:rsidR="00D46633" w:rsidRPr="00D46633" w:rsidRDefault="00305CBD" w:rsidP="00D46633">
            <w:pPr>
              <w:tabs>
                <w:tab w:val="clear" w:pos="360"/>
                <w:tab w:val="clear" w:pos="720"/>
                <w:tab w:val="clear" w:pos="1080"/>
                <w:tab w:val="clear" w:pos="1440"/>
              </w:tabs>
              <w:overflowPunct/>
              <w:autoSpaceDE/>
              <w:autoSpaceDN/>
              <w:adjustRightInd/>
              <w:textAlignment w:val="auto"/>
              <w:rPr>
                <w:lang w:val="en-CA"/>
              </w:rPr>
            </w:pPr>
            <w:hyperlink r:id="rId722" w:history="1">
              <w:r w:rsidR="00D46633" w:rsidRPr="00D46633">
                <w:rPr>
                  <w:rStyle w:val="Hyperlink"/>
                  <w:lang w:val="en-CA"/>
                </w:rPr>
                <w:t>JVET-AC0184</w:t>
              </w:r>
            </w:hyperlink>
          </w:p>
        </w:tc>
        <w:tc>
          <w:tcPr>
            <w:tcW w:w="808" w:type="pct"/>
          </w:tcPr>
          <w:p w14:paraId="1A392EE6"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1EC8E1DB"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1B8D6028" w14:textId="77777777" w:rsidR="00D46633" w:rsidRPr="00D46633" w:rsidRDefault="00305CBD" w:rsidP="00D46633">
            <w:pPr>
              <w:tabs>
                <w:tab w:val="clear" w:pos="360"/>
                <w:tab w:val="clear" w:pos="720"/>
                <w:tab w:val="clear" w:pos="1080"/>
                <w:tab w:val="clear" w:pos="1440"/>
              </w:tabs>
              <w:overflowPunct/>
              <w:autoSpaceDE/>
              <w:autoSpaceDN/>
              <w:adjustRightInd/>
              <w:textAlignment w:val="auto"/>
              <w:rPr>
                <w:lang w:val="en-CA"/>
              </w:rPr>
            </w:pPr>
            <w:hyperlink r:id="rId723" w:history="1">
              <w:r w:rsidR="00D46633" w:rsidRPr="00D46633">
                <w:rPr>
                  <w:rStyle w:val="Hyperlink"/>
                  <w:lang w:val="en-CA"/>
                </w:rPr>
                <w:t>JVET-AC0214</w:t>
              </w:r>
            </w:hyperlink>
          </w:p>
        </w:tc>
      </w:tr>
      <w:tr w:rsidR="00D46633" w:rsidRPr="00D46633" w14:paraId="036B3481" w14:textId="77777777" w:rsidTr="00D46633">
        <w:trPr>
          <w:trHeight w:val="385"/>
        </w:trPr>
        <w:tc>
          <w:tcPr>
            <w:tcW w:w="394" w:type="pct"/>
          </w:tcPr>
          <w:p w14:paraId="5DC752FC"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lastRenderedPageBreak/>
              <w:t>5.3b</w:t>
            </w:r>
          </w:p>
        </w:tc>
        <w:tc>
          <w:tcPr>
            <w:tcW w:w="3003" w:type="pct"/>
          </w:tcPr>
          <w:p w14:paraId="42C77F4A"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Test 5.1b + Test 5.2</w:t>
            </w:r>
          </w:p>
        </w:tc>
        <w:tc>
          <w:tcPr>
            <w:tcW w:w="795" w:type="pct"/>
          </w:tcPr>
          <w:p w14:paraId="7A6B0961"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Kwai</w:t>
            </w:r>
          </w:p>
          <w:p w14:paraId="7753C3B9"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C. Ma</w:t>
            </w:r>
          </w:p>
          <w:p w14:paraId="63888937"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p>
          <w:p w14:paraId="0804EA4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Bytedance</w:t>
            </w:r>
          </w:p>
          <w:p w14:paraId="3F9D9EA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W. Yin</w:t>
            </w:r>
          </w:p>
          <w:p w14:paraId="1CDD6C14" w14:textId="77777777" w:rsidR="00D46633" w:rsidRPr="00D46633" w:rsidRDefault="00305CBD" w:rsidP="00D46633">
            <w:pPr>
              <w:tabs>
                <w:tab w:val="clear" w:pos="360"/>
                <w:tab w:val="clear" w:pos="720"/>
                <w:tab w:val="clear" w:pos="1080"/>
                <w:tab w:val="clear" w:pos="1440"/>
              </w:tabs>
              <w:overflowPunct/>
              <w:autoSpaceDE/>
              <w:autoSpaceDN/>
              <w:adjustRightInd/>
              <w:textAlignment w:val="auto"/>
              <w:rPr>
                <w:lang w:val="en-CA"/>
              </w:rPr>
            </w:pPr>
            <w:hyperlink r:id="rId724" w:history="1">
              <w:r w:rsidR="00D46633" w:rsidRPr="00D46633">
                <w:rPr>
                  <w:rStyle w:val="Hyperlink"/>
                  <w:lang w:val="en-CA"/>
                </w:rPr>
                <w:t>JVET-AC0184</w:t>
              </w:r>
            </w:hyperlink>
          </w:p>
        </w:tc>
        <w:tc>
          <w:tcPr>
            <w:tcW w:w="808" w:type="pct"/>
          </w:tcPr>
          <w:p w14:paraId="75880032"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Google</w:t>
            </w:r>
          </w:p>
          <w:p w14:paraId="7D7C828F" w14:textId="77777777" w:rsidR="00D46633" w:rsidRPr="00D46633" w:rsidRDefault="00D46633" w:rsidP="00D46633">
            <w:pPr>
              <w:tabs>
                <w:tab w:val="clear" w:pos="360"/>
                <w:tab w:val="clear" w:pos="720"/>
                <w:tab w:val="clear" w:pos="1080"/>
                <w:tab w:val="clear" w:pos="1440"/>
              </w:tabs>
              <w:overflowPunct/>
              <w:autoSpaceDE/>
              <w:autoSpaceDN/>
              <w:adjustRightInd/>
              <w:textAlignment w:val="auto"/>
              <w:rPr>
                <w:lang w:val="en-CA"/>
              </w:rPr>
            </w:pPr>
            <w:r w:rsidRPr="00D46633">
              <w:rPr>
                <w:lang w:val="en-CA"/>
              </w:rPr>
              <w:t>X. Li</w:t>
            </w:r>
          </w:p>
          <w:p w14:paraId="2CA9A6A8" w14:textId="77777777" w:rsidR="00D46633" w:rsidRPr="00D46633" w:rsidRDefault="00305CBD" w:rsidP="00D46633">
            <w:pPr>
              <w:tabs>
                <w:tab w:val="clear" w:pos="360"/>
                <w:tab w:val="clear" w:pos="720"/>
                <w:tab w:val="clear" w:pos="1080"/>
                <w:tab w:val="clear" w:pos="1440"/>
              </w:tabs>
              <w:overflowPunct/>
              <w:autoSpaceDE/>
              <w:autoSpaceDN/>
              <w:adjustRightInd/>
              <w:textAlignment w:val="auto"/>
              <w:rPr>
                <w:lang w:val="en-CA"/>
              </w:rPr>
            </w:pPr>
            <w:hyperlink r:id="rId725"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77922FAD">
            <wp:extent cx="5966012" cy="406451"/>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6201863" cy="42251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5811FF95"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in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596970D1" w:rsidR="00C638C2" w:rsidRPr="007923E2" w:rsidRDefault="00E20D22" w:rsidP="00984E3D">
      <w:pPr>
        <w:rPr>
          <w:lang w:val="en-CA"/>
        </w:rPr>
      </w:pPr>
      <w:r w:rsidRPr="008C1B96">
        <w:rPr>
          <w:highlight w:val="yellow"/>
          <w:lang w:val="en-CA"/>
        </w:rPr>
        <w:t>Decision</w:t>
      </w:r>
      <w:r>
        <w:rPr>
          <w:lang w:val="en-CA"/>
        </w:rPr>
        <w:t>: Adopt JVET-AC0162 (5.1b)</w:t>
      </w:r>
    </w:p>
    <w:p w14:paraId="48F61A02" w14:textId="77777777" w:rsidR="00984E3D" w:rsidRDefault="00984E3D" w:rsidP="004901D6">
      <w:pPr>
        <w:rPr>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berschrift3"/>
        <w:rPr>
          <w:lang w:val="en-CA"/>
        </w:rPr>
      </w:pPr>
      <w:bookmarkStart w:id="825" w:name="_Ref109033174"/>
      <w:bookmarkEnd w:id="824"/>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825"/>
    </w:p>
    <w:p w14:paraId="6BB45CB5" w14:textId="093800CF" w:rsidR="004366B2" w:rsidRPr="00AB703B" w:rsidRDefault="004366B2" w:rsidP="004366B2">
      <w:pPr>
        <w:rPr>
          <w:lang w:val="en-CA"/>
        </w:rPr>
      </w:pPr>
      <w:bookmarkStart w:id="826" w:name="_Ref79763349"/>
      <w:bookmarkStart w:id="827"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305CBD" w:rsidP="00472DE4">
      <w:pPr>
        <w:pStyle w:val="berschrift9"/>
        <w:rPr>
          <w:sz w:val="24"/>
          <w:lang w:val="en-CA"/>
        </w:rPr>
      </w:pPr>
      <w:hyperlink r:id="rId727"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305CBD" w:rsidP="00CF5157">
      <w:pPr>
        <w:pStyle w:val="berschrift9"/>
        <w:rPr>
          <w:sz w:val="24"/>
          <w:lang w:val="en-CA" w:eastAsia="en-DE"/>
        </w:rPr>
      </w:pPr>
      <w:hyperlink r:id="rId728" w:history="1">
        <w:r w:rsidR="000E49D8" w:rsidRPr="00AB703B">
          <w:rPr>
            <w:color w:val="0000FF"/>
            <w:sz w:val="24"/>
            <w:u w:val="single"/>
            <w:lang w:val="en-CA" w:eastAsia="en-DE"/>
          </w:rPr>
          <w:t>JVET-AC0226</w:t>
        </w:r>
      </w:hyperlink>
      <w:r w:rsidR="000E49D8" w:rsidRPr="00AB703B">
        <w:rPr>
          <w:sz w:val="24"/>
          <w:lang w:val="en-CA" w:eastAsia="en-DE"/>
        </w:rPr>
        <w:t xml:space="preserve"> Cross-</w:t>
      </w:r>
      <w:r w:rsidR="000E49D8" w:rsidRPr="00AB703B">
        <w:rPr>
          <w:sz w:val="24"/>
          <w:lang w:val="en-CA"/>
        </w:rPr>
        <w:t>check</w:t>
      </w:r>
      <w:r w:rsidR="000E49D8" w:rsidRPr="00AB703B">
        <w:rPr>
          <w:sz w:val="24"/>
          <w:lang w:val="en-CA" w:eastAsia="en-DE"/>
        </w:rPr>
        <w:t xml:space="preserve">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305CBD" w:rsidP="00472DE4">
      <w:pPr>
        <w:pStyle w:val="berschrift9"/>
        <w:rPr>
          <w:sz w:val="24"/>
          <w:lang w:val="en-CA"/>
        </w:rPr>
      </w:pPr>
      <w:hyperlink r:id="rId729"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1E178479" w14:textId="7FCAE0B4" w:rsidR="003F79DD" w:rsidRPr="00AB703B" w:rsidRDefault="00305CBD" w:rsidP="00472DE4">
      <w:pPr>
        <w:pStyle w:val="berschrift9"/>
        <w:rPr>
          <w:sz w:val="24"/>
          <w:lang w:val="en-CA"/>
        </w:rPr>
      </w:pPr>
      <w:hyperlink r:id="rId730"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77777777" w:rsidR="007804F6" w:rsidRPr="00272ADA" w:rsidRDefault="00305CBD" w:rsidP="00533B2C">
      <w:pPr>
        <w:pStyle w:val="berschrift9"/>
        <w:rPr>
          <w:sz w:val="24"/>
          <w:lang w:val="en-CA" w:eastAsia="en-DE"/>
        </w:rPr>
      </w:pPr>
      <w:hyperlink r:id="rId731" w:history="1">
        <w:r w:rsidR="007804F6" w:rsidRPr="005D7B7B">
          <w:rPr>
            <w:color w:val="0000FF"/>
            <w:sz w:val="24"/>
            <w:u w:val="single"/>
            <w:lang w:val="en-CA" w:eastAsia="en-DE"/>
          </w:rPr>
          <w:t>JVET-AC0281</w:t>
        </w:r>
      </w:hyperlink>
      <w:r w:rsidR="007804F6" w:rsidRPr="005D7B7B">
        <w:rPr>
          <w:sz w:val="24"/>
          <w:lang w:val="en-CA" w:eastAsia="en-DE"/>
        </w:rPr>
        <w:t xml:space="preserve"> Crosscheck of JVET-AC0054 (EE2-1.12: Gradient and location based convolutional cross-</w:t>
      </w:r>
      <w:r w:rsidR="007804F6" w:rsidRPr="005D7B7B">
        <w:rPr>
          <w:sz w:val="24"/>
          <w:lang w:val="en-CA"/>
        </w:rPr>
        <w:t>component</w:t>
      </w:r>
      <w:r w:rsidR="007804F6" w:rsidRPr="005D7B7B">
        <w:rPr>
          <w:sz w:val="24"/>
          <w:lang w:val="en-CA" w:eastAsia="en-DE"/>
        </w:rPr>
        <w:t xml:space="preserve"> model (GL-CCCM) for intra prediction) </w:t>
      </w:r>
      <w:r w:rsidR="007804F6">
        <w:rPr>
          <w:sz w:val="24"/>
          <w:lang w:val="en-CA" w:eastAsia="en-DE"/>
        </w:rPr>
        <w:t>[</w:t>
      </w:r>
      <w:r w:rsidR="007804F6" w:rsidRPr="005D7B7B">
        <w:rPr>
          <w:sz w:val="24"/>
          <w:lang w:val="en-CA" w:eastAsia="en-DE"/>
        </w:rPr>
        <w:t>Y.-J. Chang (Qualcomm)</w:t>
      </w:r>
      <w:r w:rsidR="007804F6">
        <w:rPr>
          <w:sz w:val="24"/>
          <w:lang w:val="en-CA" w:eastAsia="en-DE"/>
        </w:rPr>
        <w:t>]</w:t>
      </w:r>
      <w:r w:rsidR="007804F6" w:rsidRPr="005D7B7B">
        <w:rPr>
          <w:sz w:val="24"/>
          <w:lang w:val="en-CA" w:eastAsia="en-DE"/>
        </w:rPr>
        <w:t xml:space="preserve"> [miss] [late]</w:t>
      </w:r>
    </w:p>
    <w:p w14:paraId="08166615" w14:textId="77777777" w:rsidR="007804F6" w:rsidRPr="00AB703B" w:rsidRDefault="007804F6" w:rsidP="00934EF3">
      <w:pPr>
        <w:rPr>
          <w:lang w:val="en-CA"/>
        </w:rPr>
      </w:pPr>
    </w:p>
    <w:p w14:paraId="06546566" w14:textId="3B01992D" w:rsidR="003F79DD" w:rsidRPr="00AB703B" w:rsidRDefault="00305CBD" w:rsidP="00472DE4">
      <w:pPr>
        <w:pStyle w:val="berschrift9"/>
        <w:rPr>
          <w:sz w:val="24"/>
          <w:lang w:val="en-CA"/>
        </w:rPr>
      </w:pPr>
      <w:hyperlink r:id="rId732"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305CBD" w:rsidP="00CF5157">
      <w:pPr>
        <w:pStyle w:val="berschrift9"/>
        <w:rPr>
          <w:sz w:val="24"/>
          <w:lang w:val="en-CA" w:eastAsia="en-DE"/>
        </w:rPr>
      </w:pPr>
      <w:hyperlink r:id="rId733" w:history="1">
        <w:r w:rsidR="000E49D8" w:rsidRPr="00AB703B">
          <w:rPr>
            <w:color w:val="0000FF"/>
            <w:sz w:val="24"/>
            <w:u w:val="single"/>
            <w:lang w:val="en-CA" w:eastAsia="en-DE"/>
          </w:rPr>
          <w:t>JVET-AC0233</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305CBD" w:rsidP="00472DE4">
      <w:pPr>
        <w:pStyle w:val="berschrift9"/>
        <w:rPr>
          <w:sz w:val="24"/>
          <w:lang w:val="en-CA"/>
        </w:rPr>
      </w:pPr>
      <w:hyperlink r:id="rId734"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777777" w:rsidR="00E0527A" w:rsidRPr="00AB703B" w:rsidRDefault="00305CBD" w:rsidP="00CF5157">
      <w:pPr>
        <w:pStyle w:val="berschrift9"/>
        <w:rPr>
          <w:sz w:val="24"/>
          <w:lang w:val="en-CA" w:eastAsia="en-DE"/>
        </w:rPr>
      </w:pPr>
      <w:hyperlink r:id="rId735" w:history="1">
        <w:r w:rsidR="00E0527A" w:rsidRPr="00AB703B">
          <w:rPr>
            <w:color w:val="0000FF"/>
            <w:sz w:val="24"/>
            <w:u w:val="single"/>
            <w:lang w:val="en-CA" w:eastAsia="en-DE"/>
          </w:rPr>
          <w:t>JVET-AC0245</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JVET-AC0071 (EE2-3.1: Direct block vector mode for chroma prediction) [X. Li (Alibaba)] [miss] [late]</w:t>
      </w:r>
    </w:p>
    <w:p w14:paraId="60E87CC8" w14:textId="77777777" w:rsidR="00E0527A" w:rsidRPr="00AB703B" w:rsidRDefault="00E0527A" w:rsidP="00934EF3">
      <w:pPr>
        <w:rPr>
          <w:lang w:val="en-CA"/>
        </w:rPr>
      </w:pPr>
    </w:p>
    <w:p w14:paraId="46AAC763" w14:textId="3BE739FC" w:rsidR="003F79DD" w:rsidRPr="00AB703B" w:rsidRDefault="00305CBD" w:rsidP="00472DE4">
      <w:pPr>
        <w:pStyle w:val="berschrift9"/>
        <w:rPr>
          <w:sz w:val="24"/>
          <w:lang w:val="en-CA"/>
        </w:rPr>
      </w:pPr>
      <w:hyperlink r:id="rId736"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77777777" w:rsidR="00E0527A" w:rsidRPr="00AB703B" w:rsidRDefault="00305CBD" w:rsidP="00CF5157">
      <w:pPr>
        <w:pStyle w:val="berschrift9"/>
        <w:rPr>
          <w:sz w:val="24"/>
          <w:lang w:val="en-CA" w:eastAsia="en-DE"/>
        </w:rPr>
      </w:pPr>
      <w:hyperlink r:id="rId737" w:history="1">
        <w:r w:rsidR="00E0527A" w:rsidRPr="00AB703B">
          <w:rPr>
            <w:color w:val="0000FF"/>
            <w:sz w:val="24"/>
            <w:u w:val="single"/>
            <w:lang w:val="en-CA" w:eastAsia="en-DE"/>
          </w:rPr>
          <w:t>JVET-AC0246</w:t>
        </w:r>
      </w:hyperlink>
      <w:r w:rsidR="00E0527A" w:rsidRPr="00AB703B">
        <w:rPr>
          <w:sz w:val="24"/>
          <w:lang w:val="en-CA" w:eastAsia="en-DE"/>
        </w:rPr>
        <w:t xml:space="preserve"> </w:t>
      </w:r>
      <w:r w:rsidR="00E0527A" w:rsidRPr="00AB703B">
        <w:rPr>
          <w:sz w:val="24"/>
          <w:lang w:val="en-CA"/>
        </w:rPr>
        <w:t>Crosscheck</w:t>
      </w:r>
      <w:r w:rsidR="00E0527A" w:rsidRPr="00AB703B">
        <w:rPr>
          <w:sz w:val="24"/>
          <w:lang w:val="en-CA" w:eastAsia="en-DE"/>
        </w:rPr>
        <w:t xml:space="preserve"> of JVET-AC0072 (EE2-3.2: Block vector difference sign prediction for IBC blocks) [X. Li (Alibaba)] [miss] [late]</w:t>
      </w:r>
    </w:p>
    <w:p w14:paraId="2F98DF6B" w14:textId="77777777" w:rsidR="00E0527A" w:rsidRPr="00AB703B" w:rsidRDefault="00E0527A" w:rsidP="00934EF3">
      <w:pPr>
        <w:rPr>
          <w:lang w:val="en-CA"/>
        </w:rPr>
      </w:pPr>
    </w:p>
    <w:p w14:paraId="0DDE6452" w14:textId="36DE14C6" w:rsidR="003F79DD" w:rsidRPr="00AB703B" w:rsidRDefault="00305CBD" w:rsidP="00472DE4">
      <w:pPr>
        <w:pStyle w:val="berschrift9"/>
        <w:rPr>
          <w:sz w:val="24"/>
          <w:lang w:val="en-CA"/>
        </w:rPr>
      </w:pPr>
      <w:hyperlink r:id="rId738"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305CBD" w:rsidP="00472DE4">
      <w:pPr>
        <w:pStyle w:val="berschrift9"/>
        <w:rPr>
          <w:sz w:val="24"/>
          <w:lang w:val="en-CA"/>
        </w:rPr>
      </w:pPr>
      <w:hyperlink r:id="rId739"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305CBD" w:rsidP="00472DE4">
      <w:pPr>
        <w:pStyle w:val="berschrift9"/>
        <w:rPr>
          <w:sz w:val="24"/>
          <w:lang w:val="en-CA"/>
        </w:rPr>
      </w:pPr>
      <w:hyperlink r:id="rId740"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305CBD" w:rsidP="00CF5157">
      <w:pPr>
        <w:pStyle w:val="berschrift9"/>
        <w:rPr>
          <w:sz w:val="24"/>
          <w:lang w:val="en-CA" w:eastAsia="en-DE"/>
        </w:rPr>
      </w:pPr>
      <w:hyperlink r:id="rId741" w:history="1">
        <w:r w:rsidR="00EA30E0" w:rsidRPr="00AB703B">
          <w:rPr>
            <w:color w:val="0000FF"/>
            <w:sz w:val="24"/>
            <w:u w:val="single"/>
            <w:lang w:val="en-CA" w:eastAsia="en-DE"/>
          </w:rPr>
          <w:t>JVET-AC0261</w:t>
        </w:r>
      </w:hyperlink>
      <w:r w:rsidR="00EA30E0" w:rsidRPr="00AB703B">
        <w:rPr>
          <w:sz w:val="24"/>
          <w:lang w:val="en-CA" w:eastAsia="en-DE"/>
        </w:rPr>
        <w:t xml:space="preserve"> crosscheck of JVET-</w:t>
      </w:r>
      <w:r w:rsidR="00EA30E0" w:rsidRPr="00AB703B">
        <w:rPr>
          <w:sz w:val="24"/>
          <w:lang w:val="en-CA"/>
        </w:rPr>
        <w:t>AC0082</w:t>
      </w:r>
      <w:r w:rsidR="00EA30E0" w:rsidRPr="00AB703B">
        <w:rPr>
          <w:sz w:val="24"/>
          <w:lang w:val="en-CA" w:eastAsia="en-DE"/>
        </w:rPr>
        <w:t xml:space="preserve"> (EE2-1.1 :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305CBD" w:rsidP="00472DE4">
      <w:pPr>
        <w:pStyle w:val="berschrift9"/>
        <w:rPr>
          <w:sz w:val="24"/>
          <w:lang w:val="en-CA"/>
        </w:rPr>
      </w:pPr>
      <w:hyperlink r:id="rId742"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305CBD" w:rsidP="00533B2C">
      <w:pPr>
        <w:pStyle w:val="berschrift9"/>
        <w:rPr>
          <w:sz w:val="24"/>
          <w:lang w:val="en-CA" w:eastAsia="en-DE"/>
        </w:rPr>
      </w:pPr>
      <w:hyperlink r:id="rId743" w:history="1">
        <w:r w:rsidR="00BF77EB" w:rsidRPr="00821B9A">
          <w:rPr>
            <w:color w:val="0000FF"/>
            <w:sz w:val="24"/>
            <w:u w:val="single"/>
            <w:lang w:val="en-CA" w:eastAsia="en-DE"/>
          </w:rPr>
          <w:t>JVET-AC0301</w:t>
        </w:r>
      </w:hyperlink>
      <w:r w:rsidR="00BF77EB" w:rsidRPr="00821B9A">
        <w:rPr>
          <w:sz w:val="24"/>
          <w:lang w:val="en-CA" w:eastAsia="en-DE"/>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305CBD" w:rsidP="00472DE4">
      <w:pPr>
        <w:pStyle w:val="berschrift9"/>
        <w:rPr>
          <w:sz w:val="24"/>
          <w:lang w:val="en-CA"/>
        </w:rPr>
      </w:pPr>
      <w:hyperlink r:id="rId744"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77777777" w:rsidR="00E0527A" w:rsidRPr="00AB703B" w:rsidRDefault="00305CBD" w:rsidP="00CF5157">
      <w:pPr>
        <w:pStyle w:val="berschrift9"/>
        <w:rPr>
          <w:sz w:val="24"/>
          <w:lang w:val="en-CA" w:eastAsia="en-DE"/>
        </w:rPr>
      </w:pPr>
      <w:hyperlink r:id="rId745" w:history="1">
        <w:r w:rsidR="00E0527A" w:rsidRPr="00AB703B">
          <w:rPr>
            <w:color w:val="0000FF"/>
            <w:sz w:val="24"/>
            <w:u w:val="single"/>
            <w:lang w:val="en-CA" w:eastAsia="en-DE"/>
          </w:rPr>
          <w:t>JVET-AC0243</w:t>
        </w:r>
      </w:hyperlink>
      <w:r w:rsidR="00E0527A" w:rsidRPr="00AB703B">
        <w:rPr>
          <w:sz w:val="24"/>
          <w:lang w:val="en-CA" w:eastAsia="en-DE"/>
        </w:rPr>
        <w:t xml:space="preserve"> Crosscheck of JVET-AC0084 (EE2-1.3: Horizontal and vertical planar modes) [F. Wang (OPPO)] [miss] [late]</w:t>
      </w:r>
    </w:p>
    <w:p w14:paraId="574D9CD0" w14:textId="77777777" w:rsidR="00E0527A" w:rsidRPr="00AB703B" w:rsidRDefault="00E0527A" w:rsidP="00934EF3">
      <w:pPr>
        <w:rPr>
          <w:lang w:val="en-CA"/>
        </w:rPr>
      </w:pPr>
    </w:p>
    <w:p w14:paraId="388A2ABD" w14:textId="6E75AECB" w:rsidR="003F79DD" w:rsidRPr="00AB703B" w:rsidRDefault="00305CBD" w:rsidP="00472DE4">
      <w:pPr>
        <w:pStyle w:val="berschrift9"/>
        <w:rPr>
          <w:sz w:val="24"/>
          <w:lang w:val="en-CA"/>
        </w:rPr>
      </w:pPr>
      <w:hyperlink r:id="rId746"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305CBD" w:rsidP="00472DE4">
      <w:pPr>
        <w:pStyle w:val="berschrift9"/>
        <w:rPr>
          <w:sz w:val="24"/>
          <w:lang w:val="en-CA"/>
        </w:rPr>
      </w:pPr>
      <w:hyperlink r:id="rId747"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305CBD" w:rsidP="00472DE4">
      <w:pPr>
        <w:pStyle w:val="berschrift9"/>
        <w:rPr>
          <w:sz w:val="24"/>
          <w:lang w:val="en-CA"/>
        </w:rPr>
      </w:pPr>
      <w:hyperlink r:id="rId748"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305CBD" w:rsidP="00CF5157">
      <w:pPr>
        <w:pStyle w:val="berschrift9"/>
        <w:rPr>
          <w:sz w:val="24"/>
          <w:lang w:val="en-CA" w:eastAsia="en-DE"/>
        </w:rPr>
      </w:pPr>
      <w:hyperlink r:id="rId749" w:history="1">
        <w:r w:rsidR="000E49D8" w:rsidRPr="00AB703B">
          <w:rPr>
            <w:color w:val="0000FF"/>
            <w:sz w:val="24"/>
            <w:u w:val="single"/>
            <w:lang w:val="en-CA" w:eastAsia="en-DE"/>
          </w:rPr>
          <w:t>JVET-AC0227</w:t>
        </w:r>
      </w:hyperlink>
      <w:r w:rsidR="000E49D8" w:rsidRPr="00AB703B">
        <w:rPr>
          <w:sz w:val="24"/>
          <w:lang w:val="en-CA" w:eastAsia="en-DE"/>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305CBD" w:rsidP="00472DE4">
      <w:pPr>
        <w:pStyle w:val="berschrift9"/>
        <w:rPr>
          <w:sz w:val="24"/>
          <w:lang w:val="en-CA"/>
        </w:rPr>
      </w:pPr>
      <w:hyperlink r:id="rId750"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305CBD" w:rsidP="00CF5157">
      <w:pPr>
        <w:pStyle w:val="berschrift9"/>
        <w:rPr>
          <w:sz w:val="24"/>
          <w:lang w:val="en-CA" w:eastAsia="en-DE"/>
        </w:rPr>
      </w:pPr>
      <w:hyperlink r:id="rId751" w:history="1">
        <w:r w:rsidR="000E49D8" w:rsidRPr="00AB703B">
          <w:rPr>
            <w:color w:val="0000FF"/>
            <w:sz w:val="24"/>
            <w:u w:val="single"/>
            <w:lang w:val="en-CA" w:eastAsia="en-DE"/>
          </w:rPr>
          <w:t>JVET-AC0228</w:t>
        </w:r>
      </w:hyperlink>
      <w:r w:rsidR="000E49D8" w:rsidRPr="00AB703B">
        <w:rPr>
          <w:sz w:val="24"/>
          <w:lang w:val="en-CA" w:eastAsia="en-DE"/>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305CBD" w:rsidP="00472DE4">
      <w:pPr>
        <w:pStyle w:val="berschrift9"/>
        <w:rPr>
          <w:sz w:val="24"/>
          <w:lang w:val="en-CA"/>
        </w:rPr>
      </w:pPr>
      <w:hyperlink r:id="rId752"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305CBD" w:rsidP="00CF5157">
      <w:pPr>
        <w:pStyle w:val="berschrift9"/>
        <w:rPr>
          <w:sz w:val="24"/>
          <w:lang w:val="en-CA" w:eastAsia="en-DE"/>
        </w:rPr>
      </w:pPr>
      <w:hyperlink r:id="rId753" w:history="1">
        <w:r w:rsidR="000E49D8" w:rsidRPr="00AB703B">
          <w:rPr>
            <w:color w:val="0000FF"/>
            <w:sz w:val="24"/>
            <w:u w:val="single"/>
            <w:lang w:val="en-CA" w:eastAsia="en-DE"/>
          </w:rPr>
          <w:t>JVET-AC0229</w:t>
        </w:r>
      </w:hyperlink>
      <w:r w:rsidR="000E49D8" w:rsidRPr="00AB703B">
        <w:rPr>
          <w:sz w:val="24"/>
          <w:lang w:val="en-CA" w:eastAsia="en-DE"/>
        </w:rPr>
        <w:t xml:space="preserve"> Cross-check </w:t>
      </w:r>
      <w:r w:rsidR="000E49D8" w:rsidRPr="00AB703B">
        <w:rPr>
          <w:sz w:val="24"/>
          <w:lang w:val="en-CA"/>
        </w:rPr>
        <w:t>of</w:t>
      </w:r>
      <w:r w:rsidR="000E49D8" w:rsidRPr="00AB703B">
        <w:rPr>
          <w:sz w:val="24"/>
          <w:lang w:val="en-CA" w:eastAsia="en-DE"/>
        </w:rPr>
        <w:t xml:space="preserve">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305CBD" w:rsidP="00472DE4">
      <w:pPr>
        <w:pStyle w:val="berschrift9"/>
        <w:rPr>
          <w:sz w:val="24"/>
          <w:lang w:val="en-CA"/>
        </w:rPr>
      </w:pPr>
      <w:hyperlink r:id="rId754"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305CBD" w:rsidP="00CF5157">
      <w:pPr>
        <w:pStyle w:val="berschrift9"/>
        <w:rPr>
          <w:sz w:val="24"/>
          <w:lang w:val="en-CA" w:eastAsia="en-DE"/>
        </w:rPr>
      </w:pPr>
      <w:hyperlink r:id="rId755" w:history="1">
        <w:r w:rsidR="000E49D8" w:rsidRPr="00AB703B">
          <w:rPr>
            <w:color w:val="0000FF"/>
            <w:sz w:val="24"/>
            <w:u w:val="single"/>
            <w:lang w:val="en-CA" w:eastAsia="en-DE"/>
          </w:rPr>
          <w:t>JVET-AC0230</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-AC0101 (EE2-1.11b: Combination of Test 1.8, Test 1.9 and Test 1.10) [P. Andrivon (Xiaomi)] [late]</w:t>
      </w:r>
    </w:p>
    <w:p w14:paraId="1A312FED" w14:textId="77777777" w:rsidR="000E49D8" w:rsidRPr="00AB703B" w:rsidRDefault="000E49D8" w:rsidP="00934EF3">
      <w:pPr>
        <w:rPr>
          <w:lang w:val="en-CA"/>
        </w:rPr>
      </w:pPr>
    </w:p>
    <w:p w14:paraId="09A55F30" w14:textId="77777777" w:rsidR="000E49D8" w:rsidRPr="00AB703B" w:rsidRDefault="00305CBD" w:rsidP="00CF5157">
      <w:pPr>
        <w:pStyle w:val="berschrift9"/>
        <w:rPr>
          <w:sz w:val="24"/>
          <w:lang w:val="en-CA" w:eastAsia="en-DE"/>
        </w:rPr>
      </w:pPr>
      <w:hyperlink r:id="rId756" w:history="1">
        <w:r w:rsidR="000E49D8" w:rsidRPr="00AB703B">
          <w:rPr>
            <w:color w:val="0000FF"/>
            <w:sz w:val="24"/>
            <w:u w:val="single"/>
            <w:lang w:val="en-CA" w:eastAsia="en-DE"/>
          </w:rPr>
          <w:t>JVET-AC0231</w:t>
        </w:r>
      </w:hyperlink>
      <w:r w:rsidR="000E49D8" w:rsidRPr="00AB703B">
        <w:rPr>
          <w:sz w:val="24"/>
          <w:lang w:val="en-CA" w:eastAsia="en-DE"/>
        </w:rPr>
        <w:t xml:space="preserve"> Cross-check of JVET-AC0102 (EE2-1.11c: Combination of Test 1.7, Test 1.8, Test 1.9 and Test 1.10) [P. Andrivon (Xiaomi)] [late]</w:t>
      </w:r>
    </w:p>
    <w:p w14:paraId="79CEB291" w14:textId="5A5AA5F6" w:rsidR="000E49D8" w:rsidRPr="00AB703B" w:rsidRDefault="00B067E4" w:rsidP="00934EF3">
      <w:pPr>
        <w:rPr>
          <w:lang w:val="en-CA"/>
        </w:rPr>
      </w:pPr>
      <w:r w:rsidRPr="00AB703B">
        <w:rPr>
          <w:highlight w:val="yellow"/>
          <w:lang w:val="en-CA"/>
        </w:rPr>
        <w:t>Cross-check of a withdrawn document?</w:t>
      </w:r>
      <w:r w:rsidRPr="00AB703B">
        <w:rPr>
          <w:lang w:val="en-CA"/>
        </w:rPr>
        <w:t xml:space="preserve"> </w:t>
      </w:r>
    </w:p>
    <w:p w14:paraId="0F9EE2C0" w14:textId="27C887E5" w:rsidR="00A91D9F" w:rsidRPr="00AB703B" w:rsidRDefault="00305CBD" w:rsidP="00472DE4">
      <w:pPr>
        <w:pStyle w:val="berschrift9"/>
        <w:rPr>
          <w:sz w:val="24"/>
          <w:lang w:val="en-CA"/>
        </w:rPr>
      </w:pPr>
      <w:hyperlink r:id="rId757"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305CBD" w:rsidP="00472DE4">
      <w:pPr>
        <w:pStyle w:val="berschrift9"/>
        <w:rPr>
          <w:sz w:val="24"/>
          <w:lang w:val="en-CA"/>
        </w:rPr>
      </w:pPr>
      <w:hyperlink r:id="rId758"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305CBD" w:rsidP="00CF5157">
      <w:pPr>
        <w:pStyle w:val="berschrift9"/>
        <w:rPr>
          <w:sz w:val="24"/>
          <w:lang w:val="en-CA" w:eastAsia="en-DE"/>
        </w:rPr>
      </w:pPr>
      <w:hyperlink r:id="rId759" w:history="1">
        <w:r w:rsidR="00EA30E0" w:rsidRPr="00AB703B">
          <w:rPr>
            <w:color w:val="0000FF"/>
            <w:sz w:val="24"/>
            <w:u w:val="single"/>
            <w:lang w:val="en-CA" w:eastAsia="en-DE"/>
          </w:rPr>
          <w:t>JVET-AC0265</w:t>
        </w:r>
      </w:hyperlink>
      <w:r w:rsidR="00EA30E0" w:rsidRPr="00AB703B">
        <w:rPr>
          <w:sz w:val="24"/>
          <w:lang w:val="en-CA" w:eastAsia="en-DE"/>
        </w:rPr>
        <w:t xml:space="preserve"> crosscheck of JVET-</w:t>
      </w:r>
      <w:r w:rsidR="00EA30E0" w:rsidRPr="00AB703B">
        <w:rPr>
          <w:sz w:val="24"/>
          <w:lang w:val="en-CA"/>
        </w:rPr>
        <w:t>AC0104</w:t>
      </w:r>
      <w:r w:rsidR="00EA30E0" w:rsidRPr="00AB703B">
        <w:rPr>
          <w:sz w:val="24"/>
          <w:lang w:val="en-CA" w:eastAsia="en-DE"/>
        </w:rPr>
        <w:t xml:space="preserve">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305CBD" w:rsidP="00E72CDA">
      <w:pPr>
        <w:pStyle w:val="berschrift9"/>
        <w:rPr>
          <w:sz w:val="24"/>
          <w:lang w:val="en-CA" w:eastAsia="en-DE"/>
        </w:rPr>
      </w:pPr>
      <w:hyperlink r:id="rId760" w:history="1">
        <w:r w:rsidR="00E72CDA" w:rsidRPr="00C005B7">
          <w:rPr>
            <w:color w:val="0000FF"/>
            <w:sz w:val="24"/>
            <w:u w:val="single"/>
            <w:lang w:val="en-CA" w:eastAsia="en-DE"/>
          </w:rPr>
          <w:t>JVET-AC0268</w:t>
        </w:r>
      </w:hyperlink>
      <w:r w:rsidR="00E72CDA" w:rsidRPr="00C005B7">
        <w:rPr>
          <w:sz w:val="24"/>
          <w:lang w:val="en-CA" w:eastAsia="en-DE"/>
        </w:rPr>
        <w:t xml:space="preserve"> Crosscheck of JVET-AC0104 (EE2-3.3: Block Vector Difference Prediction for IBC blocks)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0E509545" w14:textId="77777777" w:rsidR="00E72CDA" w:rsidRPr="00AB703B" w:rsidRDefault="00E72CDA" w:rsidP="00934EF3">
      <w:pPr>
        <w:rPr>
          <w:lang w:val="en-CA"/>
        </w:rPr>
      </w:pPr>
    </w:p>
    <w:p w14:paraId="5D6D9E63" w14:textId="5F1F437D" w:rsidR="00A91D9F" w:rsidRPr="00AB703B" w:rsidRDefault="00305CBD" w:rsidP="00472DE4">
      <w:pPr>
        <w:pStyle w:val="berschrift9"/>
        <w:rPr>
          <w:sz w:val="24"/>
          <w:lang w:val="en-CA"/>
        </w:rPr>
      </w:pPr>
      <w:hyperlink r:id="rId761"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305CBD" w:rsidP="00CF5157">
      <w:pPr>
        <w:pStyle w:val="berschrift9"/>
        <w:rPr>
          <w:sz w:val="24"/>
          <w:lang w:val="en-CA" w:eastAsia="en-DE"/>
        </w:rPr>
      </w:pPr>
      <w:hyperlink r:id="rId762" w:history="1">
        <w:r w:rsidR="00EA30E0" w:rsidRPr="00AB703B">
          <w:rPr>
            <w:color w:val="0000FF"/>
            <w:sz w:val="24"/>
            <w:u w:val="single"/>
            <w:lang w:val="en-CA" w:eastAsia="en-DE"/>
          </w:rPr>
          <w:t>JVET-AC0262</w:t>
        </w:r>
      </w:hyperlink>
      <w:r w:rsidR="00EA30E0" w:rsidRPr="00AB703B">
        <w:rPr>
          <w:sz w:val="24"/>
          <w:lang w:val="en-CA" w:eastAsia="en-DE"/>
        </w:rPr>
        <w:t xml:space="preserve"> crosscheck of JVET-</w:t>
      </w:r>
      <w:r w:rsidR="00EA30E0" w:rsidRPr="00AB703B">
        <w:rPr>
          <w:sz w:val="24"/>
          <w:lang w:val="en-CA"/>
        </w:rPr>
        <w:t>AC0105</w:t>
      </w:r>
      <w:r w:rsidR="00EA30E0" w:rsidRPr="00AB703B">
        <w:rPr>
          <w:sz w:val="24"/>
          <w:lang w:val="en-CA" w:eastAsia="en-DE"/>
        </w:rPr>
        <w:t xml:space="preserve">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305CBD" w:rsidP="00472DE4">
      <w:pPr>
        <w:pStyle w:val="berschrift9"/>
        <w:rPr>
          <w:sz w:val="24"/>
          <w:lang w:val="en-CA"/>
        </w:rPr>
      </w:pPr>
      <w:hyperlink r:id="rId763"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305CBD" w:rsidP="00472DE4">
      <w:pPr>
        <w:pStyle w:val="berschrift9"/>
        <w:rPr>
          <w:sz w:val="24"/>
          <w:lang w:val="en-CA"/>
        </w:rPr>
      </w:pPr>
      <w:hyperlink r:id="rId764"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305CBD" w:rsidP="00CF5157">
      <w:pPr>
        <w:pStyle w:val="berschrift9"/>
        <w:rPr>
          <w:sz w:val="24"/>
          <w:lang w:val="en-CA" w:eastAsia="en-DE"/>
        </w:rPr>
      </w:pPr>
      <w:hyperlink r:id="rId765" w:history="1">
        <w:r w:rsidR="00E0527A" w:rsidRPr="00AB703B">
          <w:rPr>
            <w:color w:val="0000FF"/>
            <w:sz w:val="24"/>
            <w:u w:val="single"/>
            <w:lang w:val="en-CA" w:eastAsia="en-DE"/>
          </w:rPr>
          <w:t>JVET-AC0244</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305CBD" w:rsidP="00472DE4">
      <w:pPr>
        <w:pStyle w:val="berschrift9"/>
        <w:rPr>
          <w:sz w:val="24"/>
          <w:lang w:val="en-CA"/>
        </w:rPr>
      </w:pPr>
      <w:hyperlink r:id="rId766"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305CBD" w:rsidP="00472DE4">
      <w:pPr>
        <w:pStyle w:val="berschrift9"/>
        <w:rPr>
          <w:sz w:val="24"/>
          <w:lang w:val="en-CA"/>
        </w:rPr>
      </w:pPr>
      <w:hyperlink r:id="rId767"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305CBD" w:rsidP="00934EF3">
      <w:pPr>
        <w:pStyle w:val="berschrift9"/>
        <w:rPr>
          <w:sz w:val="24"/>
          <w:lang w:val="en-CA"/>
        </w:rPr>
      </w:pPr>
      <w:hyperlink r:id="rId768"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305CBD" w:rsidP="00CF5157">
      <w:pPr>
        <w:pStyle w:val="berschrift9"/>
        <w:rPr>
          <w:sz w:val="24"/>
          <w:lang w:val="en-CA" w:eastAsia="en-DE"/>
        </w:rPr>
      </w:pPr>
      <w:hyperlink r:id="rId769" w:history="1">
        <w:r w:rsidR="00E0527A" w:rsidRPr="00AB703B">
          <w:rPr>
            <w:color w:val="0000FF"/>
            <w:sz w:val="24"/>
            <w:u w:val="single"/>
            <w:lang w:val="en-CA" w:eastAsia="en-DE"/>
          </w:rPr>
          <w:t>JVET-AC0240</w:t>
        </w:r>
      </w:hyperlink>
      <w:r w:rsidR="00E0527A" w:rsidRPr="00AB703B">
        <w:rPr>
          <w:sz w:val="24"/>
          <w:lang w:val="en-CA" w:eastAsia="en-DE"/>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305CBD" w:rsidP="00472DE4">
      <w:pPr>
        <w:pStyle w:val="berschrift9"/>
        <w:rPr>
          <w:sz w:val="24"/>
          <w:lang w:val="en-CA"/>
        </w:rPr>
      </w:pPr>
      <w:hyperlink r:id="rId770"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3B4CEE64" w:rsidR="007804F6" w:rsidRPr="005D7B7B" w:rsidRDefault="00305CBD" w:rsidP="00533B2C">
      <w:pPr>
        <w:pStyle w:val="berschrift9"/>
        <w:rPr>
          <w:sz w:val="24"/>
          <w:lang w:val="en-CA" w:eastAsia="en-DE"/>
        </w:rPr>
      </w:pPr>
      <w:hyperlink r:id="rId771" w:history="1">
        <w:r w:rsidR="007804F6" w:rsidRPr="005D7B7B">
          <w:rPr>
            <w:color w:val="0000FF"/>
            <w:sz w:val="24"/>
            <w:u w:val="single"/>
            <w:lang w:val="en-CA" w:eastAsia="en-DE"/>
          </w:rPr>
          <w:t>JVET-AC0291</w:t>
        </w:r>
      </w:hyperlink>
      <w:r w:rsidR="007804F6" w:rsidRPr="005D7B7B">
        <w:rPr>
          <w:sz w:val="24"/>
          <w:lang w:val="en-CA" w:eastAsia="en-DE"/>
        </w:rPr>
        <w:t xml:space="preserve"> Crosscheck of JVET-AC0119 (EE2-1.6: On Chroma Fusion improvement)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1242425" w14:textId="77777777" w:rsidR="007804F6" w:rsidRPr="00AB703B" w:rsidRDefault="007804F6" w:rsidP="00934EF3">
      <w:pPr>
        <w:rPr>
          <w:lang w:val="en-CA"/>
        </w:rPr>
      </w:pPr>
    </w:p>
    <w:p w14:paraId="04287090" w14:textId="75343777" w:rsidR="00A91D9F" w:rsidRPr="00AB703B" w:rsidRDefault="00305CBD" w:rsidP="00472DE4">
      <w:pPr>
        <w:pStyle w:val="berschrift9"/>
        <w:rPr>
          <w:sz w:val="24"/>
          <w:lang w:val="en-CA"/>
        </w:rPr>
      </w:pPr>
      <w:hyperlink r:id="rId772"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305CBD" w:rsidP="00472DE4">
      <w:pPr>
        <w:pStyle w:val="berschrift9"/>
        <w:rPr>
          <w:sz w:val="24"/>
          <w:lang w:val="en-CA"/>
        </w:rPr>
      </w:pPr>
      <w:hyperlink r:id="rId773"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305CBD" w:rsidP="00472DE4">
      <w:pPr>
        <w:pStyle w:val="berschrift9"/>
        <w:rPr>
          <w:sz w:val="24"/>
          <w:lang w:val="en-CA"/>
        </w:rPr>
      </w:pPr>
      <w:hyperlink r:id="rId774"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305CBD" w:rsidP="00CF5157">
      <w:pPr>
        <w:pStyle w:val="berschrift9"/>
        <w:rPr>
          <w:sz w:val="24"/>
          <w:lang w:val="en-CA" w:eastAsia="en-DE"/>
        </w:rPr>
      </w:pPr>
      <w:hyperlink r:id="rId775" w:history="1">
        <w:r w:rsidR="00EA30E0" w:rsidRPr="00AB703B">
          <w:rPr>
            <w:color w:val="0000FF"/>
            <w:sz w:val="24"/>
            <w:u w:val="single"/>
            <w:lang w:val="en-CA" w:eastAsia="en-DE"/>
          </w:rPr>
          <w:t>JVET-AC0264</w:t>
        </w:r>
      </w:hyperlink>
      <w:r w:rsidR="00EA30E0" w:rsidRPr="00AB703B">
        <w:rPr>
          <w:sz w:val="24"/>
          <w:lang w:val="en-CA" w:eastAsia="en-DE"/>
        </w:rPr>
        <w:t xml:space="preserve"> crosscheck of JVET-</w:t>
      </w:r>
      <w:r w:rsidR="00EA30E0" w:rsidRPr="00AB703B">
        <w:rPr>
          <w:sz w:val="24"/>
          <w:lang w:val="en-CA"/>
        </w:rPr>
        <w:t>AC0130</w:t>
      </w:r>
      <w:r w:rsidR="00EA30E0" w:rsidRPr="00AB703B">
        <w:rPr>
          <w:sz w:val="24"/>
          <w:lang w:val="en-CA" w:eastAsia="en-DE"/>
        </w:rPr>
        <w:t xml:space="preserve">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305CBD" w:rsidP="00472DE4">
      <w:pPr>
        <w:pStyle w:val="berschrift9"/>
        <w:rPr>
          <w:sz w:val="24"/>
          <w:lang w:val="en-CA"/>
        </w:rPr>
      </w:pPr>
      <w:hyperlink r:id="rId776"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305CBD" w:rsidP="00A57FB9">
      <w:pPr>
        <w:pStyle w:val="berschrift9"/>
        <w:rPr>
          <w:sz w:val="24"/>
          <w:lang w:val="en-CA" w:eastAsia="en-DE"/>
        </w:rPr>
      </w:pPr>
      <w:hyperlink r:id="rId777" w:history="1">
        <w:r w:rsidR="00A57FB9" w:rsidRPr="00B36F5F">
          <w:rPr>
            <w:color w:val="0000FF"/>
            <w:sz w:val="24"/>
            <w:u w:val="single"/>
            <w:lang w:val="en-CA" w:eastAsia="en-DE"/>
          </w:rPr>
          <w:t>JVET-AC0277</w:t>
        </w:r>
      </w:hyperlink>
      <w:r w:rsidR="00A57FB9" w:rsidRPr="00B36F5F">
        <w:rPr>
          <w:sz w:val="24"/>
          <w:lang w:val="en-CA" w:eastAsia="en-DE"/>
        </w:rPr>
        <w:t xml:space="preserve"> Cross-check of </w:t>
      </w:r>
      <w:r w:rsidR="00A57FB9" w:rsidRPr="00B36F5F">
        <w:rPr>
          <w:sz w:val="24"/>
          <w:lang w:val="en-CA"/>
        </w:rPr>
        <w:t>JVET</w:t>
      </w:r>
      <w:r w:rsidR="00A57FB9" w:rsidRPr="00B36F5F">
        <w:rPr>
          <w:sz w:val="24"/>
          <w:lang w:val="en-CA" w:eastAsia="en-DE"/>
        </w:rPr>
        <w:t>-AC0144 tests 2.2 and 2.4b [M. Blestel (Xiaomi)] [late]</w:t>
      </w:r>
    </w:p>
    <w:p w14:paraId="62F442E0" w14:textId="324CF0BC" w:rsidR="00A57FB9" w:rsidRDefault="00A57FB9" w:rsidP="00934EF3">
      <w:pPr>
        <w:rPr>
          <w:lang w:val="en-CA"/>
        </w:rPr>
      </w:pPr>
    </w:p>
    <w:p w14:paraId="69EBE01A" w14:textId="2F7840AE" w:rsidR="007804F6" w:rsidRPr="005D7B7B" w:rsidRDefault="00305CBD" w:rsidP="00533B2C">
      <w:pPr>
        <w:pStyle w:val="berschrift9"/>
        <w:rPr>
          <w:sz w:val="24"/>
          <w:lang w:val="en-CA" w:eastAsia="en-DE"/>
        </w:rPr>
      </w:pPr>
      <w:hyperlink r:id="rId778" w:history="1">
        <w:r w:rsidR="007804F6" w:rsidRPr="005D7B7B">
          <w:rPr>
            <w:color w:val="0000FF"/>
            <w:sz w:val="24"/>
            <w:u w:val="single"/>
            <w:lang w:val="en-CA" w:eastAsia="en-DE"/>
          </w:rPr>
          <w:t>JVET-AC0285</w:t>
        </w:r>
      </w:hyperlink>
      <w:r w:rsidR="007804F6" w:rsidRPr="005D7B7B">
        <w:rPr>
          <w:sz w:val="24"/>
          <w:lang w:val="en-CA" w:eastAsia="en-DE"/>
        </w:rPr>
        <w:t xml:space="preserve"> Crosscheck of JVET-AC0144 Test 2.4a/b </w:t>
      </w:r>
      <w:r w:rsidR="007804F6">
        <w:rPr>
          <w:sz w:val="24"/>
          <w:lang w:val="en-CA" w:eastAsia="en-DE"/>
        </w:rPr>
        <w:t>[</w:t>
      </w:r>
      <w:r w:rsidR="007804F6" w:rsidRPr="005D7B7B">
        <w:rPr>
          <w:sz w:val="24"/>
          <w:lang w:val="en-CA" w:eastAsia="en-DE"/>
        </w:rPr>
        <w:t>L. Zhao (Bytedance)</w:t>
      </w:r>
      <w:r w:rsidR="007804F6">
        <w:rPr>
          <w:sz w:val="24"/>
          <w:lang w:val="en-CA" w:eastAsia="en-DE"/>
        </w:rPr>
        <w:t>]</w:t>
      </w:r>
      <w:r w:rsidR="007804F6" w:rsidRPr="005D7B7B">
        <w:rPr>
          <w:sz w:val="24"/>
          <w:lang w:val="en-CA" w:eastAsia="en-DE"/>
        </w:rPr>
        <w:t xml:space="preserve"> [late]</w:t>
      </w:r>
    </w:p>
    <w:p w14:paraId="4CBC2BDF" w14:textId="1B24C251" w:rsidR="007804F6" w:rsidRDefault="007804F6" w:rsidP="00934EF3">
      <w:pPr>
        <w:rPr>
          <w:lang w:val="en-CA"/>
        </w:rPr>
      </w:pPr>
    </w:p>
    <w:p w14:paraId="564B85DA" w14:textId="77777777" w:rsidR="007804F6" w:rsidRPr="005D7B7B" w:rsidRDefault="00305CBD" w:rsidP="00533B2C">
      <w:pPr>
        <w:pStyle w:val="berschrift9"/>
        <w:rPr>
          <w:sz w:val="24"/>
          <w:lang w:val="en-CA" w:eastAsia="en-DE"/>
        </w:rPr>
      </w:pPr>
      <w:hyperlink r:id="rId779" w:history="1">
        <w:r w:rsidR="007804F6" w:rsidRPr="005D7B7B">
          <w:rPr>
            <w:color w:val="0000FF"/>
            <w:sz w:val="24"/>
            <w:u w:val="single"/>
            <w:lang w:val="en-CA" w:eastAsia="en-DE"/>
          </w:rPr>
          <w:t>JVET-AC0287</w:t>
        </w:r>
      </w:hyperlink>
      <w:r w:rsidR="007804F6" w:rsidRPr="005D7B7B">
        <w:rPr>
          <w:sz w:val="24"/>
          <w:lang w:val="en-CA" w:eastAsia="en-DE"/>
        </w:rPr>
        <w:t xml:space="preserve"> Cross-check of JVET-AC0144 (EE2-2.1: affine DMVR) </w:t>
      </w:r>
      <w:r w:rsidR="007804F6">
        <w:rPr>
          <w:sz w:val="24"/>
          <w:lang w:val="en-CA" w:eastAsia="en-DE"/>
        </w:rPr>
        <w:t>[</w:t>
      </w:r>
      <w:r w:rsidR="007804F6" w:rsidRPr="005D7B7B">
        <w:rPr>
          <w:sz w:val="24"/>
          <w:lang w:val="en-CA" w:eastAsia="en-DE"/>
        </w:rPr>
        <w:t>W. Chen (kwai)</w:t>
      </w:r>
      <w:r w:rsidR="007804F6">
        <w:rPr>
          <w:sz w:val="24"/>
          <w:lang w:val="en-CA" w:eastAsia="en-DE"/>
        </w:rPr>
        <w:t>]</w:t>
      </w:r>
      <w:r w:rsidR="007804F6" w:rsidRPr="005D7B7B">
        <w:rPr>
          <w:sz w:val="24"/>
          <w:lang w:val="en-CA" w:eastAsia="en-DE"/>
        </w:rPr>
        <w:t xml:space="preserve"> [late]</w:t>
      </w:r>
    </w:p>
    <w:p w14:paraId="6C3F5FCF" w14:textId="77777777" w:rsidR="007804F6" w:rsidRPr="00AB703B" w:rsidRDefault="007804F6" w:rsidP="00934EF3">
      <w:pPr>
        <w:rPr>
          <w:lang w:val="en-CA"/>
        </w:rPr>
      </w:pPr>
    </w:p>
    <w:p w14:paraId="683C97C1" w14:textId="45B6CE37" w:rsidR="00A91D9F" w:rsidRPr="00AB703B" w:rsidRDefault="00305CBD" w:rsidP="00472DE4">
      <w:pPr>
        <w:pStyle w:val="berschrift9"/>
        <w:rPr>
          <w:sz w:val="24"/>
          <w:lang w:val="en-CA"/>
        </w:rPr>
      </w:pPr>
      <w:hyperlink r:id="rId780"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305CBD" w:rsidP="00472DE4">
      <w:pPr>
        <w:pStyle w:val="berschrift9"/>
        <w:rPr>
          <w:sz w:val="24"/>
          <w:lang w:val="en-CA"/>
        </w:rPr>
      </w:pPr>
      <w:hyperlink r:id="rId781"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77777777" w:rsidR="00E0527A" w:rsidRPr="00AB703B" w:rsidRDefault="00305CBD" w:rsidP="00CF5157">
      <w:pPr>
        <w:pStyle w:val="berschrift9"/>
        <w:rPr>
          <w:sz w:val="24"/>
          <w:lang w:val="en-CA" w:eastAsia="en-DE"/>
        </w:rPr>
      </w:pPr>
      <w:hyperlink r:id="rId782" w:history="1">
        <w:r w:rsidR="00E0527A" w:rsidRPr="00AB703B">
          <w:rPr>
            <w:color w:val="0000FF"/>
            <w:sz w:val="24"/>
            <w:u w:val="single"/>
            <w:lang w:val="en-CA" w:eastAsia="en-DE"/>
          </w:rPr>
          <w:t>JVET-AC0247</w:t>
        </w:r>
      </w:hyperlink>
      <w:r w:rsidR="00E0527A" w:rsidRPr="00AB703B">
        <w:rPr>
          <w:sz w:val="24"/>
          <w:lang w:val="en-CA" w:eastAsia="en-DE"/>
        </w:rPr>
        <w:t xml:space="preserve"> Crosscheck of JVET-</w:t>
      </w:r>
      <w:r w:rsidR="00E0527A" w:rsidRPr="00AB703B">
        <w:rPr>
          <w:sz w:val="24"/>
          <w:lang w:val="en-CA"/>
        </w:rPr>
        <w:t>AC0147</w:t>
      </w:r>
      <w:r w:rsidR="00E0527A" w:rsidRPr="00AB703B">
        <w:rPr>
          <w:sz w:val="24"/>
          <w:lang w:val="en-CA" w:eastAsia="en-DE"/>
        </w:rPr>
        <w:t xml:space="preserve"> (EE2-1.13 and 1.14: CCCM using non-downsampled luma samples) [X. Li (Alibaba)] [miss] [late]</w:t>
      </w:r>
    </w:p>
    <w:p w14:paraId="710B5534" w14:textId="77777777" w:rsidR="00E0527A" w:rsidRPr="00AB703B" w:rsidRDefault="00E0527A" w:rsidP="00934EF3">
      <w:pPr>
        <w:rPr>
          <w:lang w:val="en-CA"/>
        </w:rPr>
      </w:pPr>
    </w:p>
    <w:p w14:paraId="44762C46" w14:textId="60E35655" w:rsidR="00A91D9F" w:rsidRPr="00AB703B" w:rsidRDefault="00305CBD" w:rsidP="00472DE4">
      <w:pPr>
        <w:pStyle w:val="berschrift9"/>
        <w:rPr>
          <w:sz w:val="24"/>
          <w:lang w:val="en-CA"/>
        </w:rPr>
      </w:pPr>
      <w:hyperlink r:id="rId783"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305CBD" w:rsidP="00533B2C">
      <w:pPr>
        <w:pStyle w:val="berschrift9"/>
        <w:rPr>
          <w:sz w:val="24"/>
          <w:lang w:val="en-CA" w:eastAsia="en-DE"/>
        </w:rPr>
      </w:pPr>
      <w:hyperlink r:id="rId784" w:history="1">
        <w:r w:rsidR="0021311E" w:rsidRPr="008F52B2">
          <w:rPr>
            <w:color w:val="0000FF"/>
            <w:sz w:val="24"/>
            <w:u w:val="single"/>
            <w:lang w:val="en-CA" w:eastAsia="en-DE"/>
          </w:rPr>
          <w:t>JVET-AC0297</w:t>
        </w:r>
      </w:hyperlink>
      <w:r w:rsidR="0021311E" w:rsidRPr="008F52B2">
        <w:rPr>
          <w:sz w:val="24"/>
          <w:lang w:val="en-CA" w:eastAsia="en-DE"/>
        </w:rPr>
        <w:t xml:space="preserve"> Cross-check of JVET-AC0150 "EE2-2.6: ARMC merge candidate list reordering for AMVP-merge mode" [F. Le </w:t>
      </w:r>
      <w:r w:rsidR="0021311E" w:rsidRPr="008F52B2">
        <w:rPr>
          <w:sz w:val="24"/>
          <w:lang w:val="en-CA"/>
        </w:rPr>
        <w:t>Léannec</w:t>
      </w:r>
      <w:r w:rsidR="0021311E" w:rsidRPr="008F52B2">
        <w:rPr>
          <w:sz w:val="24"/>
          <w:lang w:val="en-CA" w:eastAsia="en-DE"/>
        </w:rPr>
        <w:t xml:space="preserve"> (Xiaomi)] [late]</w:t>
      </w:r>
    </w:p>
    <w:p w14:paraId="6401D14B" w14:textId="77777777" w:rsidR="0021311E" w:rsidRPr="00AB703B" w:rsidRDefault="0021311E" w:rsidP="00934EF3">
      <w:pPr>
        <w:rPr>
          <w:lang w:val="en-CA"/>
        </w:rPr>
      </w:pPr>
    </w:p>
    <w:p w14:paraId="55E945C6" w14:textId="6E167C6E" w:rsidR="00A91D9F" w:rsidRPr="00AB703B" w:rsidRDefault="00305CBD" w:rsidP="00472DE4">
      <w:pPr>
        <w:pStyle w:val="berschrift9"/>
        <w:rPr>
          <w:sz w:val="24"/>
          <w:lang w:val="en-CA"/>
        </w:rPr>
      </w:pPr>
      <w:hyperlink r:id="rId785"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305CBD" w:rsidP="00533B2C">
      <w:pPr>
        <w:pStyle w:val="berschrift9"/>
        <w:rPr>
          <w:sz w:val="24"/>
          <w:lang w:val="en-CA" w:eastAsia="en-DE"/>
        </w:rPr>
      </w:pPr>
      <w:hyperlink r:id="rId786" w:history="1">
        <w:r w:rsidR="007804F6" w:rsidRPr="005D7B7B">
          <w:rPr>
            <w:color w:val="0000FF"/>
            <w:sz w:val="24"/>
            <w:u w:val="single"/>
            <w:lang w:val="en-CA" w:eastAsia="en-DE"/>
          </w:rPr>
          <w:t>JVET-AC0280</w:t>
        </w:r>
      </w:hyperlink>
      <w:r w:rsidR="007804F6" w:rsidRPr="005D7B7B">
        <w:rPr>
          <w:sz w:val="24"/>
          <w:lang w:val="en-CA" w:eastAsia="en-DE"/>
        </w:rPr>
        <w:t xml:space="preserve"> Crosscheck </w:t>
      </w:r>
      <w:r w:rsidR="007804F6" w:rsidRPr="005D7B7B">
        <w:rPr>
          <w:sz w:val="24"/>
          <w:lang w:val="en-CA"/>
        </w:rPr>
        <w:t>of</w:t>
      </w:r>
      <w:r w:rsidR="007804F6" w:rsidRPr="005D7B7B">
        <w:rPr>
          <w:sz w:val="24"/>
          <w:lang w:val="en-CA" w:eastAsia="en-DE"/>
        </w:rPr>
        <w:t xml:space="preserve"> JVET-AC0158 (EE2-2.5: Pixel based affine motion compensation) </w:t>
      </w:r>
      <w:r w:rsidR="007804F6">
        <w:rPr>
          <w:sz w:val="24"/>
          <w:lang w:val="en-CA" w:eastAsia="en-DE"/>
        </w:rPr>
        <w:t>[</w:t>
      </w:r>
      <w:r w:rsidR="007804F6" w:rsidRPr="005D7B7B">
        <w:rPr>
          <w:sz w:val="24"/>
          <w:lang w:val="en-CA" w:eastAsia="en-DE"/>
        </w:rPr>
        <w:t>X. Xiu (Kwai)</w:t>
      </w:r>
      <w:r w:rsidR="007804F6">
        <w:rPr>
          <w:sz w:val="24"/>
          <w:lang w:val="en-CA" w:eastAsia="en-DE"/>
        </w:rPr>
        <w:t>]</w:t>
      </w:r>
      <w:r w:rsidR="007804F6" w:rsidRPr="005D7B7B">
        <w:rPr>
          <w:sz w:val="24"/>
          <w:lang w:val="en-CA" w:eastAsia="en-DE"/>
        </w:rPr>
        <w:t xml:space="preserve"> [late]</w:t>
      </w:r>
    </w:p>
    <w:p w14:paraId="35559FDD" w14:textId="77777777" w:rsidR="007804F6" w:rsidRPr="00AB703B" w:rsidRDefault="007804F6" w:rsidP="00934EF3">
      <w:pPr>
        <w:rPr>
          <w:lang w:val="en-CA"/>
        </w:rPr>
      </w:pPr>
    </w:p>
    <w:p w14:paraId="09A52E59" w14:textId="3DB2A94A" w:rsidR="00524551" w:rsidRPr="00AB703B" w:rsidRDefault="00305CBD" w:rsidP="00472DE4">
      <w:pPr>
        <w:pStyle w:val="berschrift9"/>
        <w:rPr>
          <w:sz w:val="24"/>
          <w:lang w:val="en-CA"/>
        </w:rPr>
      </w:pPr>
      <w:hyperlink r:id="rId787"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305CBD" w:rsidP="00472DE4">
      <w:pPr>
        <w:pStyle w:val="berschrift9"/>
        <w:rPr>
          <w:sz w:val="24"/>
          <w:lang w:val="en-CA"/>
        </w:rPr>
      </w:pPr>
      <w:hyperlink r:id="rId788"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3AB0C6BA" w:rsidR="007804F6" w:rsidRPr="005D7B7B" w:rsidRDefault="00305CBD" w:rsidP="00533B2C">
      <w:pPr>
        <w:pStyle w:val="berschrift9"/>
        <w:rPr>
          <w:sz w:val="24"/>
          <w:lang w:val="en-CA" w:eastAsia="en-DE"/>
        </w:rPr>
      </w:pPr>
      <w:hyperlink r:id="rId789" w:history="1">
        <w:r w:rsidR="007804F6" w:rsidRPr="005D7B7B">
          <w:rPr>
            <w:color w:val="0000FF"/>
            <w:sz w:val="24"/>
            <w:u w:val="single"/>
            <w:lang w:val="en-CA" w:eastAsia="en-DE"/>
          </w:rPr>
          <w:t>JVET-AC0294</w:t>
        </w:r>
      </w:hyperlink>
      <w:r w:rsidR="007804F6" w:rsidRPr="005D7B7B">
        <w:rPr>
          <w:sz w:val="24"/>
          <w:lang w:val="en-CA" w:eastAsia="en-DE"/>
        </w:rPr>
        <w:t xml:space="preserve"> Crosscheck of JVET-AC0162 (EE2-5.1: Using prediction samples or residual samples for adaptive loop filter)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341DAC58" w14:textId="77777777" w:rsidR="007804F6" w:rsidRPr="00AB703B" w:rsidRDefault="007804F6" w:rsidP="00934EF3">
      <w:pPr>
        <w:rPr>
          <w:lang w:val="en-CA"/>
        </w:rPr>
      </w:pPr>
    </w:p>
    <w:p w14:paraId="7D776069" w14:textId="491AFC71" w:rsidR="00EF186B" w:rsidRPr="00AB703B" w:rsidRDefault="00305CBD" w:rsidP="00472DE4">
      <w:pPr>
        <w:pStyle w:val="berschrift9"/>
        <w:rPr>
          <w:sz w:val="24"/>
          <w:lang w:val="en-CA"/>
        </w:rPr>
      </w:pPr>
      <w:hyperlink r:id="rId790"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305CBD" w:rsidP="00533B2C">
      <w:pPr>
        <w:pStyle w:val="berschrift9"/>
        <w:rPr>
          <w:sz w:val="24"/>
          <w:lang w:val="en-CA" w:eastAsia="en-DE"/>
        </w:rPr>
      </w:pPr>
      <w:hyperlink r:id="rId791" w:history="1">
        <w:r w:rsidR="007804F6" w:rsidRPr="005D7B7B">
          <w:rPr>
            <w:color w:val="0000FF"/>
            <w:sz w:val="24"/>
            <w:u w:val="single"/>
            <w:lang w:val="en-CA" w:eastAsia="en-DE"/>
          </w:rPr>
          <w:t>JVET-AC0288</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JVET-AC0183 (EE2-5.2: ALF with Diversified Extended Taps) </w:t>
      </w:r>
      <w:r w:rsidR="007804F6">
        <w:rPr>
          <w:sz w:val="24"/>
          <w:lang w:val="en-CA" w:eastAsia="en-DE"/>
        </w:rPr>
        <w:t>[</w:t>
      </w:r>
      <w:r w:rsidR="007804F6" w:rsidRPr="005D7B7B">
        <w:rPr>
          <w:sz w:val="24"/>
          <w:lang w:val="en-CA" w:eastAsia="en-DE"/>
        </w:rPr>
        <w:t>C. Ma (Kwai)</w:t>
      </w:r>
      <w:r w:rsidR="007804F6">
        <w:rPr>
          <w:sz w:val="24"/>
          <w:lang w:val="en-CA" w:eastAsia="en-DE"/>
        </w:rPr>
        <w:t>]</w:t>
      </w:r>
      <w:r w:rsidR="007804F6" w:rsidRPr="005D7B7B">
        <w:rPr>
          <w:sz w:val="24"/>
          <w:lang w:val="en-CA" w:eastAsia="en-DE"/>
        </w:rPr>
        <w:t xml:space="preserve"> [late]</w:t>
      </w:r>
    </w:p>
    <w:p w14:paraId="7F85B4C7" w14:textId="77777777" w:rsidR="007804F6" w:rsidRPr="00AB703B" w:rsidRDefault="007804F6" w:rsidP="00934EF3">
      <w:pPr>
        <w:rPr>
          <w:lang w:val="en-CA"/>
        </w:rPr>
      </w:pPr>
    </w:p>
    <w:p w14:paraId="15BBAEE4" w14:textId="7D9695AE" w:rsidR="0038224C" w:rsidRPr="00AB703B" w:rsidRDefault="00305CBD" w:rsidP="00472DE4">
      <w:pPr>
        <w:pStyle w:val="berschrift9"/>
        <w:rPr>
          <w:sz w:val="24"/>
          <w:lang w:val="en-CA"/>
        </w:rPr>
      </w:pPr>
      <w:hyperlink r:id="rId792"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77777777" w:rsidR="000E49D8" w:rsidRPr="00AB703B" w:rsidRDefault="00305CBD" w:rsidP="00CF5157">
      <w:pPr>
        <w:pStyle w:val="berschrift9"/>
        <w:rPr>
          <w:sz w:val="24"/>
          <w:lang w:val="en-CA" w:eastAsia="en-DE"/>
        </w:rPr>
      </w:pPr>
      <w:hyperlink r:id="rId793" w:history="1">
        <w:r w:rsidR="000E49D8" w:rsidRPr="00AB703B">
          <w:rPr>
            <w:color w:val="0000FF"/>
            <w:sz w:val="24"/>
            <w:u w:val="single"/>
            <w:lang w:val="en-CA" w:eastAsia="en-DE"/>
          </w:rPr>
          <w:t>JVET-AC0214</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JVET-AB0184 on EE2-5.3: Combination Tests of 5.1 and 5.2 [X. Li (Google)] [miss] [late]</w:t>
      </w:r>
    </w:p>
    <w:p w14:paraId="15FC0538" w14:textId="2BE99155" w:rsidR="000E49D8" w:rsidRPr="00AB703B" w:rsidRDefault="000E49D8" w:rsidP="00934EF3">
      <w:pPr>
        <w:rPr>
          <w:lang w:val="en-CA"/>
        </w:rPr>
      </w:pPr>
    </w:p>
    <w:p w14:paraId="56C936CD" w14:textId="77777777" w:rsidR="000E49D8" w:rsidRPr="00AB703B" w:rsidRDefault="00305CBD" w:rsidP="00CF5157">
      <w:pPr>
        <w:pStyle w:val="berschrift9"/>
        <w:rPr>
          <w:sz w:val="24"/>
          <w:lang w:val="en-CA" w:eastAsia="en-DE"/>
        </w:rPr>
      </w:pPr>
      <w:hyperlink r:id="rId794" w:history="1">
        <w:r w:rsidR="000E49D8" w:rsidRPr="00AB703B">
          <w:rPr>
            <w:color w:val="0000FF"/>
            <w:sz w:val="24"/>
            <w:u w:val="single"/>
            <w:lang w:val="en-CA" w:eastAsia="en-DE"/>
          </w:rPr>
          <w:t>JVET-AC0224</w:t>
        </w:r>
      </w:hyperlink>
      <w:r w:rsidR="000E49D8" w:rsidRPr="00AB703B">
        <w:rPr>
          <w:sz w:val="24"/>
          <w:lang w:val="en-CA" w:eastAsia="en-DE"/>
        </w:rPr>
        <w:t xml:space="preserve"> Crosscheck of JVET-</w:t>
      </w:r>
      <w:r w:rsidR="000E49D8" w:rsidRPr="00AB703B">
        <w:rPr>
          <w:sz w:val="24"/>
          <w:lang w:val="en-CA"/>
        </w:rPr>
        <w:t>AC0184</w:t>
      </w:r>
      <w:r w:rsidR="000E49D8" w:rsidRPr="00AB703B">
        <w:rPr>
          <w:sz w:val="24"/>
          <w:lang w:val="en-CA" w:eastAsia="en-DE"/>
        </w:rPr>
        <w:t xml:space="preserve"> on Test 5.3b: Combination Tests of 5.1b and 5.2 [L.-F. Chen (Tencent)] [miss] [late]</w:t>
      </w:r>
    </w:p>
    <w:p w14:paraId="3A7933E9" w14:textId="77777777" w:rsidR="000E49D8" w:rsidRPr="00AB703B" w:rsidRDefault="000E49D8" w:rsidP="00934EF3">
      <w:pPr>
        <w:rPr>
          <w:lang w:val="en-CA"/>
        </w:rPr>
      </w:pPr>
    </w:p>
    <w:p w14:paraId="5C3122D7" w14:textId="77777777" w:rsidR="0038224C" w:rsidRPr="00AB703B" w:rsidRDefault="00305CBD" w:rsidP="00472DE4">
      <w:pPr>
        <w:pStyle w:val="berschrift9"/>
        <w:rPr>
          <w:sz w:val="24"/>
          <w:lang w:val="en-CA"/>
        </w:rPr>
      </w:pPr>
      <w:hyperlink r:id="rId795"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77777777" w:rsidR="007804F6" w:rsidRPr="005D7B7B" w:rsidRDefault="00305CBD" w:rsidP="00533B2C">
      <w:pPr>
        <w:pStyle w:val="berschrift9"/>
        <w:rPr>
          <w:sz w:val="24"/>
          <w:lang w:val="en-CA" w:eastAsia="en-DE"/>
        </w:rPr>
      </w:pPr>
      <w:hyperlink r:id="rId796" w:history="1">
        <w:r w:rsidR="007804F6" w:rsidRPr="005D7B7B">
          <w:rPr>
            <w:color w:val="0000FF"/>
            <w:sz w:val="24"/>
            <w:u w:val="single"/>
            <w:lang w:val="en-CA" w:eastAsia="en-DE"/>
          </w:rPr>
          <w:t>JVET-AC0292</w:t>
        </w:r>
      </w:hyperlink>
      <w:r w:rsidR="007804F6" w:rsidRPr="005D7B7B">
        <w:rPr>
          <w:sz w:val="24"/>
          <w:lang w:val="en-CA" w:eastAsia="en-DE"/>
        </w:rPr>
        <w:t xml:space="preserve"> Crosscheck of </w:t>
      </w:r>
      <w:r w:rsidR="007804F6" w:rsidRPr="005D7B7B">
        <w:rPr>
          <w:sz w:val="24"/>
          <w:lang w:val="en-CA"/>
        </w:rPr>
        <w:t>JVET</w:t>
      </w:r>
      <w:r w:rsidR="007804F6" w:rsidRPr="005D7B7B">
        <w:rPr>
          <w:sz w:val="24"/>
          <w:lang w:val="en-CA" w:eastAsia="en-DE"/>
        </w:rPr>
        <w:t xml:space="preserve">-AC0185 (EE2-2.7: Enhanced temporal motion information derivation)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[miss] [late]</w:t>
      </w:r>
    </w:p>
    <w:p w14:paraId="642C08B9" w14:textId="77777777" w:rsidR="007804F6" w:rsidRPr="00AB703B" w:rsidRDefault="007804F6" w:rsidP="004901D6">
      <w:pPr>
        <w:rPr>
          <w:lang w:val="en-CA"/>
        </w:rPr>
      </w:pPr>
    </w:p>
    <w:p w14:paraId="2114027B" w14:textId="50DCCD65" w:rsidR="000E49D8" w:rsidRPr="00AB703B" w:rsidRDefault="00305CBD" w:rsidP="00CF5157">
      <w:pPr>
        <w:pStyle w:val="berschrift9"/>
        <w:rPr>
          <w:sz w:val="24"/>
          <w:lang w:val="en-CA" w:eastAsia="en-DE"/>
        </w:rPr>
      </w:pPr>
      <w:hyperlink r:id="rId797" w:history="1">
        <w:r w:rsidR="000E49D8" w:rsidRPr="00AB703B">
          <w:rPr>
            <w:color w:val="0000FF"/>
            <w:sz w:val="24"/>
            <w:u w:val="single"/>
            <w:lang w:val="en-CA" w:eastAsia="en-DE"/>
          </w:rPr>
          <w:t>JVET-AC0216</w:t>
        </w:r>
      </w:hyperlink>
      <w:r w:rsidR="000E49D8" w:rsidRPr="00AB703B">
        <w:rPr>
          <w:sz w:val="24"/>
          <w:lang w:val="en-CA" w:eastAsia="en-DE"/>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berschrift3"/>
        <w:rPr>
          <w:lang w:val="en-CA"/>
        </w:rPr>
      </w:pPr>
      <w:bookmarkStart w:id="828" w:name="_Ref119779944"/>
      <w:r w:rsidRPr="00AB703B">
        <w:rPr>
          <w:lang w:val="en-CA"/>
        </w:rPr>
        <w:t>EE2 related contributions (</w:t>
      </w:r>
      <w:r w:rsidR="009124DD">
        <w:rPr>
          <w:lang w:val="en-CA"/>
        </w:rPr>
        <w:t>9</w:t>
      </w:r>
      <w:r w:rsidRPr="00AB703B">
        <w:rPr>
          <w:lang w:val="en-CA"/>
        </w:rPr>
        <w:t>)</w:t>
      </w:r>
      <w:bookmarkEnd w:id="826"/>
      <w:bookmarkEnd w:id="827"/>
      <w:bookmarkEnd w:id="828"/>
    </w:p>
    <w:p w14:paraId="1DBD6A15" w14:textId="28582949" w:rsidR="004901D6" w:rsidRPr="00AB703B" w:rsidRDefault="004901D6" w:rsidP="004901D6">
      <w:pPr>
        <w:rPr>
          <w:lang w:val="en-CA"/>
        </w:rPr>
      </w:pPr>
      <w:bookmarkStart w:id="829" w:name="_Ref69400686"/>
      <w:bookmarkStart w:id="830"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305CBD" w:rsidP="00472DE4">
      <w:pPr>
        <w:pStyle w:val="berschrift9"/>
        <w:rPr>
          <w:sz w:val="24"/>
          <w:lang w:val="en-CA"/>
        </w:rPr>
      </w:pPr>
      <w:hyperlink r:id="rId798"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time  with ECM-7.0 as anchor as follows:</w:t>
      </w:r>
    </w:p>
    <w:p w14:paraId="07112BDB" w14:textId="77777777" w:rsidR="00DB1C10" w:rsidRPr="00DB1C10" w:rsidRDefault="00DB1C10" w:rsidP="00DB1C10">
      <w:pPr>
        <w:rPr>
          <w:lang w:val="en-US"/>
        </w:rPr>
      </w:pPr>
      <w:r w:rsidRPr="00DB1C10">
        <w:rPr>
          <w:lang w:val="en-US"/>
        </w:rPr>
        <w:t xml:space="preserve"> Combination of PROF improvement and EE2 test 2.5a without affine 1x1:</w:t>
      </w:r>
    </w:p>
    <w:p w14:paraId="38CC12BA" w14:textId="77777777" w:rsidR="00DB1C10" w:rsidRPr="00DB1C10" w:rsidRDefault="00DB1C10" w:rsidP="00DB1C10">
      <w:pPr>
        <w:rPr>
          <w:lang w:val="en-US"/>
        </w:rPr>
      </w:pPr>
      <w:r w:rsidRPr="00DB1C10">
        <w:rPr>
          <w:lang w:val="en-US"/>
        </w:rPr>
        <w:t xml:space="preserve">    RA -0.04%</w:t>
      </w:r>
      <w:r w:rsidRPr="00DB1C10">
        <w:rPr>
          <w:lang w:val="en-US"/>
        </w:rPr>
        <w:tab/>
        <w:t>-0.04%</w:t>
      </w:r>
      <w:r w:rsidRPr="00DB1C10">
        <w:rPr>
          <w:lang w:val="en-US"/>
        </w:rPr>
        <w:tab/>
        <w:t>-0.02% for 101% and 101% encT and decT.</w:t>
      </w:r>
    </w:p>
    <w:p w14:paraId="07F73CD2" w14:textId="77777777" w:rsidR="00DB1C10" w:rsidRPr="00DB1C10" w:rsidRDefault="00DB1C10" w:rsidP="00DB1C10">
      <w:pPr>
        <w:rPr>
          <w:lang w:val="en-US"/>
        </w:rPr>
      </w:pPr>
      <w:r w:rsidRPr="00DB1C10">
        <w:rPr>
          <w:lang w:val="en-US"/>
        </w:rPr>
        <w:t xml:space="preserve">    LDB: -0.01%</w:t>
      </w:r>
      <w:r w:rsidRPr="00DB1C10">
        <w:rPr>
          <w:lang w:val="en-US"/>
        </w:rPr>
        <w:tab/>
        <w:t>-0.11%</w:t>
      </w:r>
      <w:r w:rsidRPr="00DB1C10">
        <w:rPr>
          <w:lang w:val="en-US"/>
        </w:rPr>
        <w:tab/>
        <w:t>-0.21% for 101% and 101% encT and decT.</w:t>
      </w:r>
    </w:p>
    <w:p w14:paraId="32E4F033" w14:textId="77777777" w:rsidR="00DB1C10" w:rsidRPr="00DB1C10" w:rsidRDefault="00DB1C10" w:rsidP="00DB1C10">
      <w:pPr>
        <w:rPr>
          <w:lang w:val="en-US"/>
        </w:rPr>
      </w:pPr>
      <w:r w:rsidRPr="00DB1C10">
        <w:rPr>
          <w:lang w:val="en-US"/>
        </w:rPr>
        <w:t>Combination of PROF improvement and EE2 test 2.5a</w:t>
      </w:r>
    </w:p>
    <w:p w14:paraId="13DF98F1" w14:textId="77777777" w:rsidR="00DB1C10" w:rsidRPr="00DB1C10" w:rsidRDefault="00DB1C10" w:rsidP="00DB1C10">
      <w:pPr>
        <w:rPr>
          <w:lang w:val="en-US"/>
        </w:rPr>
      </w:pPr>
      <w:r w:rsidRPr="00DB1C10">
        <w:rPr>
          <w:lang w:val="en-US"/>
        </w:rPr>
        <w:t xml:space="preserve">    RA -0.19%</w:t>
      </w:r>
      <w:r w:rsidRPr="00DB1C10">
        <w:rPr>
          <w:lang w:val="en-US"/>
        </w:rPr>
        <w:tab/>
        <w:t>-0.45%</w:t>
      </w:r>
      <w:r w:rsidRPr="00DB1C10">
        <w:rPr>
          <w:lang w:val="en-US"/>
        </w:rPr>
        <w:tab/>
        <w:t>-0.54% for 103% and 102% encT and decT.</w:t>
      </w:r>
    </w:p>
    <w:p w14:paraId="03FB02D0" w14:textId="77777777" w:rsidR="00DB1C10" w:rsidRPr="00DB1C10" w:rsidRDefault="00DB1C10" w:rsidP="00DB1C10">
      <w:pPr>
        <w:rPr>
          <w:lang w:val="en-US"/>
        </w:rPr>
      </w:pPr>
      <w:r w:rsidRPr="00DB1C10">
        <w:rPr>
          <w:lang w:val="en-US"/>
        </w:rPr>
        <w:t xml:space="preserve">    LDB: -0.04%</w:t>
      </w:r>
      <w:r w:rsidRPr="00DB1C10">
        <w:rPr>
          <w:lang w:val="en-US"/>
        </w:rPr>
        <w:tab/>
        <w:t>-0.41%</w:t>
      </w:r>
      <w:r w:rsidRPr="00DB1C10">
        <w:rPr>
          <w:lang w:val="en-US"/>
        </w:rPr>
        <w:tab/>
        <w:t>-0.34%  for 104% and 102% encT and decT.</w:t>
      </w:r>
    </w:p>
    <w:p w14:paraId="4FA78DF3" w14:textId="53CF253E" w:rsidR="00DB1C10" w:rsidRDefault="00DB1C10" w:rsidP="00DB1C10">
      <w:pPr>
        <w:rPr>
          <w:lang w:val="en-US"/>
        </w:rPr>
      </w:pPr>
    </w:p>
    <w:p w14:paraId="4CD4AD44" w14:textId="34097236" w:rsidR="00C801AF" w:rsidRDefault="00C801AF" w:rsidP="00DB1C10">
      <w:pPr>
        <w:rPr>
          <w:lang w:val="en-US"/>
        </w:rPr>
      </w:pPr>
      <w:r>
        <w:rPr>
          <w:lang w:val="en-US"/>
        </w:rPr>
        <w:t>Initial results are shown with test 2.5a without OBMC changes and without 1x1, which brings the RA gain to 0.02%.</w:t>
      </w:r>
    </w:p>
    <w:p w14:paraId="696F4E1E" w14:textId="370859F5" w:rsidR="00C801AF" w:rsidRDefault="00C801AF" w:rsidP="00DB1C10">
      <w:pPr>
        <w:rPr>
          <w:lang w:val="en-US"/>
        </w:rPr>
      </w:pPr>
      <w:r>
        <w:rPr>
          <w:lang w:val="en-US"/>
        </w:rPr>
        <w:t>It is noted that the additional gain in the last 2 lines of the abstract is coming from 1x1 affine.</w:t>
      </w:r>
    </w:p>
    <w:p w14:paraId="566FDAE7" w14:textId="350A7302" w:rsidR="00C801AF" w:rsidRDefault="00C801AF" w:rsidP="00DB1C10">
      <w:pPr>
        <w:rPr>
          <w:lang w:val="en-US"/>
        </w:rPr>
      </w:pPr>
      <w:r>
        <w:rPr>
          <w:lang w:val="en-US"/>
        </w:rPr>
        <w:t>No significant gain – no action.</w:t>
      </w:r>
    </w:p>
    <w:p w14:paraId="56B639B1" w14:textId="58BF4710" w:rsidR="00934EF3" w:rsidRDefault="00934EF3" w:rsidP="00934EF3">
      <w:pPr>
        <w:rPr>
          <w:lang w:val="en-CA"/>
        </w:rPr>
      </w:pPr>
    </w:p>
    <w:p w14:paraId="13724585" w14:textId="77777777" w:rsidR="00F16EBC" w:rsidRPr="00226CC3" w:rsidRDefault="00305CBD" w:rsidP="009B36D6">
      <w:pPr>
        <w:pStyle w:val="berschrift9"/>
        <w:rPr>
          <w:sz w:val="24"/>
          <w:lang w:val="en-CA" w:eastAsia="en-DE"/>
        </w:rPr>
      </w:pPr>
      <w:hyperlink r:id="rId799" w:history="1">
        <w:r w:rsidR="00F16EBC" w:rsidRPr="00226CC3">
          <w:rPr>
            <w:color w:val="0000FF"/>
            <w:sz w:val="24"/>
            <w:u w:val="single"/>
            <w:lang w:val="en-CA" w:eastAsia="en-DE"/>
          </w:rPr>
          <w:t>JVET-AC0305</w:t>
        </w:r>
      </w:hyperlink>
      <w:r w:rsidR="00F16EBC" w:rsidRPr="00226CC3">
        <w:rPr>
          <w:sz w:val="24"/>
          <w:lang w:val="en-CA" w:eastAsia="en-DE"/>
        </w:rPr>
        <w:t xml:space="preserve"> Crosscheck of JVET-AC0093 (EE2-related: test 2.5a and PROF improvement (Test 2)) [Z. Zhang (Qualcomm)] [miss] [late]</w:t>
      </w:r>
    </w:p>
    <w:p w14:paraId="3D1616B7" w14:textId="77777777" w:rsidR="00F16EBC" w:rsidRPr="00AB703B" w:rsidRDefault="00F16EBC" w:rsidP="00934EF3">
      <w:pPr>
        <w:rPr>
          <w:lang w:val="en-CA"/>
        </w:rPr>
      </w:pPr>
    </w:p>
    <w:p w14:paraId="108A403E" w14:textId="357BF94F" w:rsidR="00A91D9F" w:rsidRPr="00AB703B" w:rsidRDefault="00305CBD" w:rsidP="00472DE4">
      <w:pPr>
        <w:pStyle w:val="berschrift9"/>
        <w:rPr>
          <w:sz w:val="24"/>
          <w:lang w:val="en-CA"/>
        </w:rPr>
      </w:pPr>
      <w:hyperlink r:id="rId800"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 xml:space="preserve">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PSNR-Y,U,V BD-rate variations of this proposal </w:t>
      </w:r>
      <w:r w:rsidRPr="00C801AF">
        <w:rPr>
          <w:lang w:val="en-CA"/>
        </w:rPr>
        <w:lastRenderedPageBreak/>
        <w:t>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75DFC734" w:rsidR="00166227" w:rsidRDefault="00166227" w:rsidP="00934EF3">
      <w:pPr>
        <w:rPr>
          <w:lang w:val="en-CA"/>
        </w:rPr>
      </w:pPr>
      <w:r w:rsidRPr="008C1B96">
        <w:rPr>
          <w:highlight w:val="yellow"/>
          <w:lang w:val="en-CA"/>
        </w:rPr>
        <w:t>Investigate in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305CBD" w:rsidP="00CF5157">
      <w:pPr>
        <w:pStyle w:val="berschrift9"/>
        <w:rPr>
          <w:sz w:val="24"/>
          <w:lang w:val="en-CA" w:eastAsia="en-DE"/>
        </w:rPr>
      </w:pPr>
      <w:hyperlink r:id="rId801" w:history="1">
        <w:r w:rsidR="000E49D8" w:rsidRPr="00AB703B">
          <w:rPr>
            <w:color w:val="0000FF"/>
            <w:sz w:val="24"/>
            <w:u w:val="single"/>
            <w:lang w:val="en-CA" w:eastAsia="en-DE"/>
          </w:rPr>
          <w:t>JVET-AC0232</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305CBD" w:rsidP="00472DE4">
      <w:pPr>
        <w:pStyle w:val="berschrift9"/>
        <w:rPr>
          <w:sz w:val="24"/>
          <w:lang w:val="en-CA"/>
        </w:rPr>
      </w:pPr>
      <w:hyperlink r:id="rId802"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09572795" w14:textId="1D08C7CA" w:rsidR="00166227" w:rsidRDefault="00166227" w:rsidP="00934EF3">
      <w:pPr>
        <w:rPr>
          <w:lang w:val="en-CA"/>
        </w:rPr>
      </w:pPr>
      <w:r w:rsidRPr="008C1B96">
        <w:rPr>
          <w:highlight w:val="yellow"/>
          <w:lang w:val="en-CA"/>
        </w:rPr>
        <w:t>(abstract)</w:t>
      </w:r>
    </w:p>
    <w:p w14:paraId="65A63CEB" w14:textId="745D5C2C" w:rsidR="00934EF3" w:rsidRDefault="00166227" w:rsidP="00934EF3">
      <w:pPr>
        <w:rPr>
          <w:lang w:val="en-CA"/>
        </w:rPr>
      </w:pPr>
      <w:r>
        <w:rPr>
          <w:lang w:val="en-CA"/>
        </w:rPr>
        <w:t>Was discussed in context of EE2 summary.</w:t>
      </w:r>
    </w:p>
    <w:p w14:paraId="33D65CC8" w14:textId="3F609265" w:rsidR="00E72CDA" w:rsidRPr="00C005B7" w:rsidRDefault="00305CBD" w:rsidP="00E72CDA">
      <w:pPr>
        <w:pStyle w:val="berschrift9"/>
        <w:rPr>
          <w:sz w:val="24"/>
          <w:lang w:val="en-CA" w:eastAsia="en-DE"/>
        </w:rPr>
      </w:pPr>
      <w:hyperlink r:id="rId803" w:history="1">
        <w:r w:rsidR="00E72CDA" w:rsidRPr="00C005B7">
          <w:rPr>
            <w:color w:val="0000FF"/>
            <w:sz w:val="24"/>
            <w:u w:val="single"/>
            <w:lang w:val="en-CA" w:eastAsia="en-DE"/>
          </w:rPr>
          <w:t>JVET-AC0269</w:t>
        </w:r>
      </w:hyperlink>
      <w:r w:rsidR="00E72CDA" w:rsidRPr="00C005B7">
        <w:rPr>
          <w:sz w:val="24"/>
          <w:lang w:val="en-CA" w:eastAsia="en-DE"/>
        </w:rPr>
        <w:t xml:space="preserve"> Crosscheck of JVET-AC0140 (EE2-related: Additional results for test EE2-3.3) </w:t>
      </w:r>
      <w:r w:rsidR="00E72CDA">
        <w:rPr>
          <w:sz w:val="24"/>
          <w:lang w:val="en-CA" w:eastAsia="en-DE"/>
        </w:rPr>
        <w:t>[</w:t>
      </w:r>
      <w:r w:rsidR="00E72CDA" w:rsidRPr="00C005B7">
        <w:rPr>
          <w:sz w:val="24"/>
          <w:lang w:val="en-CA" w:eastAsia="en-DE"/>
        </w:rPr>
        <w:t>M. Radosavljević (Xiaomi)</w:t>
      </w:r>
      <w:r w:rsidR="00E72CDA">
        <w:rPr>
          <w:sz w:val="24"/>
          <w:lang w:val="en-CA" w:eastAsia="en-DE"/>
        </w:rPr>
        <w:t>]</w:t>
      </w:r>
      <w:r w:rsidR="00E72CDA" w:rsidRPr="00C005B7">
        <w:rPr>
          <w:sz w:val="24"/>
          <w:lang w:val="en-CA" w:eastAsia="en-DE"/>
        </w:rPr>
        <w:t xml:space="preserve"> [late]</w:t>
      </w:r>
    </w:p>
    <w:p w14:paraId="6B198F44" w14:textId="6F40B691" w:rsidR="00E72CDA" w:rsidRDefault="00E72CDA" w:rsidP="00934EF3">
      <w:pPr>
        <w:rPr>
          <w:lang w:val="en-CA"/>
        </w:rPr>
      </w:pPr>
    </w:p>
    <w:p w14:paraId="04988F53" w14:textId="77777777" w:rsidR="00F16EBC" w:rsidRPr="00226CC3" w:rsidRDefault="00305CBD" w:rsidP="009B36D6">
      <w:pPr>
        <w:pStyle w:val="berschrift9"/>
        <w:rPr>
          <w:sz w:val="24"/>
          <w:lang w:val="en-CA" w:eastAsia="en-DE"/>
        </w:rPr>
      </w:pPr>
      <w:hyperlink r:id="rId804" w:history="1">
        <w:r w:rsidR="00F16EBC" w:rsidRPr="00226CC3">
          <w:rPr>
            <w:color w:val="0000FF"/>
            <w:sz w:val="24"/>
            <w:u w:val="single"/>
            <w:lang w:val="en-CA" w:eastAsia="en-DE"/>
          </w:rPr>
          <w:t>JVET-AC0307</w:t>
        </w:r>
      </w:hyperlink>
      <w:r w:rsidR="00F16EBC" w:rsidRPr="00226CC3">
        <w:rPr>
          <w:sz w:val="24"/>
          <w:lang w:val="en-CA" w:eastAsia="en-DE"/>
        </w:rPr>
        <w:t xml:space="preserve"> Crosscheck of JVET-AC0140 (EE2-related: Additional results for test EE2-3.3 (Test EE2-3.3a combined with Test EE2-3.4)) [Z. Zhang (Qualcomm)] [miss] [late]</w:t>
      </w:r>
    </w:p>
    <w:p w14:paraId="20A8BE48" w14:textId="77777777" w:rsidR="00F16EBC" w:rsidRPr="00AB703B" w:rsidRDefault="00F16EBC" w:rsidP="00934EF3">
      <w:pPr>
        <w:rPr>
          <w:lang w:val="en-CA"/>
        </w:rPr>
      </w:pPr>
    </w:p>
    <w:p w14:paraId="7CAA1C4B" w14:textId="3C6448D8" w:rsidR="00524551" w:rsidRPr="00AB703B" w:rsidRDefault="00305CBD" w:rsidP="00472DE4">
      <w:pPr>
        <w:pStyle w:val="berschrift9"/>
        <w:rPr>
          <w:sz w:val="24"/>
          <w:lang w:val="en-CA"/>
        </w:rPr>
      </w:pPr>
      <w:hyperlink r:id="rId805"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8BB807A" w14:textId="77777777" w:rsidR="00166227" w:rsidRDefault="00166227" w:rsidP="00166227">
      <w:pPr>
        <w:rPr>
          <w:lang w:val="en-CA"/>
        </w:rPr>
      </w:pPr>
      <w:r w:rsidRPr="00F62070">
        <w:rPr>
          <w:highlight w:val="yellow"/>
          <w:lang w:val="en-CA"/>
        </w:rPr>
        <w:t>(abstract)</w:t>
      </w:r>
    </w:p>
    <w:p w14:paraId="3C3C9B6B" w14:textId="77777777" w:rsidR="00166227" w:rsidRDefault="00166227" w:rsidP="00166227">
      <w:pPr>
        <w:rPr>
          <w:lang w:val="en-CA"/>
        </w:rPr>
      </w:pPr>
      <w:r>
        <w:rPr>
          <w:lang w:val="en-CA"/>
        </w:rPr>
        <w:t>Was discussed in context of EE2 summary.</w:t>
      </w:r>
    </w:p>
    <w:p w14:paraId="6E4B561D" w14:textId="77777777" w:rsidR="00934EF3" w:rsidRPr="00AB703B" w:rsidRDefault="00934EF3" w:rsidP="00934EF3">
      <w:pPr>
        <w:rPr>
          <w:lang w:val="en-CA"/>
        </w:rPr>
      </w:pPr>
    </w:p>
    <w:p w14:paraId="31E952E8" w14:textId="6E3E7998" w:rsidR="0038224C" w:rsidRPr="00AB703B" w:rsidRDefault="00305CBD" w:rsidP="00472DE4">
      <w:pPr>
        <w:pStyle w:val="berschrift9"/>
        <w:rPr>
          <w:sz w:val="24"/>
          <w:lang w:val="en-CA"/>
        </w:rPr>
      </w:pPr>
      <w:hyperlink r:id="rId806"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7C231C34" w14:textId="77777777" w:rsidR="00166227" w:rsidRDefault="00166227" w:rsidP="00166227">
      <w:pPr>
        <w:rPr>
          <w:lang w:val="en-CA"/>
        </w:rPr>
      </w:pPr>
      <w:r w:rsidRPr="00F62070">
        <w:rPr>
          <w:highlight w:val="yellow"/>
          <w:lang w:val="en-CA"/>
        </w:rPr>
        <w:t>(abstract)</w:t>
      </w:r>
    </w:p>
    <w:p w14:paraId="69FDE9E7" w14:textId="77777777" w:rsidR="00166227" w:rsidRDefault="00166227" w:rsidP="00166227">
      <w:pPr>
        <w:rPr>
          <w:lang w:val="en-CA"/>
        </w:rPr>
      </w:pPr>
      <w:r>
        <w:rPr>
          <w:lang w:val="en-CA"/>
        </w:rPr>
        <w:t>Was discussed in context of EE2 summary.</w:t>
      </w:r>
    </w:p>
    <w:p w14:paraId="6DCBBED1" w14:textId="6F6C6760" w:rsidR="00934EF3" w:rsidRDefault="00934EF3" w:rsidP="00934EF3">
      <w:pPr>
        <w:rPr>
          <w:lang w:val="en-CA"/>
        </w:rPr>
      </w:pPr>
    </w:p>
    <w:p w14:paraId="61F3A5FA" w14:textId="2AC4B19A" w:rsidR="007804F6" w:rsidRPr="005D7B7B" w:rsidRDefault="00305CBD" w:rsidP="00533B2C">
      <w:pPr>
        <w:pStyle w:val="berschrift9"/>
        <w:rPr>
          <w:sz w:val="24"/>
          <w:lang w:val="en-CA" w:eastAsia="en-DE"/>
        </w:rPr>
      </w:pPr>
      <w:hyperlink r:id="rId807" w:history="1">
        <w:r w:rsidR="007804F6" w:rsidRPr="005D7B7B">
          <w:rPr>
            <w:color w:val="0000FF"/>
            <w:sz w:val="24"/>
            <w:u w:val="single"/>
            <w:lang w:val="en-CA" w:eastAsia="en-DE"/>
          </w:rPr>
          <w:t>JVET-AC0293</w:t>
        </w:r>
      </w:hyperlink>
      <w:r w:rsidR="007804F6" w:rsidRPr="005D7B7B">
        <w:rPr>
          <w:sz w:val="24"/>
          <w:lang w:val="en-CA" w:eastAsia="en-DE"/>
        </w:rPr>
        <w:t xml:space="preserve"> </w:t>
      </w:r>
      <w:r w:rsidR="007804F6" w:rsidRPr="005D7B7B">
        <w:rPr>
          <w:sz w:val="24"/>
          <w:lang w:val="en-CA"/>
        </w:rPr>
        <w:t>Crosscheck</w:t>
      </w:r>
      <w:r w:rsidR="007804F6" w:rsidRPr="005D7B7B">
        <w:rPr>
          <w:sz w:val="24"/>
          <w:lang w:val="en-CA" w:eastAsia="en-DE"/>
        </w:rPr>
        <w:t xml:space="preserve"> of JVET-AC0186 (EE2-related: EE2-2.7 with further encoder optimizations)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2CC6CEAE" w14:textId="77777777" w:rsidR="007804F6" w:rsidRPr="00AB703B" w:rsidRDefault="007804F6" w:rsidP="00934EF3">
      <w:pPr>
        <w:rPr>
          <w:lang w:val="en-CA"/>
        </w:rPr>
      </w:pPr>
    </w:p>
    <w:p w14:paraId="10F51B4B" w14:textId="77777777" w:rsidR="0038224C" w:rsidRPr="00AB703B" w:rsidRDefault="00305CBD" w:rsidP="00472DE4">
      <w:pPr>
        <w:pStyle w:val="berschrift9"/>
        <w:rPr>
          <w:lang w:val="en-CA"/>
        </w:rPr>
      </w:pPr>
      <w:hyperlink r:id="rId808"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77777777" w:rsidR="00166227" w:rsidRPr="00166227" w:rsidRDefault="00166227" w:rsidP="00166227">
      <w:pPr>
        <w:rPr>
          <w:lang w:val="en-CA"/>
        </w:rPr>
      </w:pPr>
      <w:r w:rsidRPr="00166227">
        <w:rPr>
          <w:lang w:val="en-CA"/>
        </w:rPr>
        <w:lastRenderedPageBreak/>
        <w:t>This contribution proposes to inherit the intra prediction mode of an IntraTMP block from its reference block or from the neighborhood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77777777" w:rsidR="00166227" w:rsidRPr="00166227" w:rsidRDefault="00166227" w:rsidP="00166227">
      <w:pPr>
        <w:rPr>
          <w:lang w:val="en-CA"/>
        </w:rPr>
      </w:pPr>
      <w:r w:rsidRPr="00166227">
        <w:rPr>
          <w:lang w:val="en-CA"/>
        </w:rPr>
        <w:t xml:space="preserve">Test B (in addition to Test A, the derived intra prediction mode is used in MPM list of neighboring blocks): </w:t>
      </w:r>
    </w:p>
    <w:p w14:paraId="5B5EAA51" w14:textId="77777777" w:rsidR="00166227" w:rsidRPr="00166227" w:rsidRDefault="00166227" w:rsidP="00166227">
      <w:pPr>
        <w:rPr>
          <w:lang w:val="en-CA"/>
        </w:rPr>
      </w:pPr>
      <w:r w:rsidRPr="00166227">
        <w:rPr>
          <w:lang w:val="en-CA"/>
        </w:rPr>
        <w:tab/>
        <w:t>AI { -0.06%, -0.03%, -0.01%, 101%, 101%}, RA { -0.xx%,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305CBD" w:rsidP="00A57FB9">
      <w:pPr>
        <w:pStyle w:val="berschrift9"/>
        <w:rPr>
          <w:sz w:val="24"/>
          <w:lang w:val="en-CA" w:eastAsia="en-DE"/>
        </w:rPr>
      </w:pPr>
      <w:hyperlink r:id="rId809" w:history="1">
        <w:r w:rsidR="00A57FB9" w:rsidRPr="00B36F5F">
          <w:rPr>
            <w:color w:val="0000FF"/>
            <w:sz w:val="24"/>
            <w:u w:val="single"/>
            <w:lang w:val="en-CA" w:eastAsia="en-DE"/>
          </w:rPr>
          <w:t>JVET-AC0276</w:t>
        </w:r>
      </w:hyperlink>
      <w:r w:rsidR="00A57FB9" w:rsidRPr="00B36F5F">
        <w:rPr>
          <w:sz w:val="24"/>
          <w:lang w:val="en-CA" w:eastAsia="en-DE"/>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Distortion based early termination</w:t>
      </w:r>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rPr>
          <w:lang w:val="en-US"/>
        </w:rPr>
      </w:pPr>
      <w:r w:rsidRPr="00B00331">
        <w:rPr>
          <w:lang w:val="en-CA"/>
        </w:rPr>
        <w:t>Adaptation of a</w:t>
      </w:r>
      <w:r w:rsidRPr="00B00331">
        <w:rPr>
          <w:lang w:val="en-US"/>
        </w:rPr>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t>Further improvements are foreseen by proponents.</w:t>
      </w:r>
    </w:p>
    <w:p w14:paraId="2AEB5ED0" w14:textId="23985A8C" w:rsidR="00A3582E" w:rsidRDefault="00A3582E" w:rsidP="004901D6">
      <w:pPr>
        <w:rPr>
          <w:lang w:val="en-CA"/>
        </w:rPr>
      </w:pPr>
      <w:r w:rsidRPr="008C1B96">
        <w:rPr>
          <w:highlight w:val="yellow"/>
          <w:lang w:val="en-CA"/>
        </w:rPr>
        <w:t>Investigate in EE.</w:t>
      </w:r>
    </w:p>
    <w:p w14:paraId="26D67E29" w14:textId="7D48DE0C" w:rsidR="00A3582E" w:rsidRDefault="00A3582E" w:rsidP="004901D6">
      <w:pPr>
        <w:rPr>
          <w:lang w:val="en-CA"/>
        </w:rPr>
      </w:pPr>
      <w:r>
        <w:rPr>
          <w:lang w:val="en-CA"/>
        </w:rPr>
        <w:t>It was noted that another proposal that could be further investigated in next EE might be 2.4c for which the results were not complete by the time of current EE review.</w:t>
      </w:r>
    </w:p>
    <w:p w14:paraId="6E369B13" w14:textId="59349A27" w:rsidR="00BF77EB" w:rsidRPr="00821B9A" w:rsidRDefault="00305CBD" w:rsidP="00533B2C">
      <w:pPr>
        <w:pStyle w:val="berschrift9"/>
        <w:rPr>
          <w:sz w:val="24"/>
          <w:lang w:val="en-CA" w:eastAsia="en-DE"/>
        </w:rPr>
      </w:pPr>
      <w:hyperlink r:id="rId810" w:history="1">
        <w:r w:rsidR="00BF77EB" w:rsidRPr="00821B9A">
          <w:rPr>
            <w:color w:val="0000FF"/>
            <w:sz w:val="24"/>
            <w:u w:val="single"/>
            <w:lang w:val="en-CA" w:eastAsia="en-DE"/>
          </w:rPr>
          <w:t>JVET-AC0300</w:t>
        </w:r>
      </w:hyperlink>
      <w:r w:rsidR="00BF77EB" w:rsidRPr="00821B9A">
        <w:rPr>
          <w:sz w:val="24"/>
          <w:lang w:val="en-CA" w:eastAsia="en-DE"/>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831" w:name="_Ref109221765"/>
    <w:p w14:paraId="48B21B76" w14:textId="56DE273A" w:rsidR="00EE1618" w:rsidRPr="00BC651E" w:rsidRDefault="00EE1618" w:rsidP="00EE1618">
      <w:pPr>
        <w:pStyle w:val="berschrift9"/>
        <w:rPr>
          <w:sz w:val="24"/>
          <w:lang w:val="en-CA" w:eastAsia="en-DE"/>
        </w:rPr>
      </w:pPr>
      <w:r w:rsidRPr="00BC651E">
        <w:rPr>
          <w:sz w:val="24"/>
          <w:lang w:val="en-CA" w:eastAsia="en-DE"/>
        </w:rPr>
        <w:lastRenderedPageBreak/>
        <w:fldChar w:fldCharType="begin"/>
      </w:r>
      <w:r w:rsidRPr="00BC651E">
        <w:rPr>
          <w:sz w:val="24"/>
          <w:lang w:val="en-CA" w:eastAsia="en-DE"/>
        </w:rPr>
        <w:instrText xml:space="preserve"> HYPERLINK "https://jvet-experts.org/doc_end_user/current_document.php?id=12528" </w:instrText>
      </w:r>
      <w:r w:rsidRPr="00BC651E">
        <w:rPr>
          <w:sz w:val="24"/>
          <w:lang w:val="en-CA" w:eastAsia="en-DE"/>
        </w:rPr>
        <w:fldChar w:fldCharType="separate"/>
      </w:r>
      <w:r w:rsidRPr="00BC651E">
        <w:rPr>
          <w:color w:val="0000FF"/>
          <w:sz w:val="24"/>
          <w:u w:val="single"/>
          <w:lang w:val="en-CA" w:eastAsia="en-DE"/>
        </w:rPr>
        <w:t>JVET-AC0323</w:t>
      </w:r>
      <w:r w:rsidRPr="00BC651E">
        <w:rPr>
          <w:sz w:val="24"/>
          <w:lang w:val="en-CA" w:eastAsia="en-DE"/>
        </w:rPr>
        <w:fldChar w:fldCharType="end"/>
      </w:r>
      <w:r w:rsidRPr="00BC651E">
        <w:rPr>
          <w:sz w:val="24"/>
          <w:lang w:val="en-CA" w:eastAsia="en-DE"/>
        </w:rPr>
        <w:t xml:space="preserve"> EE2-related: Additional Fixed Filter for ALF </w:t>
      </w:r>
      <w:r w:rsidR="00673916">
        <w:rPr>
          <w:sz w:val="24"/>
          <w:lang w:val="en-CA" w:eastAsia="en-DE"/>
        </w:rPr>
        <w:t>[</w:t>
      </w:r>
      <w:r w:rsidRPr="00BC651E">
        <w:rPr>
          <w:sz w:val="24"/>
          <w:lang w:val="en-CA" w:eastAsia="en-DE"/>
        </w:rPr>
        <w:t>W. Yin, K. Zhang, L. Zhang (Bytedance)</w:t>
      </w:r>
      <w:r w:rsidR="00673916">
        <w:rPr>
          <w:sz w:val="24"/>
          <w:lang w:val="en-CA" w:eastAsia="en-DE"/>
        </w:rPr>
        <w:t>]</w:t>
      </w:r>
      <w:r w:rsidRPr="00BC651E">
        <w:rPr>
          <w:sz w:val="24"/>
          <w:lang w:val="en-CA" w:eastAsia="en-DE"/>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63F596CF" w:rsidR="00673916" w:rsidRPr="00C83045" w:rsidRDefault="00673916" w:rsidP="00673916">
      <w:pPr>
        <w:rPr>
          <w:lang w:val="en-CA"/>
        </w:rPr>
      </w:pPr>
      <w:r>
        <w:rPr>
          <w:lang w:val="en-CA"/>
        </w:rPr>
        <w:t>Was presented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73867995" w:rsidR="0070480C" w:rsidRPr="00C83045" w:rsidRDefault="0070480C" w:rsidP="00EE1618">
      <w:pPr>
        <w:rPr>
          <w:lang w:val="en-CA"/>
        </w:rPr>
      </w:pPr>
      <w:r>
        <w:rPr>
          <w:lang w:val="en-CA"/>
        </w:rPr>
        <w:t xml:space="preserve">Several experts expressed interest to </w:t>
      </w:r>
      <w:r w:rsidRPr="00C83045">
        <w:rPr>
          <w:highlight w:val="yellow"/>
          <w:lang w:val="en-CA"/>
        </w:rPr>
        <w:t>investigate in EE</w:t>
      </w:r>
      <w:r>
        <w:rPr>
          <w:lang w:val="en-CA"/>
        </w:rPr>
        <w:t>.</w:t>
      </w:r>
    </w:p>
    <w:p w14:paraId="617CE11C" w14:textId="77777777" w:rsidR="00673916" w:rsidRDefault="00673916" w:rsidP="00BA31A4">
      <w:pPr>
        <w:pStyle w:val="berschrift9"/>
        <w:rPr>
          <w:sz w:val="24"/>
          <w:lang w:val="en-CA" w:eastAsia="en-DE"/>
        </w:rPr>
      </w:pPr>
    </w:p>
    <w:p w14:paraId="1DB94D21" w14:textId="76E42439" w:rsidR="00135B80" w:rsidRPr="00A03E9C" w:rsidRDefault="00305CBD" w:rsidP="00BA31A4">
      <w:pPr>
        <w:pStyle w:val="berschrift9"/>
        <w:rPr>
          <w:sz w:val="24"/>
          <w:lang w:val="en-CA" w:eastAsia="en-DE"/>
        </w:rPr>
      </w:pPr>
      <w:hyperlink r:id="rId811" w:history="1">
        <w:r w:rsidR="00135B80" w:rsidRPr="00A03E9C">
          <w:rPr>
            <w:color w:val="0000FF"/>
            <w:sz w:val="24"/>
            <w:u w:val="single"/>
            <w:lang w:val="en-CA" w:eastAsia="en-DE"/>
          </w:rPr>
          <w:t>JVET-AC0343</w:t>
        </w:r>
      </w:hyperlink>
      <w:r w:rsidR="00135B80" w:rsidRPr="00A03E9C">
        <w:rPr>
          <w:sz w:val="24"/>
          <w:lang w:val="en-CA" w:eastAsia="en-DE"/>
        </w:rPr>
        <w:t xml:space="preserve"> Crosscheck of JVET-AC0323 (EE2-related: Additional Fixed Filter for ALF) </w:t>
      </w:r>
      <w:r w:rsidR="00135B80">
        <w:rPr>
          <w:sz w:val="24"/>
          <w:lang w:val="en-CA" w:eastAsia="en-DE"/>
        </w:rPr>
        <w:t>[</w:t>
      </w:r>
      <w:r w:rsidR="00135B80" w:rsidRPr="00A03E9C">
        <w:rPr>
          <w:sz w:val="24"/>
          <w:lang w:val="en-CA" w:eastAsia="en-DE"/>
        </w:rPr>
        <w:t>N. Hu (Qualcomm)</w:t>
      </w:r>
      <w:r w:rsidR="00135B80">
        <w:rPr>
          <w:sz w:val="24"/>
          <w:lang w:val="en-CA" w:eastAsia="en-DE"/>
        </w:rPr>
        <w:t xml:space="preserve">] </w:t>
      </w:r>
      <w:r w:rsidR="00135B80" w:rsidRPr="00A03E9C">
        <w:rPr>
          <w:sz w:val="24"/>
          <w:lang w:val="en-CA" w:eastAsia="en-DE"/>
        </w:rPr>
        <w:t>[late]</w:t>
      </w:r>
    </w:p>
    <w:p w14:paraId="6F40A2FA" w14:textId="77777777" w:rsidR="00135B80" w:rsidRDefault="00135B80" w:rsidP="00EE1618">
      <w:pPr>
        <w:rPr>
          <w:highlight w:val="yellow"/>
          <w:lang w:val="en-CA"/>
        </w:rPr>
      </w:pPr>
    </w:p>
    <w:p w14:paraId="32767C10" w14:textId="77777777" w:rsidR="009124DD" w:rsidRPr="006A1C0E" w:rsidRDefault="00305CBD" w:rsidP="00BA31A4">
      <w:pPr>
        <w:pStyle w:val="berschrift9"/>
        <w:rPr>
          <w:sz w:val="24"/>
          <w:lang w:val="en-CA" w:eastAsia="en-DE"/>
        </w:rPr>
      </w:pPr>
      <w:hyperlink r:id="rId812" w:history="1">
        <w:r w:rsidR="009124DD" w:rsidRPr="006A1C0E">
          <w:rPr>
            <w:color w:val="0000FF"/>
            <w:sz w:val="24"/>
            <w:u w:val="single"/>
            <w:lang w:val="en-CA" w:eastAsia="en-DE"/>
          </w:rPr>
          <w:t>JVET-AC0332</w:t>
        </w:r>
      </w:hyperlink>
      <w:r w:rsidR="009124DD" w:rsidRPr="006A1C0E">
        <w:rPr>
          <w:sz w:val="24"/>
          <w:lang w:val="en-CA" w:eastAsia="en-DE"/>
        </w:rPr>
        <w:t xml:space="preserve"> On worst case decoder complexity of JVET-AC0130 </w:t>
      </w:r>
      <w:r w:rsidR="009124DD">
        <w:rPr>
          <w:sz w:val="24"/>
          <w:lang w:val="en-CA" w:eastAsia="en-DE"/>
        </w:rPr>
        <w:t>[</w:t>
      </w:r>
      <w:r w:rsidR="009124DD" w:rsidRPr="006A1C0E">
        <w:rPr>
          <w:sz w:val="24"/>
          <w:lang w:val="en-CA" w:eastAsia="en-DE"/>
        </w:rPr>
        <w:t>J. Gan, Y. Yu (OPPO)</w:t>
      </w:r>
      <w:r w:rsidR="009124DD">
        <w:rPr>
          <w:sz w:val="24"/>
          <w:lang w:val="en-CA" w:eastAsia="en-DE"/>
        </w:rPr>
        <w:t xml:space="preserve">] </w:t>
      </w:r>
      <w:r w:rsidR="009124DD" w:rsidRPr="006A1C0E">
        <w:rPr>
          <w:sz w:val="24"/>
          <w:lang w:val="en-CA" w:eastAsia="en-DE"/>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It was pointed out that the DCT 256x256, and MST in general, may be more costly, implementation-wise. So, the contribution would not reduce the worst case.</w:t>
      </w:r>
    </w:p>
    <w:p w14:paraId="1BF52DCE" w14:textId="1D5BC193" w:rsidR="00E154B3" w:rsidRDefault="00E154B3" w:rsidP="00EE1618">
      <w:pPr>
        <w:rPr>
          <w:lang w:val="en-CA"/>
        </w:rPr>
      </w:pPr>
      <w:r>
        <w:rPr>
          <w:lang w:val="en-CA"/>
        </w:rPr>
        <w:t>No need to take action.</w:t>
      </w:r>
    </w:p>
    <w:p w14:paraId="5619A973" w14:textId="31202667" w:rsidR="00E154B3" w:rsidRPr="00AB703B" w:rsidRDefault="00E154B3" w:rsidP="00EE1618">
      <w:pPr>
        <w:rPr>
          <w:lang w:val="en-CA"/>
        </w:rPr>
      </w:pPr>
      <w:r w:rsidRPr="00C83045">
        <w:rPr>
          <w:highlight w:val="yellow"/>
          <w:lang w:val="en-CA"/>
        </w:rPr>
        <w:t>+crosscheck JVET-AC0347</w:t>
      </w:r>
    </w:p>
    <w:p w14:paraId="641DEB0F" w14:textId="6ACF834D" w:rsidR="00780008" w:rsidRDefault="00780008" w:rsidP="00EE1618">
      <w:pPr>
        <w:rPr>
          <w:lang w:val="en-CA"/>
        </w:rPr>
      </w:pPr>
    </w:p>
    <w:p w14:paraId="622D6EFA" w14:textId="5F283D76" w:rsidR="00780008" w:rsidRPr="00330C7A" w:rsidRDefault="00305CBD" w:rsidP="00C83045">
      <w:pPr>
        <w:pStyle w:val="berschrift9"/>
        <w:rPr>
          <w:sz w:val="24"/>
          <w:lang w:val="en-CA" w:eastAsia="en-DE"/>
        </w:rPr>
      </w:pPr>
      <w:hyperlink r:id="rId813" w:history="1">
        <w:r w:rsidR="00780008" w:rsidRPr="00330C7A">
          <w:rPr>
            <w:color w:val="0000FF"/>
            <w:sz w:val="24"/>
            <w:u w:val="single"/>
            <w:lang w:val="en-CA" w:eastAsia="en-DE"/>
          </w:rPr>
          <w:t>JVET-AC0347</w:t>
        </w:r>
      </w:hyperlink>
      <w:r w:rsidR="00780008" w:rsidRPr="00330C7A">
        <w:rPr>
          <w:sz w:val="24"/>
          <w:lang w:val="en-CA" w:eastAsia="en-DE"/>
        </w:rPr>
        <w:t xml:space="preserve"> Crosscheck of JVET-AC0332 on worst case decoder complexity of JVET-AC0130 </w:t>
      </w:r>
      <w:r w:rsidR="00780008">
        <w:rPr>
          <w:sz w:val="24"/>
          <w:lang w:val="en-CA" w:eastAsia="en-DE"/>
        </w:rPr>
        <w:t>[</w:t>
      </w:r>
      <w:r w:rsidR="00780008" w:rsidRPr="00330C7A">
        <w:rPr>
          <w:sz w:val="24"/>
          <w:lang w:val="en-CA" w:eastAsia="en-DE"/>
        </w:rPr>
        <w:t>X. Li (Google)</w:t>
      </w:r>
      <w:r w:rsidR="00780008">
        <w:rPr>
          <w:sz w:val="24"/>
          <w:lang w:val="en-CA" w:eastAsia="en-DE"/>
        </w:rPr>
        <w:t>] [late]</w:t>
      </w:r>
    </w:p>
    <w:p w14:paraId="35ED0D8B" w14:textId="77777777" w:rsidR="00780008" w:rsidRDefault="00780008" w:rsidP="00EE1618">
      <w:pPr>
        <w:rPr>
          <w:lang w:val="en-CA"/>
        </w:rPr>
      </w:pPr>
    </w:p>
    <w:p w14:paraId="7EB2E448" w14:textId="6EDD3348" w:rsidR="00E03821" w:rsidRPr="00AB703B" w:rsidRDefault="005A1D71" w:rsidP="00B0633D">
      <w:pPr>
        <w:pStyle w:val="berschrift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829"/>
      <w:bookmarkEnd w:id="830"/>
      <w:bookmarkEnd w:id="831"/>
    </w:p>
    <w:p w14:paraId="069B7AE1" w14:textId="26864052" w:rsidR="004901D6" w:rsidRPr="00AB703B" w:rsidRDefault="004901D6" w:rsidP="004901D6">
      <w:pPr>
        <w:rPr>
          <w:lang w:val="en-CA"/>
        </w:rPr>
      </w:pPr>
      <w:bookmarkStart w:id="832" w:name="_Ref37794812"/>
      <w:bookmarkStart w:id="833" w:name="_Ref92384935"/>
      <w:bookmarkStart w:id="834" w:name="_Ref518893239"/>
      <w:bookmarkStart w:id="835" w:name="_Ref20610870"/>
      <w:bookmarkStart w:id="836" w:name="_Hlk37015736"/>
      <w:bookmarkStart w:id="837" w:name="_Ref511637164"/>
      <w:bookmarkStart w:id="838" w:name="_Ref534462031"/>
      <w:bookmarkStart w:id="839" w:name="_Ref451632402"/>
      <w:bookmarkStart w:id="840" w:name="_Ref432590081"/>
      <w:bookmarkStart w:id="841" w:name="_Ref345950302"/>
      <w:bookmarkStart w:id="842" w:name="_Ref392897275"/>
      <w:bookmarkStart w:id="843" w:name="_Ref421891381"/>
      <w:bookmarkEnd w:id="822"/>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del w:id="844" w:author="Jens-Rainer Ohm" w:date="2023-01-19T00:03:00Z">
        <w:r w:rsidR="006F0CDE" w:rsidDel="000E4E2C">
          <w:rPr>
            <w:lang w:val="en-CA"/>
          </w:rPr>
          <w:delText xml:space="preserve">and </w:delText>
        </w:r>
      </w:del>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ins w:id="845" w:author="Jens-Rainer Ohm" w:date="2023-01-19T00:03:00Z">
        <w:r w:rsidR="000E4E2C">
          <w:rPr>
            <w:lang w:val="en-CA"/>
          </w:rPr>
          <w:t>, and in session 24 at 2320-</w:t>
        </w:r>
      </w:ins>
      <w:ins w:id="846" w:author="Jens-Rainer Ohm" w:date="2023-01-19T02:18:00Z">
        <w:r w:rsidR="00AD7EAB">
          <w:rPr>
            <w:lang w:val="en-CA"/>
          </w:rPr>
          <w:t>012</w:t>
        </w:r>
      </w:ins>
      <w:ins w:id="847" w:author="Jens-Rainer Ohm" w:date="2023-01-19T02:26:00Z">
        <w:r w:rsidR="007865E2">
          <w:rPr>
            <w:lang w:val="en-CA"/>
          </w:rPr>
          <w:t>5</w:t>
        </w:r>
      </w:ins>
      <w:ins w:id="848" w:author="Jens-Rainer Ohm" w:date="2023-01-19T00:03:00Z">
        <w:r w:rsidR="000E4E2C">
          <w:rPr>
            <w:lang w:val="en-CA"/>
          </w:rPr>
          <w:t>+1 UTC (chaired by JRO)</w:t>
        </w:r>
      </w:ins>
      <w:r w:rsidRPr="00AB703B">
        <w:rPr>
          <w:lang w:val="en-CA"/>
        </w:rPr>
        <w:t>.</w:t>
      </w:r>
    </w:p>
    <w:p w14:paraId="7C8B79F8" w14:textId="14F92C8C" w:rsidR="00EF186B" w:rsidRPr="00AB703B" w:rsidRDefault="00305CBD" w:rsidP="00472DE4">
      <w:pPr>
        <w:pStyle w:val="berschrift9"/>
        <w:rPr>
          <w:sz w:val="24"/>
          <w:lang w:val="en-CA"/>
        </w:rPr>
      </w:pPr>
      <w:hyperlink r:id="rId814"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7C697DEA" w:rsidR="005219C7" w:rsidRPr="00AB703B" w:rsidRDefault="005219C7" w:rsidP="00934EF3">
      <w:pPr>
        <w:rPr>
          <w:lang w:val="en-CA"/>
        </w:rPr>
      </w:pPr>
      <w:r>
        <w:rPr>
          <w:lang w:val="en-CA"/>
        </w:rPr>
        <w:t xml:space="preserve">With this tradeoff, the proposal is not attractive. Only slight increase in encoding time would be acceptable. </w:t>
      </w:r>
      <w:r w:rsidRPr="008C1B96">
        <w:rPr>
          <w:highlight w:val="yellow"/>
          <w:lang w:val="en-CA"/>
        </w:rPr>
        <w:t>Investigate in EE</w:t>
      </w:r>
      <w:r>
        <w:rPr>
          <w:lang w:val="en-CA"/>
        </w:rPr>
        <w:t xml:space="preserve">, but would only be considered when encoding is largly decreased. </w:t>
      </w:r>
    </w:p>
    <w:p w14:paraId="33FCDACA" w14:textId="3259CC25" w:rsidR="00E0527A" w:rsidRPr="00AB703B" w:rsidRDefault="00305CBD" w:rsidP="00CF5157">
      <w:pPr>
        <w:pStyle w:val="berschrift9"/>
        <w:rPr>
          <w:sz w:val="24"/>
          <w:lang w:val="en-CA" w:eastAsia="en-DE"/>
        </w:rPr>
      </w:pPr>
      <w:hyperlink r:id="rId815" w:history="1">
        <w:r w:rsidR="00E0527A" w:rsidRPr="00AB703B">
          <w:rPr>
            <w:color w:val="0000FF"/>
            <w:sz w:val="24"/>
            <w:u w:val="single"/>
            <w:lang w:val="en-CA" w:eastAsia="en-DE"/>
          </w:rPr>
          <w:t>JVET-AC0248</w:t>
        </w:r>
      </w:hyperlink>
      <w:r w:rsidR="00E0527A" w:rsidRPr="00AB703B">
        <w:rPr>
          <w:sz w:val="24"/>
          <w:lang w:val="en-CA" w:eastAsia="en-DE"/>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305CBD" w:rsidP="00472DE4">
      <w:pPr>
        <w:pStyle w:val="berschrift9"/>
        <w:rPr>
          <w:sz w:val="24"/>
          <w:lang w:val="en-CA"/>
        </w:rPr>
      </w:pPr>
      <w:hyperlink r:id="rId816"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Smaller amount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AI { 0.00%, -0.15%, 0.03%, 99%, 100%}, RA { -0.01%, -0.10%, -0.02%, 99%, 99%}</w:t>
      </w:r>
    </w:p>
    <w:p w14:paraId="2E36C37E" w14:textId="77777777" w:rsidR="003A0487" w:rsidRPr="003A0487" w:rsidRDefault="003A0487" w:rsidP="003A0487">
      <w:pPr>
        <w:rPr>
          <w:lang w:val="en-CA"/>
        </w:rPr>
      </w:pPr>
      <w:r w:rsidRPr="003A0487">
        <w:rPr>
          <w:lang w:val="en-CA"/>
        </w:rPr>
        <w:tab/>
        <w:t>LB { 0.00%,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616CCE80" w:rsidR="005C0757" w:rsidRDefault="005C0757" w:rsidP="00934EF3">
      <w:pPr>
        <w:rPr>
          <w:lang w:val="en-CA"/>
        </w:rPr>
      </w:pPr>
      <w:r w:rsidRPr="008C1B96">
        <w:rPr>
          <w:highlight w:val="yellow"/>
          <w:lang w:val="en-CA"/>
        </w:rPr>
        <w:t>Decision</w:t>
      </w:r>
      <w:r>
        <w:rPr>
          <w:lang w:val="en-CA"/>
        </w:rPr>
        <w:t>: Adopt JVET-AC0053</w:t>
      </w:r>
    </w:p>
    <w:p w14:paraId="70E7E909" w14:textId="77777777" w:rsidR="005C0757" w:rsidRDefault="005C0757" w:rsidP="00934EF3">
      <w:pPr>
        <w:rPr>
          <w:lang w:val="en-CA"/>
        </w:rPr>
      </w:pPr>
    </w:p>
    <w:p w14:paraId="76AE58ED" w14:textId="39F98434" w:rsidR="007804F6" w:rsidRPr="005D7B7B" w:rsidRDefault="00305CBD" w:rsidP="00533B2C">
      <w:pPr>
        <w:pStyle w:val="berschrift9"/>
        <w:rPr>
          <w:sz w:val="24"/>
          <w:lang w:val="en-CA" w:eastAsia="en-DE"/>
        </w:rPr>
      </w:pPr>
      <w:hyperlink r:id="rId817" w:history="1">
        <w:r w:rsidR="007804F6" w:rsidRPr="005D7B7B">
          <w:rPr>
            <w:color w:val="0000FF"/>
            <w:sz w:val="24"/>
            <w:u w:val="single"/>
            <w:lang w:val="en-CA" w:eastAsia="en-DE"/>
          </w:rPr>
          <w:t>JVET-AC0282</w:t>
        </w:r>
      </w:hyperlink>
      <w:r w:rsidR="007804F6" w:rsidRPr="005D7B7B">
        <w:rPr>
          <w:sz w:val="24"/>
          <w:lang w:val="en-CA" w:eastAsia="en-DE"/>
        </w:rPr>
        <w:t xml:space="preserve"> Crosscheck of JVET-AC0053 (AHG12: Simplified linear model solver) </w:t>
      </w:r>
      <w:r w:rsidR="007804F6">
        <w:rPr>
          <w:sz w:val="24"/>
          <w:lang w:val="en-CA" w:eastAsia="en-DE"/>
        </w:rPr>
        <w:t>[</w:t>
      </w:r>
      <w:r w:rsidR="007804F6" w:rsidRPr="005D7B7B">
        <w:rPr>
          <w:sz w:val="24"/>
          <w:lang w:val="en-CA" w:eastAsia="en-DE"/>
        </w:rPr>
        <w:t>Y.-J. Chang (Qualcomm) [late]</w:t>
      </w:r>
    </w:p>
    <w:p w14:paraId="62231375" w14:textId="77777777" w:rsidR="007804F6" w:rsidRPr="00AB703B" w:rsidRDefault="007804F6" w:rsidP="00934EF3">
      <w:pPr>
        <w:rPr>
          <w:lang w:val="en-CA"/>
        </w:rPr>
      </w:pPr>
    </w:p>
    <w:p w14:paraId="12987578" w14:textId="6B13AA47" w:rsidR="0038224C" w:rsidRPr="00AB703B" w:rsidRDefault="00305CBD" w:rsidP="00472DE4">
      <w:pPr>
        <w:pStyle w:val="berschrift9"/>
        <w:rPr>
          <w:sz w:val="24"/>
          <w:lang w:val="en-CA"/>
        </w:rPr>
      </w:pPr>
      <w:hyperlink r:id="rId818"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77777777"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(RR-TMP) for screen content video coding. When RR-TMP is applied, the prediction signal is generated by matching the flipped L-shaped template causal neighbor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rPr>
          <w:lang w:val="en-US"/>
        </w:rPr>
        <w:t xml:space="preserve"> -0.10%</w:t>
      </w:r>
      <w:r w:rsidRPr="005C0757">
        <w:rPr>
          <w:lang w:val="en-CA"/>
        </w:rPr>
        <w:t xml:space="preserve">, </w:t>
      </w:r>
      <w:r w:rsidRPr="005C0757">
        <w:rPr>
          <w:lang w:val="en-US"/>
        </w:rPr>
        <w:t>-0.20%</w:t>
      </w:r>
      <w:r w:rsidRPr="005C0757">
        <w:rPr>
          <w:lang w:val="en-CA"/>
        </w:rPr>
        <w:t xml:space="preserve">, </w:t>
      </w:r>
      <w:r w:rsidRPr="005C0757">
        <w:rPr>
          <w:lang w:val="en-US"/>
        </w:rPr>
        <w:t>-0.25%</w:t>
      </w:r>
      <w:r w:rsidRPr="005C0757">
        <w:rPr>
          <w:lang w:val="en-CA"/>
        </w:rPr>
        <w:t>, 101</w:t>
      </w:r>
      <w:r w:rsidRPr="005C0757">
        <w:rPr>
          <w:lang w:val="en-US"/>
        </w:rPr>
        <w:t>%</w:t>
      </w:r>
      <w:r w:rsidRPr="005C0757">
        <w:rPr>
          <w:lang w:val="en-CA"/>
        </w:rPr>
        <w:t>, 100</w:t>
      </w:r>
      <w:r w:rsidRPr="005C0757">
        <w:rPr>
          <w:lang w:val="en-US"/>
        </w:rPr>
        <w:t>%</w:t>
      </w:r>
      <w:r w:rsidRPr="005C0757">
        <w:rPr>
          <w:lang w:val="en-CA"/>
        </w:rPr>
        <w:t xml:space="preserve">; Class TGM </w:t>
      </w:r>
      <w:r w:rsidRPr="005C0757">
        <w:rPr>
          <w:lang w:val="en-US"/>
        </w:rPr>
        <w:t>-0.11%</w:t>
      </w:r>
      <w:r w:rsidRPr="005C0757">
        <w:rPr>
          <w:lang w:val="en-CA"/>
        </w:rPr>
        <w:t xml:space="preserve">, </w:t>
      </w:r>
      <w:r w:rsidRPr="005C0757">
        <w:rPr>
          <w:lang w:val="en-US"/>
        </w:rPr>
        <w:t>-0.22%</w:t>
      </w:r>
      <w:r w:rsidRPr="005C0757">
        <w:rPr>
          <w:lang w:val="en-CA"/>
        </w:rPr>
        <w:t xml:space="preserve">, </w:t>
      </w:r>
      <w:r w:rsidRPr="005C0757">
        <w:rPr>
          <w:lang w:val="en-US"/>
        </w:rPr>
        <w:t>-0.10%</w:t>
      </w:r>
      <w:r w:rsidRPr="005C0757">
        <w:rPr>
          <w:lang w:val="en-CA"/>
        </w:rPr>
        <w:t>, 101</w:t>
      </w:r>
      <w:r w:rsidRPr="005C0757">
        <w:rPr>
          <w:lang w:val="en-US"/>
        </w:rPr>
        <w:t>%</w:t>
      </w:r>
      <w:r w:rsidRPr="005C0757">
        <w:rPr>
          <w:lang w:val="en-CA"/>
        </w:rPr>
        <w:t>, 100</w:t>
      </w:r>
      <w:r w:rsidRPr="005C0757">
        <w:rPr>
          <w:lang w:val="en-US"/>
        </w:rPr>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4A7AD97E" w14:textId="706EBBE2" w:rsidR="001273B0" w:rsidRDefault="001273B0" w:rsidP="00934EF3">
      <w:pPr>
        <w:rPr>
          <w:lang w:val="en-CA"/>
        </w:rPr>
      </w:pPr>
      <w:r w:rsidRPr="008C1B96">
        <w:rPr>
          <w:highlight w:val="yellow"/>
          <w:lang w:val="en-CA"/>
        </w:rPr>
        <w:t>Investigate in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305CBD" w:rsidP="00CF5157">
      <w:pPr>
        <w:pStyle w:val="berschrift9"/>
        <w:rPr>
          <w:sz w:val="24"/>
          <w:lang w:val="en-CA" w:eastAsia="en-DE"/>
        </w:rPr>
      </w:pPr>
      <w:hyperlink r:id="rId819" w:history="1">
        <w:r w:rsidR="00E0527A" w:rsidRPr="00AB703B">
          <w:rPr>
            <w:color w:val="0000FF"/>
            <w:sz w:val="24"/>
            <w:u w:val="single"/>
            <w:lang w:val="en-CA" w:eastAsia="en-DE"/>
          </w:rPr>
          <w:t>JVET-AC0242</w:t>
        </w:r>
      </w:hyperlink>
      <w:r w:rsidR="00E0527A" w:rsidRPr="00AB703B">
        <w:rPr>
          <w:sz w:val="24"/>
          <w:lang w:val="en-CA" w:eastAsia="en-DE"/>
        </w:rPr>
        <w:t xml:space="preserve"> Crosscheck </w:t>
      </w:r>
      <w:r w:rsidR="00E0527A" w:rsidRPr="00AB703B">
        <w:rPr>
          <w:sz w:val="24"/>
          <w:lang w:val="en-CA"/>
        </w:rPr>
        <w:t>of</w:t>
      </w:r>
      <w:r w:rsidR="00E0527A" w:rsidRPr="00AB703B">
        <w:rPr>
          <w:sz w:val="24"/>
          <w:lang w:val="en-CA" w:eastAsia="en-DE"/>
        </w:rPr>
        <w:t xml:space="preserve"> JVET-AC0059 (AHG12: TMP using Reconstruction-Reordered for screen content coding (RR-TMP)) </w:t>
      </w:r>
      <w:r w:rsidR="00EE1618" w:rsidRPr="00AB703B">
        <w:rPr>
          <w:sz w:val="24"/>
          <w:lang w:val="en-CA" w:eastAsia="en-DE"/>
        </w:rPr>
        <w:t>[</w:t>
      </w:r>
      <w:r w:rsidR="00EE1618">
        <w:rPr>
          <w:sz w:val="24"/>
          <w:lang w:val="en-CA" w:eastAsia="en-DE"/>
        </w:rPr>
        <w:t>C.-C. Chen</w:t>
      </w:r>
      <w:r w:rsidR="00EE1618" w:rsidRPr="00AB703B">
        <w:rPr>
          <w:sz w:val="24"/>
          <w:lang w:val="en-CA" w:eastAsia="en-DE"/>
        </w:rPr>
        <w:t xml:space="preserve"> </w:t>
      </w:r>
      <w:r w:rsidR="00E0527A" w:rsidRPr="00AB703B">
        <w:rPr>
          <w:sz w:val="24"/>
          <w:lang w:val="en-CA" w:eastAsia="en-DE"/>
        </w:rPr>
        <w:t>(</w:t>
      </w:r>
      <w:r w:rsidR="00EE1618">
        <w:rPr>
          <w:sz w:val="24"/>
          <w:lang w:val="en-CA" w:eastAsia="en-DE"/>
        </w:rPr>
        <w:t>Qualcomm</w:t>
      </w:r>
      <w:r w:rsidR="00E0527A" w:rsidRPr="00AB703B">
        <w:rPr>
          <w:sz w:val="24"/>
          <w:lang w:val="en-CA" w:eastAsia="en-DE"/>
        </w:rPr>
        <w:t>)] [late]</w:t>
      </w:r>
    </w:p>
    <w:p w14:paraId="028FE266" w14:textId="77777777" w:rsidR="00E0527A" w:rsidRPr="00AB703B" w:rsidRDefault="00E0527A" w:rsidP="00934EF3">
      <w:pPr>
        <w:rPr>
          <w:lang w:val="en-CA"/>
        </w:rPr>
      </w:pPr>
    </w:p>
    <w:p w14:paraId="22F227A6" w14:textId="781DB966" w:rsidR="003F79DD" w:rsidRPr="00AB703B" w:rsidRDefault="00305CBD" w:rsidP="00472DE4">
      <w:pPr>
        <w:pStyle w:val="berschrift9"/>
        <w:rPr>
          <w:sz w:val="24"/>
          <w:lang w:val="en-CA"/>
        </w:rPr>
      </w:pPr>
      <w:hyperlink r:id="rId820"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77777777" w:rsidR="001273B0" w:rsidRPr="001273B0" w:rsidRDefault="001273B0" w:rsidP="001273B0">
      <w:pPr>
        <w:rPr>
          <w:lang w:val="en-CA"/>
        </w:rPr>
      </w:pPr>
      <w:r w:rsidRPr="001273B0">
        <w:rPr>
          <w:lang w:val="en-CA"/>
        </w:rPr>
        <w:t>This contribution proposes three modifications on template-based multiple reference line intra prediction. The first modification is to use neighboring 9 position PUs’ intra modes to fill the intra candidate list. The second modification is to use partitioning angles to fill the intra candidate list when neighboring PUs are coded by SGPM or GPM. The third modification is to extend angular precision from 65 to 129 in TMRL mode. The proposed modifications are implemented on top of ECM-7.0 software [1],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  EncT:98% DecT:100%</w:t>
      </w:r>
    </w:p>
    <w:p w14:paraId="6DA6115C" w14:textId="77777777" w:rsidR="001273B0" w:rsidRPr="001273B0" w:rsidRDefault="001273B0" w:rsidP="001273B0">
      <w:pPr>
        <w:rPr>
          <w:lang w:val="en-CA"/>
        </w:rPr>
      </w:pPr>
      <w:r w:rsidRPr="001273B0">
        <w:rPr>
          <w:lang w:val="en-CA"/>
        </w:rPr>
        <w:t xml:space="preserve">RA: </w:t>
      </w:r>
    </w:p>
    <w:p w14:paraId="275E6349" w14:textId="0226AB53" w:rsidR="00934EF3" w:rsidRDefault="001273B0" w:rsidP="00934EF3">
      <w:pPr>
        <w:rPr>
          <w:lang w:val="en-CA"/>
        </w:rPr>
      </w:pPr>
      <w:r>
        <w:rPr>
          <w:lang w:val="en-CA"/>
        </w:rPr>
        <w:t xml:space="preserve">Not intended as simplification, targeting better compression, but reasonable tradeoff </w:t>
      </w:r>
      <w:r w:rsidR="005A6A89">
        <w:rPr>
          <w:lang w:val="en-CA"/>
        </w:rPr>
        <w:t>in run time (confirmed by cross-checker).</w:t>
      </w:r>
    </w:p>
    <w:p w14:paraId="20872F73" w14:textId="21242F0F" w:rsidR="005A6A89" w:rsidRDefault="005A6A89" w:rsidP="00934EF3">
      <w:pPr>
        <w:rPr>
          <w:lang w:val="en-CA"/>
        </w:rPr>
      </w:pPr>
      <w:r>
        <w:rPr>
          <w:lang w:val="en-CA"/>
        </w:rPr>
        <w:t xml:space="preserve">Was supported to be </w:t>
      </w:r>
      <w:r w:rsidRPr="008C1B96">
        <w:rPr>
          <w:highlight w:val="yellow"/>
          <w:lang w:val="en-CA"/>
        </w:rPr>
        <w:t>investigated in EE</w:t>
      </w:r>
      <w:r>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305CBD" w:rsidP="008C1B96">
      <w:pPr>
        <w:pStyle w:val="berschrift9"/>
        <w:rPr>
          <w:sz w:val="24"/>
          <w:lang w:val="en-CA" w:eastAsia="en-DE"/>
        </w:rPr>
      </w:pPr>
      <w:hyperlink r:id="rId821" w:history="1">
        <w:r w:rsidR="000A19B9" w:rsidRPr="00EC0646">
          <w:rPr>
            <w:color w:val="0000FF"/>
            <w:sz w:val="24"/>
            <w:u w:val="single"/>
            <w:lang w:val="en-CA" w:eastAsia="en-DE"/>
          </w:rPr>
          <w:t>JVET-AC0313</w:t>
        </w:r>
      </w:hyperlink>
      <w:r w:rsidR="000A19B9" w:rsidRPr="00EC0646">
        <w:rPr>
          <w:sz w:val="24"/>
          <w:lang w:val="en-CA" w:eastAsia="en-DE"/>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305CBD" w:rsidP="00472DE4">
      <w:pPr>
        <w:pStyle w:val="berschrift9"/>
        <w:rPr>
          <w:sz w:val="24"/>
          <w:lang w:val="en-CA"/>
        </w:rPr>
      </w:pPr>
      <w:hyperlink r:id="rId822"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Search method of IntraTMP is modified to enable the multiple candidates option. It was asked if that is really necessary. It was pointed out that some elements from the IntraTMP search are removed that were included by intent.</w:t>
      </w:r>
    </w:p>
    <w:p w14:paraId="5106168C" w14:textId="2917207A" w:rsidR="00E00E98" w:rsidRDefault="009131BE" w:rsidP="00934EF3">
      <w:pPr>
        <w:rPr>
          <w:lang w:val="en-CA"/>
        </w:rPr>
      </w:pPr>
      <w:r w:rsidRPr="008C1B96">
        <w:rPr>
          <w:highlight w:val="yellow"/>
          <w:lang w:val="en-CA"/>
        </w:rPr>
        <w:t>Investigate in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IntraTMP. Further, investigate the impact of different number of candidates.</w:t>
      </w:r>
    </w:p>
    <w:p w14:paraId="35191EDD" w14:textId="77777777" w:rsidR="005A6A89" w:rsidRPr="00AB703B" w:rsidRDefault="005A6A89" w:rsidP="00934EF3">
      <w:pPr>
        <w:rPr>
          <w:lang w:val="en-CA"/>
        </w:rPr>
      </w:pPr>
    </w:p>
    <w:p w14:paraId="128240A3" w14:textId="77777777" w:rsidR="00EA30E0" w:rsidRPr="00AB703B" w:rsidRDefault="00305CBD" w:rsidP="00CF5157">
      <w:pPr>
        <w:pStyle w:val="berschrift9"/>
        <w:rPr>
          <w:sz w:val="24"/>
          <w:lang w:val="en-CA" w:eastAsia="en-DE"/>
        </w:rPr>
      </w:pPr>
      <w:hyperlink r:id="rId823" w:history="1">
        <w:r w:rsidR="00EA30E0" w:rsidRPr="00AB703B">
          <w:rPr>
            <w:color w:val="0000FF"/>
            <w:sz w:val="24"/>
            <w:u w:val="single"/>
            <w:lang w:val="en-CA" w:eastAsia="en-DE"/>
          </w:rPr>
          <w:t>JVET-AC0259</w:t>
        </w:r>
      </w:hyperlink>
      <w:r w:rsidR="00EA30E0" w:rsidRPr="00AB703B">
        <w:rPr>
          <w:sz w:val="24"/>
          <w:lang w:val="en-CA" w:eastAsia="en-DE"/>
        </w:rPr>
        <w:t xml:space="preserve"> Crosscheck of JVET-AC0068 (Non-EE2: multi-candidate IntraTMP) [Z. Lv (vivo)] [miss] [late]</w:t>
      </w:r>
    </w:p>
    <w:p w14:paraId="1440BC3E" w14:textId="77777777" w:rsidR="00EA30E0" w:rsidRPr="00AB703B" w:rsidRDefault="00EA30E0" w:rsidP="00934EF3">
      <w:pPr>
        <w:rPr>
          <w:lang w:val="en-CA"/>
        </w:rPr>
      </w:pPr>
    </w:p>
    <w:p w14:paraId="60ECD282" w14:textId="6371BFD0" w:rsidR="003F79DD" w:rsidRPr="00AB703B" w:rsidRDefault="00305CBD" w:rsidP="00472DE4">
      <w:pPr>
        <w:pStyle w:val="berschrift9"/>
        <w:rPr>
          <w:sz w:val="24"/>
          <w:lang w:val="en-CA"/>
        </w:rPr>
      </w:pPr>
      <w:hyperlink r:id="rId824"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DecT }</w:t>
      </w:r>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 }</w:t>
      </w:r>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0.29 % V, 100 % EncT, 101 % DecT }</w:t>
      </w:r>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 }</w:t>
      </w:r>
    </w:p>
    <w:p w14:paraId="2AB7903A" w14:textId="77777777" w:rsidR="00B367A8" w:rsidRPr="00B367A8" w:rsidRDefault="00B367A8" w:rsidP="00B367A8">
      <w:pPr>
        <w:rPr>
          <w:lang w:val="en-CA"/>
        </w:rPr>
      </w:pPr>
      <w:r w:rsidRPr="00B367A8">
        <w:rPr>
          <w:lang w:val="en-CA"/>
        </w:rPr>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DecT }</w:t>
      </w:r>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0.16% V, 101% EncT, 100% DecT }</w:t>
      </w:r>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Here, no signalling is used and f</w:t>
      </w:r>
      <w:r>
        <w:rPr>
          <w:lang w:val="en-CA"/>
        </w:rPr>
        <w:t>usion is done with up to 3 candidates. It is determined by a threshold how many are used.</w:t>
      </w:r>
    </w:p>
    <w:p w14:paraId="15871CA1" w14:textId="5AFA45E3" w:rsidR="00B367A8" w:rsidRPr="00AB703B" w:rsidRDefault="00A503D8" w:rsidP="00472DE4">
      <w:pPr>
        <w:rPr>
          <w:lang w:val="en-CA"/>
        </w:rPr>
      </w:pPr>
      <w:r w:rsidRPr="008C1B96">
        <w:rPr>
          <w:highlight w:val="yellow"/>
          <w:lang w:val="en-CA"/>
        </w:rPr>
        <w:t>Investigate in EE</w:t>
      </w:r>
      <w:r>
        <w:rPr>
          <w:lang w:val="en-CA"/>
        </w:rPr>
        <w:t xml:space="preserve"> – see notes under JVET-AC0068.</w:t>
      </w:r>
    </w:p>
    <w:p w14:paraId="1DD0D8D5" w14:textId="77777777" w:rsidR="00EA30E0" w:rsidRPr="00AB703B" w:rsidRDefault="00305CBD" w:rsidP="00CF5157">
      <w:pPr>
        <w:pStyle w:val="berschrift9"/>
        <w:rPr>
          <w:sz w:val="24"/>
          <w:lang w:val="en-CA" w:eastAsia="en-DE"/>
        </w:rPr>
      </w:pPr>
      <w:hyperlink r:id="rId825" w:history="1">
        <w:r w:rsidR="00EA30E0" w:rsidRPr="00AB703B">
          <w:rPr>
            <w:color w:val="0000FF"/>
            <w:sz w:val="24"/>
            <w:u w:val="single"/>
            <w:lang w:val="en-CA" w:eastAsia="en-DE"/>
          </w:rPr>
          <w:t>JVET-AC0260</w:t>
        </w:r>
      </w:hyperlink>
      <w:r w:rsidR="00EA30E0" w:rsidRPr="00AB703B">
        <w:rPr>
          <w:sz w:val="24"/>
          <w:lang w:val="en-CA" w:eastAsia="en-DE"/>
        </w:rPr>
        <w:t xml:space="preserve"> </w:t>
      </w:r>
      <w:r w:rsidR="00EA30E0" w:rsidRPr="00AB703B">
        <w:rPr>
          <w:sz w:val="24"/>
          <w:lang w:val="en-CA"/>
        </w:rPr>
        <w:t>Crosscheck</w:t>
      </w:r>
      <w:r w:rsidR="00EA30E0" w:rsidRPr="00AB703B">
        <w:rPr>
          <w:sz w:val="24"/>
          <w:lang w:val="en-CA" w:eastAsia="en-DE"/>
        </w:rPr>
        <w:t xml:space="preserve"> of JVET-AC0069 (Non-EE2: Intra Template-Matching Prediction Fusion) [Z. Lv (vivo)] [miss] [late]</w:t>
      </w:r>
    </w:p>
    <w:p w14:paraId="2066AB93" w14:textId="77777777" w:rsidR="00EA30E0" w:rsidRPr="00AB703B" w:rsidRDefault="00EA30E0" w:rsidP="00472DE4">
      <w:pPr>
        <w:rPr>
          <w:lang w:val="en-CA"/>
        </w:rPr>
      </w:pPr>
    </w:p>
    <w:p w14:paraId="7854B7A4" w14:textId="0621A85C" w:rsidR="003F79DD" w:rsidRPr="00AB703B" w:rsidRDefault="00305CBD" w:rsidP="00472DE4">
      <w:pPr>
        <w:pStyle w:val="berschrift9"/>
        <w:rPr>
          <w:sz w:val="24"/>
          <w:lang w:val="en-CA"/>
        </w:rPr>
      </w:pPr>
      <w:hyperlink r:id="rId826"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54448366" w14:textId="3052E923" w:rsidR="00472DE4" w:rsidRDefault="00472DE4" w:rsidP="00472DE4">
      <w:pPr>
        <w:rPr>
          <w:lang w:val="en-CA"/>
        </w:rPr>
      </w:pPr>
    </w:p>
    <w:p w14:paraId="77C6BC5A" w14:textId="1E2B3905" w:rsidR="00A503D8" w:rsidRDefault="00A503D8" w:rsidP="00472DE4">
      <w:pPr>
        <w:rPr>
          <w:lang w:val="en-CA"/>
        </w:rPr>
      </w:pPr>
      <w:r>
        <w:rPr>
          <w:lang w:val="en-CA"/>
        </w:rPr>
        <w:t>It was reported that with enlarged search range gain is up to 0.6%</w:t>
      </w:r>
    </w:p>
    <w:p w14:paraId="0FE621D7" w14:textId="77777777" w:rsidR="00A503D8" w:rsidRPr="00AB703B" w:rsidRDefault="00A503D8" w:rsidP="00A503D8">
      <w:pPr>
        <w:rPr>
          <w:lang w:val="en-CA"/>
        </w:rPr>
      </w:pPr>
      <w:r w:rsidRPr="001675CF">
        <w:rPr>
          <w:highlight w:val="yellow"/>
          <w:lang w:val="en-CA"/>
        </w:rPr>
        <w:t>Investigate in EE</w:t>
      </w:r>
      <w:r>
        <w:rPr>
          <w:lang w:val="en-CA"/>
        </w:rPr>
        <w:t xml:space="preserve"> – see notes under JVET-AC0068.</w:t>
      </w:r>
    </w:p>
    <w:p w14:paraId="7B373481" w14:textId="7B24CAA3" w:rsidR="00A503D8" w:rsidRDefault="00A503D8" w:rsidP="00472DE4">
      <w:pPr>
        <w:rPr>
          <w:lang w:val="en-CA"/>
        </w:rPr>
      </w:pPr>
    </w:p>
    <w:p w14:paraId="15F64177" w14:textId="77777777" w:rsidR="00F615B1" w:rsidRPr="00BD71B9" w:rsidRDefault="00305CBD" w:rsidP="008C1B96">
      <w:pPr>
        <w:pStyle w:val="berschrift9"/>
        <w:rPr>
          <w:sz w:val="24"/>
          <w:lang w:val="en-CA" w:eastAsia="en-DE"/>
        </w:rPr>
      </w:pPr>
      <w:hyperlink r:id="rId827" w:history="1">
        <w:r w:rsidR="00F615B1" w:rsidRPr="00BD71B9">
          <w:rPr>
            <w:color w:val="0000FF"/>
            <w:sz w:val="24"/>
            <w:u w:val="single"/>
            <w:lang w:val="en-CA" w:eastAsia="en-DE"/>
          </w:rPr>
          <w:t>JVET-AC0326</w:t>
        </w:r>
      </w:hyperlink>
      <w:r w:rsidR="00F615B1" w:rsidRPr="00BD71B9">
        <w:rPr>
          <w:sz w:val="24"/>
          <w:lang w:val="en-CA" w:eastAsia="en-DE"/>
        </w:rPr>
        <w:t xml:space="preserve"> Crosscheck of </w:t>
      </w:r>
      <w:r w:rsidR="00F615B1" w:rsidRPr="00BD71B9">
        <w:rPr>
          <w:sz w:val="24"/>
          <w:lang w:val="en-CA"/>
        </w:rPr>
        <w:t>JVET</w:t>
      </w:r>
      <w:r w:rsidR="00F615B1" w:rsidRPr="00BD71B9">
        <w:rPr>
          <w:sz w:val="24"/>
          <w:lang w:val="en-CA" w:eastAsia="en-DE"/>
        </w:rPr>
        <w:t xml:space="preserve">-AC0070 (Non-EE2: combination of JVET-AC0068 and JVET-AC0069)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[miss] [late]</w:t>
      </w:r>
    </w:p>
    <w:p w14:paraId="4D7ED676" w14:textId="77777777" w:rsidR="00F615B1" w:rsidRPr="00AB703B" w:rsidRDefault="00F615B1" w:rsidP="00472DE4">
      <w:pPr>
        <w:rPr>
          <w:lang w:val="en-CA"/>
        </w:rPr>
      </w:pPr>
    </w:p>
    <w:p w14:paraId="7216910B" w14:textId="2DC4FA7D" w:rsidR="003F79DD" w:rsidRPr="00AB703B" w:rsidRDefault="00305CBD" w:rsidP="00472DE4">
      <w:pPr>
        <w:pStyle w:val="berschrift9"/>
        <w:rPr>
          <w:sz w:val="24"/>
          <w:lang w:val="en-CA"/>
        </w:rPr>
      </w:pPr>
      <w:hyperlink r:id="rId828"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{-x.xx%, -x.xx%, -x.xx%,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64E14F8B" w:rsidR="00EF6B36" w:rsidRDefault="00EF6B36" w:rsidP="00472DE4">
      <w:pPr>
        <w:rPr>
          <w:lang w:val="en-CA"/>
        </w:rPr>
      </w:pPr>
      <w:r>
        <w:rPr>
          <w:lang w:val="en-CA"/>
        </w:rPr>
        <w:t>Investigate in EE. Performance/complexity tradeoff should be like test 2 or better.</w:t>
      </w:r>
    </w:p>
    <w:p w14:paraId="32B568A4" w14:textId="77777777" w:rsidR="00EF6B36" w:rsidRDefault="00EF6B36" w:rsidP="00472DE4">
      <w:pPr>
        <w:rPr>
          <w:lang w:val="en-CA"/>
        </w:rPr>
      </w:pPr>
    </w:p>
    <w:p w14:paraId="103AC723" w14:textId="1FED9CEB" w:rsidR="000A19B9" w:rsidRPr="00EC0646" w:rsidRDefault="00305CBD" w:rsidP="008C1B96">
      <w:pPr>
        <w:pStyle w:val="berschrift9"/>
        <w:rPr>
          <w:sz w:val="24"/>
          <w:lang w:val="en-CA" w:eastAsia="en-DE"/>
        </w:rPr>
      </w:pPr>
      <w:hyperlink r:id="rId829" w:history="1">
        <w:r w:rsidR="000A19B9" w:rsidRPr="00EC0646">
          <w:rPr>
            <w:color w:val="0000FF"/>
            <w:sz w:val="24"/>
            <w:u w:val="single"/>
            <w:lang w:val="en-CA" w:eastAsia="en-DE"/>
          </w:rPr>
          <w:t>JVET-AC0318</w:t>
        </w:r>
      </w:hyperlink>
      <w:r w:rsidR="000A19B9" w:rsidRPr="00EC0646">
        <w:rPr>
          <w:sz w:val="24"/>
          <w:lang w:val="en-CA" w:eastAsia="en-DE"/>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305CBD" w:rsidP="00472DE4">
      <w:pPr>
        <w:pStyle w:val="berschrift9"/>
        <w:rPr>
          <w:sz w:val="24"/>
          <w:lang w:val="en-CA"/>
        </w:rPr>
      </w:pPr>
      <w:hyperlink r:id="rId830"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r w:rsidRPr="00EF6B36" w:rsidDel="003C51E6">
        <w:rPr>
          <w:lang w:val="en-US"/>
        </w:rPr>
        <w:t>( 0, ( 1  &lt;&lt;  bitDepth ) </w:t>
      </w:r>
      <w:r w:rsidRPr="00EF6B36">
        <w:rPr>
          <w:lang w:val="en-US"/>
        </w:rPr>
        <w:t>–</w:t>
      </w:r>
      <w:r w:rsidRPr="00EF6B36" w:rsidDel="003C51E6">
        <w:rPr>
          <w:lang w:val="en-US"/>
        </w:rPr>
        <w:t> 1</w:t>
      </w:r>
      <w:r w:rsidRPr="00EF6B36">
        <w:rPr>
          <w:lang w:val="en-US"/>
        </w:rPr>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4D5B5EFC" w:rsidR="00472DE4" w:rsidRDefault="00472DE4" w:rsidP="00472DE4">
      <w:pPr>
        <w:rPr>
          <w:lang w:val="en-CA"/>
        </w:rPr>
      </w:pP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174D5CE6" w:rsidR="00CD7F3F" w:rsidRDefault="00CD7F3F" w:rsidP="00472DE4">
      <w:pPr>
        <w:rPr>
          <w:lang w:val="en-CA"/>
        </w:rPr>
      </w:pP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7BC159B7" w14:textId="0415ECC6" w:rsidR="00CD7F3F" w:rsidRDefault="00CD7F3F" w:rsidP="00472DE4">
      <w:pPr>
        <w:rPr>
          <w:lang w:val="en-CA"/>
        </w:rPr>
      </w:pPr>
      <w:r w:rsidRPr="008C1B96">
        <w:rPr>
          <w:highlight w:val="yellow"/>
          <w:lang w:val="en-CA"/>
        </w:rPr>
        <w:t>Decision(SW/BF)</w:t>
      </w:r>
      <w:r>
        <w:rPr>
          <w:lang w:val="en-CA"/>
        </w:rPr>
        <w:t>: Adopt JVET-AC0095 second aspect (padding at picture boundary)</w:t>
      </w:r>
    </w:p>
    <w:p w14:paraId="2962C63A" w14:textId="77777777" w:rsidR="007F31F5" w:rsidRDefault="007F31F5" w:rsidP="00472DE4">
      <w:pPr>
        <w:rPr>
          <w:lang w:val="en-CA"/>
        </w:rPr>
      </w:pPr>
    </w:p>
    <w:p w14:paraId="716456B9" w14:textId="77777777" w:rsidR="00F16EBC" w:rsidRPr="00226CC3" w:rsidRDefault="00305CBD" w:rsidP="009B36D6">
      <w:pPr>
        <w:pStyle w:val="berschrift9"/>
        <w:rPr>
          <w:sz w:val="24"/>
          <w:lang w:val="en-CA" w:eastAsia="en-DE"/>
        </w:rPr>
      </w:pPr>
      <w:hyperlink r:id="rId831" w:history="1">
        <w:r w:rsidR="00F16EBC" w:rsidRPr="00226CC3">
          <w:rPr>
            <w:color w:val="0000FF"/>
            <w:sz w:val="24"/>
            <w:u w:val="single"/>
            <w:lang w:val="en-CA" w:eastAsia="en-DE"/>
          </w:rPr>
          <w:t>JVET-AC0306</w:t>
        </w:r>
      </w:hyperlink>
      <w:r w:rsidR="00F16EBC" w:rsidRPr="00226CC3">
        <w:rPr>
          <w:sz w:val="24"/>
          <w:lang w:val="en-CA" w:eastAsia="en-DE"/>
        </w:rPr>
        <w:t xml:space="preserve"> Crosscheck of </w:t>
      </w:r>
      <w:r w:rsidR="00F16EBC" w:rsidRPr="00226CC3">
        <w:rPr>
          <w:sz w:val="24"/>
          <w:lang w:val="en-CA"/>
        </w:rPr>
        <w:t>JVET</w:t>
      </w:r>
      <w:r w:rsidR="00F16EBC" w:rsidRPr="00226CC3">
        <w:rPr>
          <w:sz w:val="24"/>
          <w:lang w:val="en-CA" w:eastAsia="en-DE"/>
        </w:rPr>
        <w:t>-AC0095 (AHG12: Fix related to pixel copy in motion compensation) [Z. Zhang (Qualcomm)] [miss] [late]</w:t>
      </w:r>
    </w:p>
    <w:p w14:paraId="10719B6D" w14:textId="77777777" w:rsidR="00F16EBC" w:rsidRPr="00AB703B" w:rsidRDefault="00F16EBC" w:rsidP="00472DE4">
      <w:pPr>
        <w:rPr>
          <w:lang w:val="en-CA"/>
        </w:rPr>
      </w:pPr>
    </w:p>
    <w:p w14:paraId="50F777B9" w14:textId="362EC5E9" w:rsidR="003F79DD" w:rsidRPr="00AB703B" w:rsidRDefault="00305CBD" w:rsidP="00472DE4">
      <w:pPr>
        <w:pStyle w:val="berschrift9"/>
        <w:rPr>
          <w:sz w:val="24"/>
          <w:lang w:val="en-CA"/>
        </w:rPr>
      </w:pPr>
      <w:hyperlink r:id="rId832"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w:t>
      </w:r>
      <w:r w:rsidRPr="00ED048A">
        <w:rPr>
          <w:lang w:val="en-CA"/>
        </w:rPr>
        <w:lastRenderedPageBreak/>
        <w:t xml:space="preserve">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p>
    <w:p w14:paraId="4A2DF099" w14:textId="1074837C" w:rsidR="00472DE4" w:rsidRDefault="00ED048A" w:rsidP="00472DE4">
      <w:pPr>
        <w:rPr>
          <w:lang w:val="en-CA"/>
        </w:rPr>
      </w:pPr>
      <w:r>
        <w:rPr>
          <w:lang w:val="en-CA"/>
        </w:rPr>
        <w:t>Gain is highest in class E</w:t>
      </w:r>
    </w:p>
    <w:p w14:paraId="60E4DC99" w14:textId="6B78361D" w:rsidR="00ED048A" w:rsidRDefault="006A6DEA" w:rsidP="00472DE4">
      <w:pPr>
        <w:rPr>
          <w:lang w:val="en-CA"/>
        </w:rPr>
      </w:pPr>
      <w:r>
        <w:rPr>
          <w:lang w:val="en-CA"/>
        </w:rPr>
        <w:t>Currently not enough compression benefit to justify inclusion in EE. Further study to prove that combination of TMP with SGPM is useful.</w:t>
      </w:r>
    </w:p>
    <w:p w14:paraId="4CE33107" w14:textId="5A59FFA7" w:rsidR="00A91D9F" w:rsidRPr="00AB703B" w:rsidRDefault="00305CBD" w:rsidP="00472DE4">
      <w:pPr>
        <w:pStyle w:val="berschrift9"/>
        <w:rPr>
          <w:sz w:val="24"/>
          <w:lang w:val="en-CA"/>
        </w:rPr>
      </w:pPr>
      <w:hyperlink r:id="rId833"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77777777" w:rsidR="006A6DEA" w:rsidRPr="006A6DEA" w:rsidRDefault="006A6DEA" w:rsidP="006A6DEA">
      <w:pPr>
        <w:rPr>
          <w:lang w:val="en-CA"/>
        </w:rPr>
      </w:pPr>
      <w:r w:rsidRPr="006A6DEA">
        <w:rPr>
          <w:lang w:val="en-CA"/>
        </w:rPr>
        <w:t>This contribution proposes to apply SbTMVP to AMVP mode. Given a CU coded in AMVP with SbTMVP mode, the CU is predicted using a similar way to that of SbTMVP in merge mode except that the motion shift is signaled in the bitstream instead of deriving from left neighboring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p>
    <w:p w14:paraId="49B19A5C" w14:textId="385EF6F1" w:rsidR="00472DE4" w:rsidRDefault="006A6DEA" w:rsidP="00472DE4">
      <w:pPr>
        <w:rPr>
          <w:lang w:val="en-CA"/>
        </w:rPr>
      </w:pPr>
      <w:r>
        <w:rPr>
          <w:lang w:val="en-CA"/>
        </w:rPr>
        <w:t>Increase in encoding time due to additional motion search</w:t>
      </w:r>
    </w:p>
    <w:p w14:paraId="2E344EB9" w14:textId="63F3B203" w:rsidR="006A6DEA" w:rsidRDefault="006A6DEA" w:rsidP="00472DE4">
      <w:pPr>
        <w:rPr>
          <w:lang w:val="en-CA"/>
        </w:rPr>
      </w:pPr>
      <w:r>
        <w:rPr>
          <w:lang w:val="en-CA"/>
        </w:rPr>
        <w:t>Only one AMVP candidate is used.</w:t>
      </w:r>
    </w:p>
    <w:p w14:paraId="3B5807BC" w14:textId="3B9F003A" w:rsidR="006A6DEA" w:rsidRDefault="006A6DEA" w:rsidP="00472DE4">
      <w:pPr>
        <w:rPr>
          <w:lang w:val="en-CA"/>
        </w:rPr>
      </w:pPr>
      <w:r w:rsidRPr="00BA31A4">
        <w:rPr>
          <w:highlight w:val="yellow"/>
          <w:lang w:val="en-CA"/>
        </w:rPr>
        <w:t>Investigate in EE.</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JVET-AC0213 is also targeting SbTMVP</w:t>
      </w:r>
    </w:p>
    <w:p w14:paraId="478A2CB0" w14:textId="77777777" w:rsidR="000E49D8" w:rsidRPr="00AB703B" w:rsidRDefault="00305CBD" w:rsidP="00CF5157">
      <w:pPr>
        <w:pStyle w:val="berschrift9"/>
        <w:rPr>
          <w:sz w:val="24"/>
          <w:lang w:val="en-CA" w:eastAsia="en-DE"/>
        </w:rPr>
      </w:pPr>
      <w:hyperlink r:id="rId834" w:history="1">
        <w:r w:rsidR="000E49D8" w:rsidRPr="00AB703B">
          <w:rPr>
            <w:color w:val="0000FF"/>
            <w:sz w:val="24"/>
            <w:u w:val="single"/>
            <w:lang w:val="en-CA" w:eastAsia="en-DE"/>
          </w:rPr>
          <w:t>JVET-AC0220</w:t>
        </w:r>
      </w:hyperlink>
      <w:r w:rsidR="000E49D8" w:rsidRPr="00AB703B">
        <w:rPr>
          <w:sz w:val="24"/>
          <w:lang w:val="en-CA" w:eastAsia="en-DE"/>
        </w:rPr>
        <w:t xml:space="preserve"> Crosscheck of JVET-AC0103 (Non-EE2: AMVP mode with subblock-based temporal motion vector prediction) [X. Xiu (Kwai)] [miss] [late]</w:t>
      </w:r>
    </w:p>
    <w:p w14:paraId="2E0316B0" w14:textId="77777777" w:rsidR="000E49D8" w:rsidRPr="00AB703B" w:rsidRDefault="000E49D8" w:rsidP="00472DE4">
      <w:pPr>
        <w:rPr>
          <w:lang w:val="en-CA"/>
        </w:rPr>
      </w:pPr>
    </w:p>
    <w:p w14:paraId="62A7898A" w14:textId="50E9E5B0" w:rsidR="00A91D9F" w:rsidRPr="00AB703B" w:rsidRDefault="00305CBD" w:rsidP="00472DE4">
      <w:pPr>
        <w:pStyle w:val="berschrift9"/>
        <w:rPr>
          <w:sz w:val="24"/>
          <w:lang w:val="en-CA"/>
        </w:rPr>
      </w:pPr>
      <w:hyperlink r:id="rId835"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BDRate,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143DE28D" w:rsidR="00693D1B" w:rsidRDefault="00693D1B" w:rsidP="00693D1B">
      <w:pPr>
        <w:rPr>
          <w:lang w:val="en-CA"/>
        </w:rPr>
      </w:pPr>
      <w:r>
        <w:rPr>
          <w:lang w:val="en-CA"/>
        </w:rPr>
        <w:t xml:space="preserve">Relation with JVET-AC0068..70, but less modifications to current ECM method. </w:t>
      </w:r>
      <w:r w:rsidRPr="00BA31A4">
        <w:rPr>
          <w:highlight w:val="yellow"/>
          <w:lang w:val="en-CA"/>
        </w:rPr>
        <w:t>Investigate in EE</w:t>
      </w:r>
      <w:r>
        <w:rPr>
          <w:lang w:val="en-CA"/>
        </w:rPr>
        <w:t xml:space="preserve"> along with those other proposals. One important aspect of that EE would be study of different tradeoff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305CBD" w:rsidP="008C1B96">
      <w:pPr>
        <w:pStyle w:val="berschrift9"/>
        <w:rPr>
          <w:sz w:val="24"/>
          <w:lang w:val="en-CA" w:eastAsia="en-DE"/>
        </w:rPr>
      </w:pPr>
      <w:hyperlink r:id="rId836" w:history="1">
        <w:r w:rsidR="00C45852" w:rsidRPr="00BC651E">
          <w:rPr>
            <w:color w:val="0000FF"/>
            <w:sz w:val="24"/>
            <w:u w:val="single"/>
            <w:lang w:val="en-CA" w:eastAsia="en-DE"/>
          </w:rPr>
          <w:t>JVET-AC0321</w:t>
        </w:r>
      </w:hyperlink>
      <w:r w:rsidR="00C45852" w:rsidRPr="00BC651E">
        <w:rPr>
          <w:sz w:val="24"/>
          <w:lang w:val="en-CA" w:eastAsia="en-DE"/>
        </w:rPr>
        <w:t xml:space="preserve"> Crosscheck of </w:t>
      </w:r>
      <w:r w:rsidR="00C45852" w:rsidRPr="00BC651E">
        <w:rPr>
          <w:sz w:val="24"/>
          <w:lang w:val="en-CA"/>
        </w:rPr>
        <w:t>JVET</w:t>
      </w:r>
      <w:r w:rsidR="00C45852" w:rsidRPr="00BC651E">
        <w:rPr>
          <w:sz w:val="24"/>
          <w:lang w:val="en-CA" w:eastAsia="en-DE"/>
        </w:rPr>
        <w: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305CBD" w:rsidP="00BA31A4">
      <w:pPr>
        <w:pStyle w:val="berschrift9"/>
        <w:rPr>
          <w:sz w:val="24"/>
          <w:lang w:val="en-CA" w:eastAsia="en-DE"/>
        </w:rPr>
      </w:pPr>
      <w:hyperlink r:id="rId837" w:history="1">
        <w:r w:rsidR="00243162" w:rsidRPr="003623DA">
          <w:rPr>
            <w:color w:val="0000FF"/>
            <w:sz w:val="24"/>
            <w:u w:val="single"/>
            <w:lang w:val="en-CA" w:eastAsia="en-DE"/>
          </w:rPr>
          <w:t>JVET-AC0336</w:t>
        </w:r>
      </w:hyperlink>
      <w:r w:rsidR="00243162" w:rsidRPr="003623DA">
        <w:rPr>
          <w:sz w:val="24"/>
          <w:lang w:val="en-CA" w:eastAsia="en-DE"/>
        </w:rPr>
        <w:t xml:space="preserve"> Crosscheck of JVET-AC0107 (AHG12: Fusion of Intra Template Matching) </w:t>
      </w:r>
      <w:r w:rsidR="00243162">
        <w:rPr>
          <w:sz w:val="24"/>
          <w:lang w:val="en-CA" w:eastAsia="en-DE"/>
        </w:rPr>
        <w:t>[</w:t>
      </w:r>
      <w:r w:rsidR="00243162" w:rsidRPr="003623DA">
        <w:rPr>
          <w:sz w:val="24"/>
          <w:lang w:val="en-CA" w:eastAsia="en-DE"/>
        </w:rPr>
        <w:t>Y. Wang (Bytedance)</w:t>
      </w:r>
      <w:r w:rsidR="00243162">
        <w:rPr>
          <w:sz w:val="24"/>
          <w:lang w:val="en-CA" w:eastAsia="en-DE"/>
        </w:rPr>
        <w:t>]</w:t>
      </w:r>
      <w:r w:rsidR="00243162" w:rsidRPr="003623DA">
        <w:rPr>
          <w:sz w:val="24"/>
          <w:lang w:val="en-CA" w:eastAsia="en-DE"/>
        </w:rPr>
        <w:t xml:space="preserve"> [late]</w:t>
      </w:r>
    </w:p>
    <w:p w14:paraId="253E9552" w14:textId="77777777" w:rsidR="00243162" w:rsidRPr="00AB703B" w:rsidRDefault="00243162" w:rsidP="00472DE4">
      <w:pPr>
        <w:rPr>
          <w:lang w:val="en-CA"/>
        </w:rPr>
      </w:pPr>
    </w:p>
    <w:p w14:paraId="50545D01" w14:textId="4271DF9F" w:rsidR="00A91D9F" w:rsidRPr="00AB703B" w:rsidRDefault="00305CBD" w:rsidP="00472DE4">
      <w:pPr>
        <w:pStyle w:val="berschrift9"/>
        <w:rPr>
          <w:sz w:val="24"/>
          <w:lang w:val="en-CA"/>
        </w:rPr>
      </w:pPr>
      <w:hyperlink r:id="rId838"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77777777" w:rsidR="002B21FD" w:rsidRPr="002B21FD" w:rsidRDefault="002B21FD" w:rsidP="002B21FD">
      <w:pPr>
        <w:rPr>
          <w:lang w:val="en-CA"/>
        </w:rPr>
      </w:pPr>
      <w:r w:rsidRPr="002B21FD">
        <w:rPr>
          <w:rFonts w:hint="eastAsia"/>
          <w:lang w:val="en-CA"/>
        </w:rPr>
        <w:t>I</w:t>
      </w:r>
      <w:r w:rsidRPr="002B21FD">
        <w:rPr>
          <w:lang w:val="en-CA"/>
        </w:rPr>
        <w:t>n ECM7.0, IntraTMP uses the template to search the most similar template in predefined search area and uses its corresponding reference block as the prediction block. IntraTMP divides the search area into four rectangular regions, i.e. R1, R2 , R3, and R4. This contribution proposes to modify two of the four rectangular regions which lets the adjacent neighboring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AI(Y/U/V): -0.13%/-0.13%/-0.18%, EncT 100%, DecT 100%</w:t>
      </w:r>
    </w:p>
    <w:p w14:paraId="7444A0AA" w14:textId="728C5754" w:rsidR="002B21FD" w:rsidRDefault="002B21FD" w:rsidP="002B21FD">
      <w:pPr>
        <w:rPr>
          <w:lang w:val="en-US"/>
        </w:rPr>
      </w:pPr>
      <w:r w:rsidRPr="002B21FD">
        <w:rPr>
          <w:lang w:val="en-CA"/>
        </w:rPr>
        <w:t>RA(Y/U/V): -0.xx%/-0.xx%/-0.xx%, EncT xx%, DecT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This proposal is asserted to give gain that could be additive with other IntraTMP proposals.</w:t>
      </w:r>
    </w:p>
    <w:p w14:paraId="01BDAD94" w14:textId="32B8B37F" w:rsidR="0081389E" w:rsidRPr="002B21FD" w:rsidRDefault="0081389E" w:rsidP="002B21FD">
      <w:pPr>
        <w:rPr>
          <w:lang w:val="en-CA"/>
        </w:rPr>
      </w:pPr>
      <w:r w:rsidRPr="00BA31A4">
        <w:rPr>
          <w:highlight w:val="yellow"/>
          <w:lang w:val="en-CA"/>
        </w:rPr>
        <w:t>Investigate in 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305CBD" w:rsidP="00CF5157">
      <w:pPr>
        <w:pStyle w:val="berschrift9"/>
        <w:rPr>
          <w:sz w:val="24"/>
          <w:lang w:val="en-CA" w:eastAsia="en-DE"/>
        </w:rPr>
      </w:pPr>
      <w:hyperlink r:id="rId839" w:history="1">
        <w:r w:rsidR="00E0527A" w:rsidRPr="00AB703B">
          <w:rPr>
            <w:color w:val="0000FF"/>
            <w:sz w:val="24"/>
            <w:u w:val="single"/>
            <w:lang w:val="en-CA" w:eastAsia="en-DE"/>
          </w:rPr>
          <w:t>JVET-AC0249</w:t>
        </w:r>
      </w:hyperlink>
      <w:r w:rsidR="00E0527A" w:rsidRPr="00AB703B">
        <w:rPr>
          <w:sz w:val="24"/>
          <w:lang w:val="en-CA" w:eastAsia="en-DE"/>
        </w:rPr>
        <w:t xml:space="preserve"> Crosscheck of JVET-AC0108 (Non-EE2: Extend search area in Intra Template Matching Prediction (IntraTMP)) [X. Li (</w:t>
      </w:r>
      <w:r w:rsidR="00E0527A" w:rsidRPr="00AB703B">
        <w:rPr>
          <w:sz w:val="24"/>
          <w:lang w:val="en-CA"/>
        </w:rPr>
        <w:t>Alibaba</w:t>
      </w:r>
      <w:r w:rsidR="00E0527A" w:rsidRPr="00AB703B">
        <w:rPr>
          <w:sz w:val="24"/>
          <w:lang w:val="en-CA" w:eastAsia="en-DE"/>
        </w:rPr>
        <w:t>)] [late]</w:t>
      </w:r>
    </w:p>
    <w:p w14:paraId="2A26E88E" w14:textId="77777777" w:rsidR="00E0527A" w:rsidRPr="00AB703B" w:rsidRDefault="00E0527A" w:rsidP="00472DE4">
      <w:pPr>
        <w:rPr>
          <w:lang w:val="en-CA"/>
        </w:rPr>
      </w:pPr>
    </w:p>
    <w:p w14:paraId="4F80E274" w14:textId="2D04EFD2" w:rsidR="00A91D9F" w:rsidRPr="00AB703B" w:rsidRDefault="00305CBD" w:rsidP="00472DE4">
      <w:pPr>
        <w:pStyle w:val="berschrift9"/>
        <w:rPr>
          <w:sz w:val="24"/>
          <w:lang w:val="en-CA"/>
        </w:rPr>
      </w:pPr>
      <w:hyperlink r:id="rId840"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lang w:val="en-CA"/>
        </w:rPr>
      </w:pPr>
      <w:r w:rsidRPr="002B21FD">
        <w:rPr>
          <w:lang w:val="en-CA"/>
        </w:rPr>
        <w:t>In ECM7.0, Intra Template Matching Prediction (IntraTMP)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AI(Y/U/V): -0.12%/-0.14%/-0.18%, EncT 101%, DecT 101%</w:t>
      </w:r>
    </w:p>
    <w:p w14:paraId="05BF8864" w14:textId="77777777" w:rsidR="002B21FD" w:rsidRPr="002B21FD" w:rsidRDefault="002B21FD" w:rsidP="002B21FD">
      <w:pPr>
        <w:rPr>
          <w:lang w:val="en-CA"/>
        </w:rPr>
      </w:pPr>
      <w:r w:rsidRPr="002B21FD">
        <w:rPr>
          <w:lang w:val="en-CA"/>
        </w:rPr>
        <w:t>RA(Y/U/V): -0.xx%/-0.xx%/-0.xx%, EncT xx%, DecT xx%</w:t>
      </w:r>
      <w:r w:rsidRPr="002B21FD">
        <w:rPr>
          <w:rFonts w:hint="eastAsia"/>
          <w:lang w:val="en-US"/>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This proposal is asserted to give gain that could be additive with other IntraTMP proposals.</w:t>
      </w:r>
    </w:p>
    <w:p w14:paraId="132A8ADD" w14:textId="77777777" w:rsidR="0081389E" w:rsidRPr="002B21FD" w:rsidRDefault="0081389E" w:rsidP="0081389E">
      <w:pPr>
        <w:rPr>
          <w:lang w:val="en-CA"/>
        </w:rPr>
      </w:pPr>
      <w:r w:rsidRPr="00123203">
        <w:rPr>
          <w:highlight w:val="yellow"/>
          <w:lang w:val="en-CA"/>
        </w:rPr>
        <w:t>Investigate in EE</w:t>
      </w:r>
    </w:p>
    <w:p w14:paraId="592D6919" w14:textId="77777777" w:rsidR="00CA0C17" w:rsidRPr="00AB703B" w:rsidRDefault="00CA0C17" w:rsidP="00472DE4">
      <w:pPr>
        <w:rPr>
          <w:lang w:val="en-CA"/>
        </w:rPr>
      </w:pPr>
    </w:p>
    <w:p w14:paraId="00C1FF26" w14:textId="72CDB602" w:rsidR="00E0527A" w:rsidRPr="00AB703B" w:rsidRDefault="00305CBD" w:rsidP="00CF5157">
      <w:pPr>
        <w:pStyle w:val="berschrift9"/>
        <w:rPr>
          <w:sz w:val="24"/>
          <w:lang w:val="en-CA" w:eastAsia="en-DE"/>
        </w:rPr>
      </w:pPr>
      <w:hyperlink r:id="rId841" w:history="1">
        <w:r w:rsidR="00E0527A" w:rsidRPr="00AB703B">
          <w:rPr>
            <w:color w:val="0000FF"/>
            <w:sz w:val="24"/>
            <w:u w:val="single"/>
            <w:lang w:val="en-CA" w:eastAsia="en-DE"/>
          </w:rPr>
          <w:t>JVET-AC0250</w:t>
        </w:r>
      </w:hyperlink>
      <w:r w:rsidR="00E0527A" w:rsidRPr="00AB703B">
        <w:rPr>
          <w:sz w:val="24"/>
          <w:lang w:val="en-CA" w:eastAsia="en-DE"/>
        </w:rPr>
        <w:t xml:space="preserve"> Crosscheck of JVET-</w:t>
      </w:r>
      <w:r w:rsidR="00E0527A" w:rsidRPr="00AB703B">
        <w:rPr>
          <w:sz w:val="24"/>
          <w:lang w:val="en-CA"/>
        </w:rPr>
        <w:t>AC0109</w:t>
      </w:r>
      <w:r w:rsidR="00E0527A" w:rsidRPr="00AB703B">
        <w:rPr>
          <w:sz w:val="24"/>
          <w:lang w:val="en-CA" w:eastAsia="en-DE"/>
        </w:rPr>
        <w:t xml:space="preserve">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305CBD" w:rsidP="00472DE4">
      <w:pPr>
        <w:pStyle w:val="berschrift9"/>
        <w:rPr>
          <w:sz w:val="24"/>
          <w:lang w:val="en-CA"/>
        </w:rPr>
      </w:pPr>
      <w:hyperlink r:id="rId842"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Prediction(IntraTMP) is applied to camera-captured contents. This contribution proposes a IntraTMP Fusion method that blends several reference blocks to derive the final prediction block. These reference blocks are obtained by Block Vectors(BVs)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lang w:val="en-US"/>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AI(Y/U/V): -0.11%/-0.11%/-0.15%, EncT 94%, DecT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-0.xx%/-0.xx%/-0.xx%, EncT xx%, DecT xx%</w:t>
      </w:r>
      <w:r w:rsidRPr="00CA0C17">
        <w:rPr>
          <w:rFonts w:eastAsia="DengXian" w:hint="eastAsia"/>
          <w:sz w:val="20"/>
          <w:szCs w:val="20"/>
          <w:lang w:val="en-US"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4F71D137" w:rsidR="00CA0C17" w:rsidRDefault="00CA0C17" w:rsidP="00472DE4">
      <w:pPr>
        <w:rPr>
          <w:lang w:val="en-CA"/>
        </w:rPr>
      </w:pPr>
      <w:r>
        <w:rPr>
          <w:lang w:val="en-CA"/>
        </w:rPr>
        <w:t>The search is not modified</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and weights are derived similar to CCCM</w:t>
      </w:r>
      <w:r w:rsidR="00CA0C17">
        <w:rPr>
          <w:lang w:val="en-CA"/>
        </w:rPr>
        <w:t>. Usage of the fusion mode is signalled.</w:t>
      </w:r>
    </w:p>
    <w:p w14:paraId="16D041FD" w14:textId="2C3E1ADC" w:rsidR="0081389E" w:rsidRDefault="0081389E" w:rsidP="00472DE4">
      <w:pPr>
        <w:rPr>
          <w:lang w:val="en-CA"/>
        </w:rPr>
      </w:pPr>
      <w:r w:rsidRPr="00BA31A4">
        <w:rPr>
          <w:highlight w:val="yellow"/>
          <w:lang w:val="en-CA"/>
        </w:rPr>
        <w:t>Investigate in EE</w:t>
      </w:r>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305CBD" w:rsidP="00CF5157">
      <w:pPr>
        <w:pStyle w:val="berschrift9"/>
        <w:rPr>
          <w:sz w:val="24"/>
          <w:lang w:val="en-CA" w:eastAsia="en-DE"/>
        </w:rPr>
      </w:pPr>
      <w:hyperlink r:id="rId843" w:history="1">
        <w:r w:rsidR="00E0527A" w:rsidRPr="00AB703B">
          <w:rPr>
            <w:color w:val="0000FF"/>
            <w:sz w:val="24"/>
            <w:u w:val="single"/>
            <w:lang w:val="en-CA" w:eastAsia="en-DE"/>
          </w:rPr>
          <w:t>JVET-AC0251</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305CBD" w:rsidP="00472DE4">
      <w:pPr>
        <w:pStyle w:val="berschrift9"/>
        <w:rPr>
          <w:sz w:val="24"/>
          <w:lang w:val="en-CA"/>
        </w:rPr>
      </w:pPr>
      <w:hyperlink r:id="rId844"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AI(Y/U/V): -0.18%/-0.24%/-0.24%, EncT 102%, DecT 102%</w:t>
      </w:r>
    </w:p>
    <w:p w14:paraId="16109549" w14:textId="77777777" w:rsidR="0081389E" w:rsidRPr="0081389E" w:rsidRDefault="0081389E" w:rsidP="0081389E">
      <w:pPr>
        <w:rPr>
          <w:lang w:val="en-CA"/>
        </w:rPr>
      </w:pPr>
      <w:r w:rsidRPr="0081389E">
        <w:rPr>
          <w:lang w:val="en-CA"/>
        </w:rPr>
        <w:t>RA(Y/U/V): -0.xx%/-0.xx%/-0.xx%, EncT xx%, DecT xx%</w:t>
      </w:r>
      <w:r w:rsidRPr="0081389E">
        <w:rPr>
          <w:rFonts w:hint="eastAsia"/>
          <w:lang w:val="en-US"/>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AI(Y/U/V): -0.41%/-0.49%/-0.56%, EncT 99%, DecT 103%</w:t>
      </w:r>
    </w:p>
    <w:p w14:paraId="16E021A7" w14:textId="77777777" w:rsidR="0081389E" w:rsidRPr="0081389E" w:rsidRDefault="0081389E" w:rsidP="0081389E">
      <w:pPr>
        <w:rPr>
          <w:lang w:val="en-CA"/>
        </w:rPr>
      </w:pPr>
      <w:r w:rsidRPr="0081389E">
        <w:rPr>
          <w:lang w:val="en-CA"/>
        </w:rPr>
        <w:t>RA(Y/U/V): -0.xx%/-0.xx%/-0.xx%, EncT xx%, DecT xx%</w:t>
      </w:r>
      <w:r w:rsidRPr="0081389E">
        <w:rPr>
          <w:rFonts w:hint="eastAsia"/>
          <w:lang w:val="en-US"/>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are additive, and also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305CBD" w:rsidP="00CF5157">
      <w:pPr>
        <w:pStyle w:val="berschrift9"/>
        <w:rPr>
          <w:sz w:val="24"/>
          <w:lang w:val="en-CA" w:eastAsia="en-DE"/>
        </w:rPr>
      </w:pPr>
      <w:hyperlink r:id="rId845" w:history="1">
        <w:r w:rsidR="00E0527A" w:rsidRPr="00AB703B">
          <w:rPr>
            <w:color w:val="0000FF"/>
            <w:sz w:val="24"/>
            <w:u w:val="single"/>
            <w:lang w:val="en-CA" w:eastAsia="en-DE"/>
          </w:rPr>
          <w:t>JVET-AC0252</w:t>
        </w:r>
      </w:hyperlink>
      <w:r w:rsidR="00E0527A" w:rsidRPr="00AB703B">
        <w:rPr>
          <w:sz w:val="24"/>
          <w:lang w:val="en-CA" w:eastAsia="en-DE"/>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305CBD" w:rsidP="00472DE4">
      <w:pPr>
        <w:pStyle w:val="berschrift9"/>
        <w:rPr>
          <w:sz w:val="24"/>
          <w:lang w:val="en-CA"/>
        </w:rPr>
      </w:pPr>
      <w:hyperlink r:id="rId846"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p>
    <w:p w14:paraId="3BCC9E9E" w14:textId="77777777" w:rsidR="004F5C56" w:rsidRPr="004F5C56" w:rsidRDefault="004F5C56" w:rsidP="004F5C56">
      <w:pPr>
        <w:rPr>
          <w:lang w:val="fr-FR"/>
        </w:rPr>
      </w:pPr>
      <w:r w:rsidRPr="004F5C56">
        <w:rPr>
          <w:lang w:val="fr-FR"/>
        </w:rPr>
        <w:tab/>
        <w:t>AI: -0.07% (Y), -0.07% (U), -0.12% (V),  104% (EncT),  103% (DecT)</w:t>
      </w:r>
    </w:p>
    <w:p w14:paraId="33EDD869" w14:textId="77777777" w:rsidR="004F5C56" w:rsidRPr="004F5C56" w:rsidRDefault="004F5C56" w:rsidP="004F5C56">
      <w:pPr>
        <w:rPr>
          <w:lang w:val="fr-FR"/>
        </w:rPr>
      </w:pPr>
      <w:r w:rsidRPr="004F5C56">
        <w:rPr>
          <w:lang w:val="fr-FR"/>
        </w:rPr>
        <w:tab/>
        <w:t>RA : -0.04% (Y), -0.08% (U), -0.08% (V),  100% (EncT),  100% (DecT)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p>
    <w:p w14:paraId="34D5DD2A" w14:textId="77777777" w:rsidR="004F5C56" w:rsidRPr="004F5C56" w:rsidRDefault="004F5C56" w:rsidP="004F5C56">
      <w:pPr>
        <w:rPr>
          <w:lang w:val="fr-FR"/>
        </w:rPr>
      </w:pPr>
      <w:r w:rsidRPr="004F5C56">
        <w:rPr>
          <w:lang w:val="fr-FR"/>
        </w:rPr>
        <w:tab/>
        <w:t>AI: -0.07% (Y), -0.07% (U), -0.13% (V),  103% (EncT),  102% (DecT)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36DFCB59" w:rsidR="00C7180E" w:rsidRDefault="00C7180E" w:rsidP="00472DE4">
      <w:pPr>
        <w:rPr>
          <w:lang w:val="en-CA"/>
        </w:rPr>
      </w:pPr>
      <w:r>
        <w:rPr>
          <w:lang w:val="en-CA"/>
        </w:rPr>
        <w:t xml:space="preserve">Several experts supported this proposal to be </w:t>
      </w:r>
      <w:r w:rsidRPr="00BA31A4">
        <w:rPr>
          <w:highlight w:val="yellow"/>
          <w:lang w:val="en-CA"/>
        </w:rPr>
        <w:t>investigated in EE</w:t>
      </w:r>
      <w:r>
        <w:rPr>
          <w:lang w:val="en-CA"/>
        </w:rPr>
        <w:t xml:space="preserve"> (along with other proposals targeting MPM modifications)</w:t>
      </w:r>
    </w:p>
    <w:p w14:paraId="0EC4F03F" w14:textId="4CB25E66" w:rsidR="00C7180E" w:rsidRDefault="00C7180E" w:rsidP="00472DE4">
      <w:pPr>
        <w:rPr>
          <w:lang w:val="en-CA"/>
        </w:rPr>
      </w:pPr>
    </w:p>
    <w:p w14:paraId="3459F087" w14:textId="77777777" w:rsidR="007804F6" w:rsidRPr="005D7B7B" w:rsidRDefault="00305CBD" w:rsidP="00533B2C">
      <w:pPr>
        <w:pStyle w:val="berschrift9"/>
        <w:rPr>
          <w:sz w:val="24"/>
          <w:lang w:val="en-CA" w:eastAsia="en-DE"/>
        </w:rPr>
      </w:pPr>
      <w:hyperlink r:id="rId847" w:history="1">
        <w:r w:rsidR="007804F6" w:rsidRPr="005D7B7B">
          <w:rPr>
            <w:color w:val="0000FF"/>
            <w:sz w:val="24"/>
            <w:u w:val="single"/>
            <w:lang w:val="en-CA" w:eastAsia="en-DE"/>
          </w:rPr>
          <w:t>JVET-AC0284</w:t>
        </w:r>
      </w:hyperlink>
      <w:r w:rsidR="007804F6" w:rsidRPr="005D7B7B">
        <w:rPr>
          <w:sz w:val="24"/>
          <w:lang w:val="en-CA" w:eastAsia="en-DE"/>
        </w:rPr>
        <w:t xml:space="preserve"> Crosscheck of JVET-AC0120 (Non-EE2: template based intra MPM list construction) </w:t>
      </w:r>
      <w:r w:rsidR="007804F6">
        <w:rPr>
          <w:sz w:val="24"/>
          <w:lang w:val="en-CA" w:eastAsia="en-DE"/>
        </w:rPr>
        <w:t>[</w:t>
      </w:r>
      <w:r w:rsidR="007804F6" w:rsidRPr="005D7B7B">
        <w:rPr>
          <w:sz w:val="24"/>
          <w:lang w:val="en-CA" w:eastAsia="en-DE"/>
        </w:rPr>
        <w:t>F. Wang</w:t>
      </w:r>
      <w:r w:rsidR="007804F6">
        <w:rPr>
          <w:sz w:val="24"/>
          <w:lang w:val="en-CA" w:eastAsia="en-DE"/>
        </w:rPr>
        <w:t xml:space="preserve"> </w:t>
      </w:r>
      <w:r w:rsidR="007804F6" w:rsidRPr="005D7B7B">
        <w:rPr>
          <w:sz w:val="24"/>
          <w:lang w:val="en-CA" w:eastAsia="en-DE"/>
        </w:rPr>
        <w:t>(</w:t>
      </w:r>
      <w:r w:rsidR="007804F6" w:rsidRPr="005D7B7B">
        <w:rPr>
          <w:sz w:val="24"/>
          <w:lang w:val="en-CA"/>
        </w:rPr>
        <w:t>OPPO</w:t>
      </w:r>
      <w:r w:rsidR="007804F6" w:rsidRPr="005D7B7B">
        <w:rPr>
          <w:sz w:val="24"/>
          <w:lang w:val="en-CA" w:eastAsia="en-DE"/>
        </w:rPr>
        <w:t>)</w:t>
      </w:r>
      <w:r w:rsidR="007804F6">
        <w:rPr>
          <w:sz w:val="24"/>
          <w:lang w:val="en-CA" w:eastAsia="en-DE"/>
        </w:rPr>
        <w:t>]</w:t>
      </w:r>
      <w:r w:rsidR="007804F6" w:rsidRPr="005D7B7B">
        <w:rPr>
          <w:sz w:val="24"/>
          <w:lang w:val="en-CA" w:eastAsia="en-DE"/>
        </w:rPr>
        <w:t xml:space="preserve"> [miss] [late]</w:t>
      </w:r>
    </w:p>
    <w:p w14:paraId="7C752002" w14:textId="5AAB0D81" w:rsidR="007804F6" w:rsidRDefault="007804F6" w:rsidP="00472DE4">
      <w:pPr>
        <w:rPr>
          <w:lang w:val="en-CA"/>
        </w:rPr>
      </w:pPr>
    </w:p>
    <w:p w14:paraId="6CD704EB" w14:textId="21FBC653" w:rsidR="000A19B9" w:rsidRPr="00EC0646" w:rsidRDefault="00305CBD" w:rsidP="008C1B96">
      <w:pPr>
        <w:pStyle w:val="berschrift9"/>
        <w:rPr>
          <w:sz w:val="24"/>
          <w:lang w:val="en-CA" w:eastAsia="en-DE"/>
        </w:rPr>
      </w:pPr>
      <w:hyperlink r:id="rId848" w:history="1">
        <w:r w:rsidR="000A19B9" w:rsidRPr="00EC0646">
          <w:rPr>
            <w:color w:val="0000FF"/>
            <w:sz w:val="24"/>
            <w:u w:val="single"/>
            <w:lang w:val="en-CA" w:eastAsia="en-DE"/>
          </w:rPr>
          <w:t>JVET-AC0314</w:t>
        </w:r>
      </w:hyperlink>
      <w:r w:rsidR="000A19B9" w:rsidRPr="00EC0646">
        <w:rPr>
          <w:sz w:val="24"/>
          <w:lang w:val="en-CA" w:eastAsia="en-DE"/>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305CBD" w:rsidP="00472DE4">
      <w:pPr>
        <w:pStyle w:val="berschrift9"/>
        <w:rPr>
          <w:sz w:val="24"/>
          <w:lang w:val="en-CA"/>
        </w:rPr>
      </w:pPr>
      <w:hyperlink r:id="rId849"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pPr>
        <w:rPr>
          <w:lang w:val="en-US"/>
        </w:rPr>
      </w:pPr>
      <w:r w:rsidRPr="00CF5504">
        <w:rPr>
          <w:lang w:val="en-US"/>
        </w:rPr>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lastRenderedPageBreak/>
        <w:t>It was pointed out that the change also would apply to the VTM11-ecm6 anchor, and would also lead to a run time reduction of its encoding. This means the anchor bitstreams at least for class B@QP22 will change.</w:t>
      </w:r>
    </w:p>
    <w:p w14:paraId="26DBA9EF" w14:textId="77777777" w:rsidR="0014242D" w:rsidRDefault="0014242D" w:rsidP="00472DE4">
      <w:pPr>
        <w:rPr>
          <w:lang w:val="en-CA"/>
        </w:rPr>
      </w:pPr>
    </w:p>
    <w:p w14:paraId="06C9E1DA" w14:textId="0205FF90" w:rsidR="0014242D" w:rsidRPr="00AB703B" w:rsidRDefault="0014242D" w:rsidP="00472DE4">
      <w:pPr>
        <w:rPr>
          <w:lang w:val="en-CA"/>
        </w:rPr>
      </w:pPr>
      <w:r w:rsidRPr="00BA31A4">
        <w:rPr>
          <w:highlight w:val="yellow"/>
          <w:lang w:val="en-CA"/>
        </w:rPr>
        <w:t>Decision (BF/SW)</w:t>
      </w:r>
      <w:r>
        <w:rPr>
          <w:lang w:val="en-CA"/>
        </w:rPr>
        <w:t xml:space="preserve">: Adopt JVET-AC0123 </w:t>
      </w:r>
    </w:p>
    <w:p w14:paraId="23352F40" w14:textId="77777777" w:rsidR="00E0527A" w:rsidRPr="00AB703B" w:rsidRDefault="00305CBD" w:rsidP="00CF5157">
      <w:pPr>
        <w:pStyle w:val="berschrift9"/>
        <w:rPr>
          <w:sz w:val="24"/>
          <w:lang w:val="en-CA" w:eastAsia="en-DE"/>
        </w:rPr>
      </w:pPr>
      <w:hyperlink r:id="rId850" w:history="1">
        <w:r w:rsidR="00E0527A" w:rsidRPr="00AB703B">
          <w:rPr>
            <w:color w:val="0000FF"/>
            <w:sz w:val="24"/>
            <w:u w:val="single"/>
            <w:lang w:val="en-CA" w:eastAsia="en-DE"/>
          </w:rPr>
          <w:t>JVET-AC0235</w:t>
        </w:r>
      </w:hyperlink>
      <w:r w:rsidR="00E0527A" w:rsidRPr="00AB703B">
        <w:rPr>
          <w:sz w:val="24"/>
          <w:lang w:val="en-CA" w:eastAsia="en-DE"/>
        </w:rPr>
        <w:t xml:space="preserve"> Cross-check of </w:t>
      </w:r>
      <w:r w:rsidR="00E0527A" w:rsidRPr="00AB703B">
        <w:rPr>
          <w:sz w:val="24"/>
          <w:lang w:val="en-CA"/>
        </w:rPr>
        <w:t>JVET</w:t>
      </w:r>
      <w:r w:rsidR="00E0527A" w:rsidRPr="00AB703B">
        <w:rPr>
          <w:sz w:val="24"/>
          <w:lang w:val="en-CA" w:eastAsia="en-DE"/>
        </w:rPr>
        <w: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305CBD" w:rsidP="00472DE4">
      <w:pPr>
        <w:pStyle w:val="berschrift9"/>
        <w:rPr>
          <w:sz w:val="24"/>
          <w:lang w:val="en-CA"/>
        </w:rPr>
      </w:pPr>
      <w:hyperlink r:id="rId851"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r w:rsidRPr="00F34412">
        <w:rPr>
          <w:lang w:val="fr-FR"/>
        </w:rPr>
        <w:t>RA: 0.00% / -0.01% / -0.08% (Y/Cb/Cr). Runtime: 101% (Enc), 102% (Dec)</w:t>
      </w:r>
    </w:p>
    <w:p w14:paraId="34CC08D5" w14:textId="77777777" w:rsidR="00F34412" w:rsidRPr="00F34412" w:rsidRDefault="00F34412" w:rsidP="00F34412">
      <w:pPr>
        <w:rPr>
          <w:lang w:val="fr-FR"/>
        </w:rPr>
      </w:pPr>
      <w:r w:rsidRPr="00F34412">
        <w:rPr>
          <w:lang w:val="fr-FR"/>
        </w:rPr>
        <w:t>LDB : -0.01% / 0.19% / 0.09% (Y/Cb/Cr). Runtime: 97% (Enc), 98% (Dec)</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It was commented that some aspects might be implementation dependent, e.g.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77777777" w:rsidR="000E49D8" w:rsidRPr="00AB703B" w:rsidRDefault="00305CBD" w:rsidP="00CF5157">
      <w:pPr>
        <w:pStyle w:val="berschrift9"/>
        <w:rPr>
          <w:sz w:val="24"/>
          <w:lang w:val="en-CA" w:eastAsia="en-DE"/>
        </w:rPr>
      </w:pPr>
      <w:hyperlink r:id="rId852" w:history="1">
        <w:r w:rsidR="000E49D8" w:rsidRPr="00AB703B">
          <w:rPr>
            <w:color w:val="0000FF"/>
            <w:sz w:val="24"/>
            <w:u w:val="single"/>
            <w:lang w:val="en-CA" w:eastAsia="en-DE"/>
          </w:rPr>
          <w:t>JVET-AC0219</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JVET-AC0124 (Non-EE2: Bi-prediction with block-level only out-of-bound management) [X. Xiu (Kwai)] [miss] [late]</w:t>
      </w:r>
    </w:p>
    <w:p w14:paraId="13608B03" w14:textId="34713045" w:rsidR="000E49D8" w:rsidRPr="00AB703B" w:rsidRDefault="000E49D8" w:rsidP="00472DE4">
      <w:pPr>
        <w:rPr>
          <w:lang w:val="en-CA"/>
        </w:rPr>
      </w:pPr>
    </w:p>
    <w:p w14:paraId="6E3C1648" w14:textId="3B6B4753" w:rsidR="00EA30E0" w:rsidRPr="00AB703B" w:rsidRDefault="00305CBD" w:rsidP="00CF5157">
      <w:pPr>
        <w:pStyle w:val="berschrift9"/>
        <w:rPr>
          <w:sz w:val="24"/>
          <w:lang w:val="en-CA" w:eastAsia="en-DE"/>
        </w:rPr>
      </w:pPr>
      <w:hyperlink r:id="rId853" w:history="1">
        <w:r w:rsidR="00EA30E0" w:rsidRPr="00AB703B">
          <w:rPr>
            <w:color w:val="0000FF"/>
            <w:sz w:val="24"/>
            <w:u w:val="single"/>
            <w:lang w:val="en-CA" w:eastAsia="en-DE"/>
          </w:rPr>
          <w:t>JVET-AC0263</w:t>
        </w:r>
      </w:hyperlink>
      <w:r w:rsidR="00EA30E0" w:rsidRPr="00AB703B">
        <w:rPr>
          <w:sz w:val="24"/>
          <w:lang w:val="en-CA" w:eastAsia="en-DE"/>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9706A2D" w14:textId="7C4F70D1" w:rsidR="00A91D9F" w:rsidRPr="00AB703B" w:rsidRDefault="00305CBD" w:rsidP="00472DE4">
      <w:pPr>
        <w:pStyle w:val="berschrift9"/>
        <w:rPr>
          <w:sz w:val="24"/>
          <w:lang w:val="en-CA"/>
        </w:rPr>
      </w:pPr>
      <w:hyperlink r:id="rId854"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48F7F18C" w14:textId="77777777" w:rsidR="00113558" w:rsidRPr="00113558" w:rsidRDefault="00113558" w:rsidP="00113558">
      <w:pPr>
        <w:rPr>
          <w:lang w:val="en-US"/>
        </w:rPr>
      </w:pPr>
      <w:r w:rsidRPr="00113558">
        <w:rPr>
          <w:lang w:val="en-US"/>
        </w:rPr>
        <w:t xml:space="preserve">In this contribution, a method of cross-component discrete mapping model (CCDMM) prediction is proposed for screen content coding. Similar to CCLM or CCCM, CCDMM learns a discrete mapping      model between luma and chroma from reconstructed neighbors and derive chroma prediction from the co-located luma block with the model. On top of ECM-7.0, simulation results are reported as: </w:t>
      </w:r>
    </w:p>
    <w:p w14:paraId="6AFA5A81" w14:textId="34C76758" w:rsidR="00113558" w:rsidRPr="00113558" w:rsidRDefault="00113558" w:rsidP="00113558">
      <w:pPr>
        <w:rPr>
          <w:lang w:val="en-US"/>
        </w:rPr>
      </w:pPr>
      <w:r w:rsidRPr="00113558">
        <w:rPr>
          <w:lang w:val="en-US"/>
        </w:rPr>
        <w:t>Class F: AI: 0.01%,  0.01%, -0.01%, 101%, 101%; RA:  0.01%,  0.13%, -0.20%, 101%, 100%</w:t>
      </w:r>
    </w:p>
    <w:p w14:paraId="216EEE1E" w14:textId="77777777" w:rsidR="00113558" w:rsidRPr="00113558" w:rsidRDefault="00113558" w:rsidP="00113558">
      <w:pPr>
        <w:rPr>
          <w:lang w:val="en-US"/>
        </w:rPr>
      </w:pPr>
      <w:r w:rsidRPr="00113558">
        <w:rPr>
          <w:lang w:val="en-US"/>
        </w:rPr>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37A9A38F" w:rsidR="000F2CA2" w:rsidRDefault="000F2CA2" w:rsidP="00472DE4">
      <w:pPr>
        <w:rPr>
          <w:lang w:val="en-CA"/>
        </w:rPr>
      </w:pPr>
      <w:r>
        <w:rPr>
          <w:lang w:val="en-CA"/>
        </w:rPr>
        <w:t>No support by other experts to investigate in EE. Further study recommended.</w:t>
      </w:r>
    </w:p>
    <w:p w14:paraId="569694FF" w14:textId="77777777" w:rsidR="000F2CA2" w:rsidRPr="00AB703B" w:rsidRDefault="000F2CA2" w:rsidP="00472DE4">
      <w:pPr>
        <w:rPr>
          <w:lang w:val="en-CA"/>
        </w:rPr>
      </w:pPr>
    </w:p>
    <w:p w14:paraId="04C5E1AD" w14:textId="59050888" w:rsidR="00A91D9F" w:rsidRPr="00AB703B" w:rsidRDefault="00305CBD" w:rsidP="00472DE4">
      <w:pPr>
        <w:pStyle w:val="berschrift9"/>
        <w:rPr>
          <w:sz w:val="24"/>
          <w:lang w:val="en-CA"/>
        </w:rPr>
      </w:pPr>
      <w:hyperlink r:id="rId855"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lang w:val="en-CA"/>
        </w:rPr>
      </w:pPr>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6FB5E0F1" w:rsidR="00380573" w:rsidRDefault="00380573" w:rsidP="00380573">
      <w:pPr>
        <w:rPr>
          <w:lang w:val="en-CA"/>
        </w:rPr>
      </w:pPr>
      <w:r>
        <w:rPr>
          <w:lang w:val="en-CA"/>
        </w:rPr>
        <w:t>A similar approach is in the proposal JVET-AC0109, but different method of deriving the filtering, and different encoder decision. Main difference seems to be number of candidates. The proposal AC0109 seems to have a better tradeoff.</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305CBD" w:rsidP="00472DE4">
      <w:pPr>
        <w:pStyle w:val="berschrift9"/>
        <w:rPr>
          <w:sz w:val="24"/>
          <w:lang w:val="en-CA"/>
        </w:rPr>
      </w:pPr>
      <w:hyperlink r:id="rId856"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lang w:val="en-CA"/>
        </w:rPr>
      </w:pPr>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p>
    <w:p w14:paraId="59DE8343" w14:textId="77777777" w:rsidR="00380573" w:rsidRPr="00380573" w:rsidRDefault="00380573" w:rsidP="00380573">
      <w:pPr>
        <w:rPr>
          <w:lang w:val="fr-FR"/>
        </w:rPr>
      </w:pPr>
      <w:r w:rsidRPr="00380573">
        <w:rPr>
          <w:b/>
          <w:lang w:val="fr-FR"/>
        </w:rPr>
        <w:t xml:space="preserve">AI:           </w:t>
      </w:r>
      <w:r w:rsidRPr="00380573">
        <w:rPr>
          <w:lang w:val="fr-FR"/>
        </w:rPr>
        <w:t xml:space="preserve">   -0.02 % (Y), -1.05 % (U), -0.89 % (V), 104 % (EncT), 100 % (DecT)</w:t>
      </w:r>
    </w:p>
    <w:p w14:paraId="485E9627" w14:textId="77777777" w:rsidR="00380573" w:rsidRPr="00380573" w:rsidRDefault="00380573" w:rsidP="00380573">
      <w:pPr>
        <w:rPr>
          <w:lang w:val="fr-FR"/>
        </w:rPr>
      </w:pPr>
      <w:r w:rsidRPr="00380573">
        <w:rPr>
          <w:b/>
          <w:lang w:val="fr-FR"/>
        </w:rPr>
        <w:t>AI-F:</w:t>
      </w:r>
      <w:r w:rsidRPr="00380573">
        <w:rPr>
          <w:lang w:val="fr-FR"/>
        </w:rPr>
        <w:t xml:space="preserve">          -0.19 % (Y), -1.07 % (U), -0.98 % (V), 103 % (EncT), 101 % (DecT)</w:t>
      </w:r>
    </w:p>
    <w:p w14:paraId="6FB336D3" w14:textId="77777777" w:rsidR="00380573" w:rsidRPr="00380573" w:rsidRDefault="00380573" w:rsidP="00380573">
      <w:pPr>
        <w:rPr>
          <w:lang w:val="fr-FR"/>
        </w:rPr>
      </w:pPr>
      <w:r w:rsidRPr="00380573">
        <w:rPr>
          <w:b/>
          <w:lang w:val="fr-FR"/>
        </w:rPr>
        <w:t>AI-TGM:</w:t>
      </w:r>
      <w:r w:rsidRPr="00380573">
        <w:rPr>
          <w:lang w:val="fr-FR"/>
        </w:rPr>
        <w:t xml:space="preserve">   -0.75 % (Y), -1.14 % (U), -1.37 % (V), 101 % (EncT), 100 % (DecT)</w:t>
      </w:r>
    </w:p>
    <w:p w14:paraId="494B22A1" w14:textId="77777777" w:rsidR="00380573" w:rsidRPr="00380573" w:rsidRDefault="00380573" w:rsidP="00380573">
      <w:pPr>
        <w:rPr>
          <w:lang w:val="fr-FR"/>
        </w:rPr>
      </w:pPr>
      <w:r w:rsidRPr="00380573">
        <w:rPr>
          <w:b/>
          <w:lang w:val="fr-FR"/>
        </w:rPr>
        <w:t>RA:</w:t>
      </w:r>
      <w:r w:rsidRPr="00380573">
        <w:rPr>
          <w:lang w:val="fr-FR"/>
        </w:rPr>
        <w:t xml:space="preserve">             0.01 % (Y), -0.69 % (U), -0.57 % (V)</w:t>
      </w:r>
    </w:p>
    <w:p w14:paraId="627C5C91" w14:textId="77777777" w:rsidR="00380573" w:rsidRPr="00380573" w:rsidRDefault="00380573" w:rsidP="00380573">
      <w:pPr>
        <w:rPr>
          <w:lang w:val="en-CA"/>
        </w:rPr>
      </w:pPr>
      <w:r w:rsidRPr="00380573">
        <w:rPr>
          <w:b/>
          <w:lang w:val="fr-FR"/>
        </w:rPr>
        <w:t>RA-F :</w:t>
      </w:r>
      <w:r w:rsidRPr="00380573">
        <w:rPr>
          <w:lang w:val="fr-FR"/>
        </w:rPr>
        <w:t xml:space="preserve">        -0.28 % (Y), -1.15 % (U), -0.95 % (V)</w:t>
      </w:r>
      <w:r w:rsidRPr="00380573" w:rsidDel="000428E9">
        <w:rPr>
          <w:lang w:val="en-CA"/>
        </w:rPr>
        <w:t xml:space="preserve"> </w:t>
      </w:r>
    </w:p>
    <w:p w14:paraId="57F81DF6" w14:textId="77777777" w:rsidR="00380573" w:rsidRPr="00380573" w:rsidRDefault="00380573" w:rsidP="00380573">
      <w:pPr>
        <w:rPr>
          <w:lang w:val="en-CA"/>
        </w:rPr>
      </w:pPr>
      <w:r w:rsidRPr="00380573">
        <w:rPr>
          <w:b/>
          <w:lang w:val="fr-FR"/>
        </w:rPr>
        <w:t>RA-TGM :</w:t>
      </w:r>
      <w:r w:rsidRPr="00380573">
        <w:rPr>
          <w:lang w:val="fr-FR"/>
        </w:rPr>
        <w:t xml:space="preserve"> -0.2 % (Y), -0.44 % (U), -0.39 % (V)</w:t>
      </w:r>
      <w:r w:rsidRPr="00380573" w:rsidDel="000428E9">
        <w:rPr>
          <w:lang w:val="en-CA"/>
        </w:rPr>
        <w:t xml:space="preserve"> </w:t>
      </w:r>
    </w:p>
    <w:p w14:paraId="38DB8834" w14:textId="580474CB" w:rsidR="00472DE4" w:rsidRDefault="00472DE4" w:rsidP="00472DE4">
      <w:pPr>
        <w:rPr>
          <w:lang w:val="en-CA"/>
        </w:rPr>
      </w:pPr>
    </w:p>
    <w:p w14:paraId="3E016637" w14:textId="1F976616" w:rsidR="00533A97" w:rsidRDefault="00533A97" w:rsidP="00472DE4">
      <w:pPr>
        <w:rPr>
          <w:lang w:val="en-CA"/>
        </w:rPr>
      </w:pPr>
      <w:r>
        <w:rPr>
          <w:lang w:val="en-CA"/>
        </w:rPr>
        <w:t xml:space="preserve">It is expected (also by cross-checker) that the gains would still be retained in context with new adoptions to ECM. It was suggested to </w:t>
      </w:r>
      <w:r w:rsidRPr="00BA31A4">
        <w:rPr>
          <w:highlight w:val="yellow"/>
          <w:lang w:val="en-CA"/>
        </w:rPr>
        <w:t>investigate in EE</w:t>
      </w:r>
      <w:r>
        <w:rPr>
          <w:lang w:val="en-CA"/>
        </w:rPr>
        <w:t>. Reduction of encoder run time to improve the tradeoff with the compression gain.</w:t>
      </w:r>
    </w:p>
    <w:p w14:paraId="30AC2B43" w14:textId="77777777" w:rsidR="00533A97" w:rsidRDefault="00533A97" w:rsidP="00472DE4">
      <w:pPr>
        <w:rPr>
          <w:lang w:val="en-CA"/>
        </w:rPr>
      </w:pPr>
    </w:p>
    <w:p w14:paraId="6D8BF215" w14:textId="58CC6E4D" w:rsidR="00BF77EB" w:rsidRPr="00821B9A" w:rsidRDefault="00305CBD" w:rsidP="00533B2C">
      <w:pPr>
        <w:pStyle w:val="berschrift9"/>
        <w:rPr>
          <w:sz w:val="24"/>
          <w:lang w:val="en-CA" w:eastAsia="en-DE"/>
        </w:rPr>
      </w:pPr>
      <w:hyperlink r:id="rId857" w:history="1">
        <w:r w:rsidR="00BF77EB" w:rsidRPr="00821B9A">
          <w:rPr>
            <w:color w:val="0000FF"/>
            <w:sz w:val="24"/>
            <w:u w:val="single"/>
            <w:lang w:val="en-CA" w:eastAsia="en-DE"/>
          </w:rPr>
          <w:t>JVET-AC0302</w:t>
        </w:r>
      </w:hyperlink>
      <w:r w:rsidR="00BF77EB" w:rsidRPr="00821B9A">
        <w:rPr>
          <w:sz w:val="24"/>
          <w:lang w:val="en-CA" w:eastAsia="en-DE"/>
        </w:rPr>
        <w:t xml:space="preserve"> Crosscheck of </w:t>
      </w:r>
      <w:r w:rsidR="00BF77EB" w:rsidRPr="00821B9A">
        <w:rPr>
          <w:sz w:val="24"/>
          <w:lang w:val="en-CA"/>
        </w:rPr>
        <w:t>JVET</w:t>
      </w:r>
      <w:r w:rsidR="00BF77EB" w:rsidRPr="00821B9A">
        <w:rPr>
          <w:sz w:val="24"/>
          <w:lang w:val="en-CA" w:eastAsia="en-DE"/>
        </w:rPr>
        <w:t>-AC0148 (Non-EE2: CCCM using multiple downsampling filters) [J. Lainema (Nokia)] [late]</w:t>
      </w:r>
    </w:p>
    <w:p w14:paraId="650AE1F9" w14:textId="77777777" w:rsidR="00BF77EB" w:rsidRPr="00AB703B" w:rsidRDefault="00BF77EB" w:rsidP="00472DE4">
      <w:pPr>
        <w:rPr>
          <w:lang w:val="en-CA"/>
        </w:rPr>
      </w:pPr>
    </w:p>
    <w:p w14:paraId="250C5F1C" w14:textId="3B8E9ADB" w:rsidR="00524551" w:rsidRPr="00AB703B" w:rsidRDefault="00305CBD" w:rsidP="00472DE4">
      <w:pPr>
        <w:pStyle w:val="berschrift9"/>
        <w:rPr>
          <w:sz w:val="24"/>
          <w:lang w:val="en-CA"/>
        </w:rPr>
      </w:pPr>
      <w:hyperlink r:id="rId858"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(EncT), 99% (DecT)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(EncT), 100% (DecT)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(EncT), 100% (DecT)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(EncT), 100% (DecT)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(EncT), 102% (DecT)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(EncT), 110% (DecT)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(EncT), 99% (DecT)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(EncT), 99% (DecT)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t>In case of BVD offset 128, the number of searches is almost same as in current ECM.</w:t>
      </w:r>
    </w:p>
    <w:p w14:paraId="726FE2CD" w14:textId="27582B07" w:rsidR="004507F7" w:rsidRDefault="004507F7" w:rsidP="00472DE4">
      <w:pPr>
        <w:rPr>
          <w:lang w:val="en-CA"/>
        </w:rPr>
      </w:pPr>
      <w:r>
        <w:rPr>
          <w:lang w:val="en-CA"/>
        </w:rPr>
        <w:t xml:space="preserve">It was suggested to </w:t>
      </w:r>
      <w:r w:rsidRPr="00BA31A4">
        <w:rPr>
          <w:highlight w:val="yellow"/>
          <w:lang w:val="en-CA"/>
        </w:rPr>
        <w:t>investigate in EE</w:t>
      </w:r>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305CBD" w:rsidP="00533B2C">
      <w:pPr>
        <w:pStyle w:val="berschrift9"/>
        <w:rPr>
          <w:sz w:val="24"/>
          <w:lang w:val="en-CA" w:eastAsia="en-DE"/>
        </w:rPr>
      </w:pPr>
      <w:hyperlink r:id="rId859" w:history="1">
        <w:r w:rsidR="00305FF8" w:rsidRPr="00D67596">
          <w:rPr>
            <w:color w:val="0000FF"/>
            <w:sz w:val="24"/>
            <w:u w:val="single"/>
            <w:lang w:val="en-CA" w:eastAsia="en-DE"/>
          </w:rPr>
          <w:t>JVET-AC0296</w:t>
        </w:r>
      </w:hyperlink>
      <w:r w:rsidR="00305FF8" w:rsidRPr="00D67596">
        <w:rPr>
          <w:sz w:val="24"/>
          <w:lang w:val="en-CA" w:eastAsia="en-DE"/>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305CBD" w:rsidP="00472DE4">
      <w:pPr>
        <w:pStyle w:val="berschrift9"/>
        <w:rPr>
          <w:sz w:val="24"/>
          <w:lang w:val="en-CA"/>
        </w:rPr>
      </w:pPr>
      <w:hyperlink r:id="rId860"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 xml:space="preserve">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 </w:t>
      </w:r>
    </w:p>
    <w:p w14:paraId="1E263A13" w14:textId="4043E0E8" w:rsidR="00472DE4" w:rsidRDefault="00472DE4" w:rsidP="00472DE4">
      <w:pPr>
        <w:rPr>
          <w:lang w:val="en-CA"/>
        </w:rPr>
      </w:pPr>
    </w:p>
    <w:p w14:paraId="0717ECBE" w14:textId="0658D139" w:rsidR="00F3728C" w:rsidRDefault="00F3728C" w:rsidP="00472DE4">
      <w:pPr>
        <w:rPr>
          <w:lang w:val="en-CA"/>
        </w:rPr>
      </w:pPr>
      <w:r>
        <w:rPr>
          <w:lang w:val="en-CA"/>
        </w:rPr>
        <w:t xml:space="preserve">Method 1 uses CU-level OBMC flag for explicitly disabling OBMC in case of screen content </w:t>
      </w:r>
    </w:p>
    <w:p w14:paraId="5D4B42D2" w14:textId="44B03880" w:rsidR="00F3728C" w:rsidRDefault="00F3728C" w:rsidP="00472DE4">
      <w:p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3738F611" w14:textId="6D2DFC9D" w:rsidR="00F3728C" w:rsidRDefault="00F3728C" w:rsidP="00472DE4">
      <w:pPr>
        <w:rPr>
          <w:lang w:val="en-CA"/>
        </w:rPr>
      </w:pPr>
    </w:p>
    <w:p w14:paraId="184113B1" w14:textId="4B6C7EAD" w:rsidR="00F3728C" w:rsidRDefault="009C0D4C" w:rsidP="00472DE4">
      <w:pPr>
        <w:rPr>
          <w:lang w:val="en-CA"/>
        </w:rPr>
      </w:pPr>
      <w:r>
        <w:rPr>
          <w:lang w:val="en-CA"/>
        </w:rPr>
        <w:t>JVET-AC0190 proposes a similar approach.</w:t>
      </w:r>
    </w:p>
    <w:p w14:paraId="288BA862" w14:textId="719B173C" w:rsidR="00F3728C" w:rsidRDefault="00F3728C" w:rsidP="00472DE4">
      <w:pPr>
        <w:rPr>
          <w:lang w:val="en-CA"/>
        </w:rPr>
      </w:pPr>
      <w:r w:rsidRPr="00BA31A4">
        <w:rPr>
          <w:highlight w:val="yellow"/>
          <w:lang w:val="en-CA"/>
        </w:rPr>
        <w:t>Study in EE</w:t>
      </w:r>
      <w:r w:rsidR="00564FAB">
        <w:rPr>
          <w:highlight w:val="yellow"/>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305CBD" w:rsidP="00CF5157">
      <w:pPr>
        <w:pStyle w:val="berschrift9"/>
        <w:rPr>
          <w:sz w:val="24"/>
          <w:lang w:val="en-CA" w:eastAsia="en-DE"/>
        </w:rPr>
      </w:pPr>
      <w:hyperlink r:id="rId861" w:history="1">
        <w:r w:rsidR="000E49D8" w:rsidRPr="00AB703B">
          <w:rPr>
            <w:color w:val="0000FF"/>
            <w:sz w:val="24"/>
            <w:u w:val="single"/>
            <w:lang w:val="en-CA" w:eastAsia="en-DE"/>
          </w:rPr>
          <w:t>JVET-AC0218</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305CBD" w:rsidP="00472DE4">
      <w:pPr>
        <w:pStyle w:val="berschrift9"/>
        <w:rPr>
          <w:sz w:val="24"/>
          <w:lang w:val="en-CA"/>
        </w:rPr>
      </w:pPr>
      <w:hyperlink r:id="rId862"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AI(Y/U/V): -0.90%/-0.91%/-0.99%, EncT 128%, DecT 100%</w:t>
      </w:r>
    </w:p>
    <w:p w14:paraId="2A8D28ED" w14:textId="77777777" w:rsidR="00564FAB" w:rsidRPr="00564FAB" w:rsidRDefault="00564FAB" w:rsidP="00564FAB">
      <w:pPr>
        <w:rPr>
          <w:lang w:val="en-US"/>
        </w:rPr>
      </w:pPr>
      <w:r w:rsidRPr="00564FAB">
        <w:rPr>
          <w:lang w:val="en-CA"/>
        </w:rPr>
        <w:t>RA(Y/U/V): -0.34%/-0.35%/-0.40%, EncT 106%, DecT 102%</w:t>
      </w:r>
      <w:r w:rsidRPr="00564FAB">
        <w:rPr>
          <w:rFonts w:hint="eastAsia"/>
          <w:lang w:val="en-US"/>
        </w:rPr>
        <w:t xml:space="preserve"> </w:t>
      </w:r>
    </w:p>
    <w:p w14:paraId="0467E44B" w14:textId="77777777" w:rsidR="00564FAB" w:rsidRPr="00564FAB" w:rsidRDefault="00564FAB" w:rsidP="00564FAB">
      <w:pPr>
        <w:rPr>
          <w:lang w:val="en-US"/>
        </w:rPr>
      </w:pPr>
      <w:r w:rsidRPr="00564FAB">
        <w:rPr>
          <w:lang w:val="en-US"/>
        </w:rPr>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AI(Y/U/V): -0.75%/-0.88%/-0.90%, EncT 110%, DecT 101%</w:t>
      </w:r>
    </w:p>
    <w:p w14:paraId="442D2CB8" w14:textId="6FECB024" w:rsidR="00564FAB" w:rsidRPr="00564FAB" w:rsidRDefault="00564FAB" w:rsidP="00564FAB">
      <w:pPr>
        <w:rPr>
          <w:lang w:val="en-US"/>
        </w:rPr>
      </w:pPr>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rPr>
          <w:lang w:val="en-US"/>
        </w:rPr>
        <w:t>The results on top of ECM-7.0 are as follows:</w:t>
      </w:r>
    </w:p>
    <w:p w14:paraId="141954D4" w14:textId="77777777" w:rsidR="00564FAB" w:rsidRPr="00564FAB" w:rsidRDefault="00564FAB" w:rsidP="00564FAB">
      <w:pPr>
        <w:rPr>
          <w:lang w:val="en-CA"/>
        </w:rPr>
      </w:pPr>
      <w:r w:rsidRPr="00564FAB">
        <w:rPr>
          <w:lang w:val="en-CA"/>
        </w:rPr>
        <w:t>AI(Y/U/V): -0.92%/-1.08%/-1.14%, EncT 113%, DecT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Aspect 2 intoduces fractional displacement which would be normative change</w:t>
      </w:r>
    </w:p>
    <w:p w14:paraId="75C41AD6" w14:textId="77F2BA05" w:rsidR="001C59AF" w:rsidRDefault="001C59AF" w:rsidP="00472DE4">
      <w:pPr>
        <w:rPr>
          <w:lang w:val="en-CA"/>
        </w:rPr>
      </w:pPr>
      <w:r>
        <w:rPr>
          <w:lang w:val="en-CA"/>
        </w:rPr>
        <w:t>For RA, only used in I slices.</w:t>
      </w:r>
    </w:p>
    <w:p w14:paraId="35D75B16" w14:textId="21CE2BD8" w:rsidR="001C59AF" w:rsidRDefault="001C59AF" w:rsidP="00472DE4">
      <w:pPr>
        <w:rPr>
          <w:lang w:val="en-CA"/>
        </w:rPr>
      </w:pPr>
    </w:p>
    <w:p w14:paraId="7D74B091" w14:textId="20B11CB2" w:rsidR="001C59AF" w:rsidRDefault="001C59AF" w:rsidP="00472DE4">
      <w:pPr>
        <w:rPr>
          <w:lang w:val="en-CA"/>
        </w:rPr>
      </w:pPr>
      <w:r w:rsidRPr="00BA31A4">
        <w:rPr>
          <w:highlight w:val="yellow"/>
          <w:lang w:val="en-CA"/>
        </w:rPr>
        <w:t>Investigate in EE</w:t>
      </w:r>
    </w:p>
    <w:p w14:paraId="075CB6C2" w14:textId="77777777" w:rsidR="00564FAB" w:rsidRPr="00AB703B" w:rsidRDefault="00564FAB" w:rsidP="00472DE4">
      <w:pPr>
        <w:rPr>
          <w:lang w:val="en-CA"/>
        </w:rPr>
      </w:pPr>
    </w:p>
    <w:p w14:paraId="7E5BE1DD" w14:textId="6FCBE368" w:rsidR="00524551" w:rsidRPr="00AB703B" w:rsidRDefault="00305CBD" w:rsidP="00472DE4">
      <w:pPr>
        <w:pStyle w:val="berschrift9"/>
        <w:rPr>
          <w:sz w:val="24"/>
          <w:lang w:val="en-CA"/>
        </w:rPr>
      </w:pPr>
      <w:hyperlink r:id="rId863"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rPr>
          <w:lang w:val="en-US"/>
        </w:rPr>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lastRenderedPageBreak/>
        <w:t>AI: -0.86%% (Y), -0.68% (U), -0.71 % (V), 103% (EncT), 101% (DecT).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10E8A9" w:rsidR="00C90617" w:rsidRPr="00AB703B" w:rsidRDefault="00C90617" w:rsidP="00472DE4">
      <w:pPr>
        <w:rPr>
          <w:lang w:val="en-CA"/>
        </w:rPr>
      </w:pPr>
      <w:r>
        <w:rPr>
          <w:lang w:val="en-CA"/>
        </w:rPr>
        <w:t>Benefit over adopted proposal not obvious.</w:t>
      </w:r>
    </w:p>
    <w:p w14:paraId="7C14366F" w14:textId="5C490482" w:rsidR="00E0527A" w:rsidRPr="00AB703B" w:rsidRDefault="00305CBD" w:rsidP="00CF5157">
      <w:pPr>
        <w:pStyle w:val="berschrift9"/>
        <w:rPr>
          <w:sz w:val="24"/>
          <w:lang w:val="en-CA" w:eastAsia="en-DE"/>
        </w:rPr>
      </w:pPr>
      <w:hyperlink r:id="rId864" w:history="1">
        <w:r w:rsidR="00E0527A" w:rsidRPr="00AB703B">
          <w:rPr>
            <w:color w:val="0000FF"/>
            <w:sz w:val="24"/>
            <w:u w:val="single"/>
            <w:lang w:val="en-CA" w:eastAsia="en-DE"/>
          </w:rPr>
          <w:t>JVET-AC0253</w:t>
        </w:r>
      </w:hyperlink>
      <w:r w:rsidR="00E0527A" w:rsidRPr="00AB703B">
        <w:rPr>
          <w:sz w:val="24"/>
          <w:lang w:val="en-CA" w:eastAsia="en-DE"/>
        </w:rPr>
        <w:t xml:space="preserve"> Crosscheck of JVET-AC0163 on Non-EE2: On non-separable primary transform for intra blocks [X. Li (</w:t>
      </w:r>
      <w:r w:rsidR="00E0527A" w:rsidRPr="00AB703B">
        <w:rPr>
          <w:sz w:val="24"/>
          <w:lang w:val="en-CA"/>
        </w:rPr>
        <w:t>Google</w:t>
      </w:r>
      <w:r w:rsidR="00E0527A" w:rsidRPr="00AB703B">
        <w:rPr>
          <w:sz w:val="24"/>
          <w:lang w:val="en-CA" w:eastAsia="en-DE"/>
        </w:rPr>
        <w:t>)] [late]</w:t>
      </w:r>
    </w:p>
    <w:p w14:paraId="61790DD3" w14:textId="77777777" w:rsidR="00E0527A" w:rsidRPr="00AB703B" w:rsidRDefault="00E0527A" w:rsidP="00472DE4">
      <w:pPr>
        <w:rPr>
          <w:lang w:val="en-CA"/>
        </w:rPr>
      </w:pPr>
    </w:p>
    <w:p w14:paraId="25F4CEC0" w14:textId="57340EBD" w:rsidR="00524551" w:rsidRPr="00AB703B" w:rsidRDefault="00305CBD" w:rsidP="00472DE4">
      <w:pPr>
        <w:pStyle w:val="berschrift9"/>
        <w:rPr>
          <w:sz w:val="24"/>
          <w:lang w:val="en-CA"/>
        </w:rPr>
      </w:pPr>
      <w:hyperlink r:id="rId865"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229DE32" w14:textId="77777777" w:rsidR="00C90617" w:rsidRPr="00C90617" w:rsidRDefault="00C90617" w:rsidP="00C90617">
      <w:pPr>
        <w:rPr>
          <w:lang w:val="en-CA"/>
        </w:rPr>
      </w:pPr>
      <w:r w:rsidRPr="00C90617">
        <w:rPr>
          <w:lang w:val="en-CA"/>
        </w:rPr>
        <w:t>In this contribution, two aspects are proposed to further improve the coding efficiency of local illumination compensation (LIC) tool in ECM7.0. Firstly, it is proposed to extend the existing LIC design from uni-predicted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neighboring block of the current block is coded with the LIC, it is proposed to consider the LIC parameters of the neighboring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37AD788" w:rsidR="00472DE4" w:rsidRDefault="006A44CA" w:rsidP="00472DE4">
      <w:pPr>
        <w:rPr>
          <w:lang w:val="en-CA"/>
        </w:rPr>
      </w:pPr>
      <w:r>
        <w:rPr>
          <w:lang w:val="en-CA"/>
        </w:rPr>
        <w:t>Encoding run time increases by 7-8%</w:t>
      </w:r>
    </w:p>
    <w:p w14:paraId="7AAB58B7" w14:textId="2A17E096" w:rsidR="006A44CA" w:rsidRPr="00AB703B" w:rsidRDefault="006A44CA" w:rsidP="00472DE4">
      <w:pPr>
        <w:rPr>
          <w:lang w:val="en-CA"/>
        </w:rPr>
      </w:pPr>
      <w:r w:rsidRPr="00C83045">
        <w:rPr>
          <w:highlight w:val="yellow"/>
          <w:lang w:val="en-CA"/>
        </w:rPr>
        <w:t>Investigate in EE</w:t>
      </w:r>
      <w:r>
        <w:rPr>
          <w:lang w:val="en-CA"/>
        </w:rPr>
        <w:t>, analyze benefit of the two elements separately, target reduction of encoding time.</w:t>
      </w:r>
    </w:p>
    <w:p w14:paraId="3CAC67BC" w14:textId="77777777" w:rsidR="000E49D8" w:rsidRPr="00AB703B" w:rsidRDefault="00305CBD" w:rsidP="00CF5157">
      <w:pPr>
        <w:pStyle w:val="berschrift9"/>
        <w:rPr>
          <w:sz w:val="24"/>
          <w:lang w:val="en-CA" w:eastAsia="en-DE"/>
        </w:rPr>
      </w:pPr>
      <w:hyperlink r:id="rId866" w:history="1">
        <w:r w:rsidR="000E49D8" w:rsidRPr="00AB703B">
          <w:rPr>
            <w:color w:val="0000FF"/>
            <w:sz w:val="24"/>
            <w:u w:val="single"/>
            <w:lang w:val="en-CA" w:eastAsia="en-DE"/>
          </w:rPr>
          <w:t>JVET-AC0225</w:t>
        </w:r>
      </w:hyperlink>
      <w:r w:rsidR="000E49D8" w:rsidRPr="00AB703B">
        <w:rPr>
          <w:sz w:val="24"/>
          <w:lang w:val="en-CA" w:eastAsia="en-DE"/>
        </w:rPr>
        <w:t xml:space="preserve"> Crosscheck of </w:t>
      </w:r>
      <w:r w:rsidR="000E49D8" w:rsidRPr="00AB703B">
        <w:rPr>
          <w:sz w:val="24"/>
          <w:lang w:val="en-CA"/>
        </w:rPr>
        <w:t>JVET</w:t>
      </w:r>
      <w:r w:rsidR="000E49D8" w:rsidRPr="00AB703B">
        <w:rPr>
          <w:sz w:val="24"/>
          <w:lang w:val="en-CA" w:eastAsia="en-DE"/>
        </w:rPr>
        <w:t>-AC0164 (Non-EE2: on Improvements on local illumination compensation in ECM7.0) [L.-F. Chen (Tencent)] [miss] [late]</w:t>
      </w:r>
    </w:p>
    <w:p w14:paraId="4755ABCB" w14:textId="77777777" w:rsidR="000E49D8" w:rsidRPr="00AB703B" w:rsidRDefault="000E49D8" w:rsidP="00472DE4">
      <w:pPr>
        <w:rPr>
          <w:lang w:val="en-CA"/>
        </w:rPr>
      </w:pPr>
    </w:p>
    <w:p w14:paraId="6EE656D9" w14:textId="7A7886EF" w:rsidR="0038224C" w:rsidRPr="00AB703B" w:rsidRDefault="00305CBD" w:rsidP="00472DE4">
      <w:pPr>
        <w:pStyle w:val="berschrift9"/>
        <w:rPr>
          <w:sz w:val="24"/>
          <w:lang w:val="en-CA"/>
        </w:rPr>
      </w:pPr>
      <w:hyperlink r:id="rId867"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 xml:space="preserve">block vector (BV) derived from intra template matching prediction (IntraTMP)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IntraTMP</w:t>
      </w:r>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r>
        <w:rPr>
          <w:lang w:val="en-CA"/>
        </w:rPr>
        <w:t>97</w:t>
      </w:r>
      <w:r w:rsidRPr="00025C8B">
        <w:rPr>
          <w:lang w:val="en-CA"/>
        </w:rPr>
        <w:t>%;</w:t>
      </w:r>
    </w:p>
    <w:p w14:paraId="08B123C2" w14:textId="77777777" w:rsidR="0039203A" w:rsidRDefault="0039203A" w:rsidP="0039203A">
      <w:pPr>
        <w:rPr>
          <w:lang w:val="en-CA"/>
        </w:rPr>
      </w:pPr>
      <w:r w:rsidRPr="00025C8B">
        <w:rPr>
          <w:szCs w:val="22"/>
          <w:lang w:val="en-CA"/>
        </w:rPr>
        <w:t xml:space="preserve">RA: </w:t>
      </w:r>
      <w:bookmarkStart w:id="849"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849"/>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IntraTMP based BVP. </w:t>
      </w:r>
      <w:r w:rsidR="00524491">
        <w:rPr>
          <w:lang w:val="en-CA"/>
        </w:rPr>
        <w:t xml:space="preserve">When this candidate is selected, the decoder would need to perform IntraTMP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lastRenderedPageBreak/>
        <w:t>It was commented that the gains for the SCC classes are rather low</w:t>
      </w:r>
      <w:r w:rsidR="00A505ED">
        <w:rPr>
          <w:lang w:val="en-CA"/>
        </w:rPr>
        <w:t>, some loss in class TGM in RA configuration.</w:t>
      </w:r>
    </w:p>
    <w:p w14:paraId="01686167" w14:textId="64E46F00" w:rsidR="00524491" w:rsidRDefault="00524491" w:rsidP="00472DE4">
      <w:pPr>
        <w:rPr>
          <w:lang w:val="en-CA"/>
        </w:rPr>
      </w:pPr>
      <w:r>
        <w:rPr>
          <w:lang w:val="en-CA"/>
        </w:rPr>
        <w:t xml:space="preserve">It was commented that JVET-AB0061 which was adopted at the last meeting could be related. That contribution uses IntraTMP block vector from the neighboring blocks, whereas this contribution uses IntraTMP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305CBD" w:rsidP="00533B2C">
      <w:pPr>
        <w:pStyle w:val="berschrift9"/>
        <w:rPr>
          <w:sz w:val="24"/>
          <w:lang w:val="en-CA" w:eastAsia="en-DE"/>
        </w:rPr>
      </w:pPr>
      <w:hyperlink r:id="rId868" w:history="1">
        <w:r w:rsidR="007804F6" w:rsidRPr="005D7B7B">
          <w:rPr>
            <w:color w:val="0000FF"/>
            <w:sz w:val="24"/>
            <w:u w:val="single"/>
            <w:lang w:val="en-CA" w:eastAsia="en-DE"/>
          </w:rPr>
          <w:t>JVET-AC0283</w:t>
        </w:r>
      </w:hyperlink>
      <w:r w:rsidR="007804F6" w:rsidRPr="005D7B7B">
        <w:rPr>
          <w:sz w:val="24"/>
          <w:lang w:val="en-CA" w:eastAsia="en-DE"/>
        </w:rPr>
        <w:t xml:space="preserve"> Crosscheck of JVET-AC0167 (AHG12: Using block vector derived from IntraTMP as an IBC candidate for the current block) </w:t>
      </w:r>
      <w:r w:rsidR="007804F6">
        <w:rPr>
          <w:sz w:val="24"/>
          <w:lang w:val="en-CA" w:eastAsia="en-DE"/>
        </w:rPr>
        <w:t>[</w:t>
      </w:r>
      <w:r w:rsidR="007804F6" w:rsidRPr="005D7B7B">
        <w:rPr>
          <w:sz w:val="24"/>
          <w:lang w:val="en-CA" w:eastAsia="en-DE"/>
        </w:rPr>
        <w:t>K. Kim (WILUS)</w:t>
      </w:r>
      <w:r w:rsidR="007804F6">
        <w:rPr>
          <w:sz w:val="24"/>
          <w:lang w:val="en-CA" w:eastAsia="en-DE"/>
        </w:rPr>
        <w:t>]</w:t>
      </w:r>
      <w:r w:rsidR="007804F6" w:rsidRPr="005D7B7B">
        <w:rPr>
          <w:sz w:val="24"/>
          <w:lang w:val="en-CA" w:eastAsia="en-DE"/>
        </w:rPr>
        <w:t xml:space="preserve"> [late]</w:t>
      </w:r>
    </w:p>
    <w:p w14:paraId="4611786B" w14:textId="77777777" w:rsidR="007804F6" w:rsidRPr="00AB703B" w:rsidRDefault="007804F6" w:rsidP="00472DE4">
      <w:pPr>
        <w:rPr>
          <w:lang w:val="en-CA"/>
        </w:rPr>
      </w:pPr>
    </w:p>
    <w:p w14:paraId="6CEDACE2" w14:textId="2D7D201E" w:rsidR="00524551" w:rsidRPr="00AB703B" w:rsidRDefault="00305CBD" w:rsidP="00472DE4">
      <w:pPr>
        <w:pStyle w:val="berschrift9"/>
        <w:rPr>
          <w:sz w:val="24"/>
          <w:lang w:val="en-CA"/>
        </w:rPr>
      </w:pPr>
      <w:hyperlink r:id="rId869"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52248708" w14:textId="77777777" w:rsidR="00C65785" w:rsidRDefault="00C65785" w:rsidP="00C65785">
      <w:pPr>
        <w:rPr>
          <w:szCs w:val="22"/>
          <w:lang w:val="en-CA"/>
        </w:rPr>
      </w:pPr>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AI Class F    : (Y) -0.05%, (U) 0.13%, (V) 0.11%, (EncT) 10</w:t>
      </w:r>
      <w:r>
        <w:rPr>
          <w:szCs w:val="22"/>
          <w:lang w:val="en-CA"/>
        </w:rPr>
        <w:t>0</w:t>
      </w:r>
      <w:r w:rsidRPr="003F123B">
        <w:rPr>
          <w:szCs w:val="22"/>
          <w:lang w:val="en-CA"/>
        </w:rPr>
        <w:t>%, (D</w:t>
      </w:r>
      <w:r w:rsidRPr="003F123B">
        <w:rPr>
          <w:rFonts w:hint="eastAsia"/>
          <w:szCs w:val="22"/>
          <w:lang w:val="en-CA" w:eastAsia="zh-TW"/>
        </w:rPr>
        <w:t>e</w:t>
      </w:r>
      <w:r w:rsidRPr="003F123B">
        <w:rPr>
          <w:szCs w:val="22"/>
          <w:lang w:val="en-CA" w:eastAsia="zh-TW"/>
        </w:rPr>
        <w:t>c</w:t>
      </w:r>
      <w:r w:rsidRPr="003F123B">
        <w:rPr>
          <w:szCs w:val="22"/>
          <w:lang w:val="en-CA"/>
        </w:rPr>
        <w:t>T) 10</w:t>
      </w:r>
      <w:r>
        <w:rPr>
          <w:szCs w:val="22"/>
          <w:lang w:val="en-CA"/>
        </w:rPr>
        <w:t>0</w:t>
      </w:r>
      <w:r w:rsidRPr="003F123B">
        <w:rPr>
          <w:szCs w:val="22"/>
          <w:lang w:val="en-CA"/>
        </w:rPr>
        <w:t>%</w:t>
      </w:r>
    </w:p>
    <w:p w14:paraId="33ACD456"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AI Class TGM : (Y) -0.03%, (U) 0.01%, (V) -0.02%,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cT) 10</w:t>
      </w:r>
      <w:r>
        <w:rPr>
          <w:szCs w:val="22"/>
          <w:lang w:val="en-CA"/>
        </w:rPr>
        <w:t>0</w:t>
      </w:r>
      <w:r w:rsidRPr="003F123B">
        <w:rPr>
          <w:szCs w:val="22"/>
          <w:lang w:val="en-CA"/>
        </w:rPr>
        <w:t>%</w:t>
      </w:r>
    </w:p>
    <w:p w14:paraId="085ABBD7"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F   : (Y) -0.07%, (U) -0.34%, (V) -0.04%,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 xml:space="preserve">cT) </w:t>
      </w:r>
      <w:r>
        <w:rPr>
          <w:rFonts w:hint="eastAsia"/>
          <w:szCs w:val="22"/>
          <w:lang w:val="en-CA" w:eastAsia="zh-TW"/>
        </w:rPr>
        <w:t>99</w:t>
      </w:r>
      <w:r w:rsidRPr="003F123B">
        <w:rPr>
          <w:szCs w:val="22"/>
          <w:lang w:val="en-CA"/>
        </w:rPr>
        <w:t>%</w:t>
      </w:r>
    </w:p>
    <w:p w14:paraId="1BE4DD5B"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TGM: (Y) 0.02%, (U) -0.10%, (V) 0.06%, (EncT) 101%, (D</w:t>
      </w:r>
      <w:r w:rsidRPr="003F123B">
        <w:rPr>
          <w:rFonts w:hint="eastAsia"/>
          <w:szCs w:val="22"/>
          <w:lang w:val="en-CA"/>
        </w:rPr>
        <w:t>e</w:t>
      </w:r>
      <w:r w:rsidRPr="003F123B">
        <w:rPr>
          <w:szCs w:val="22"/>
          <w:lang w:val="en-CA"/>
        </w:rPr>
        <w:t>cT) 100%</w:t>
      </w:r>
    </w:p>
    <w:p w14:paraId="360CB304"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F   : (Y) -0.25%, (U) -0.38%, (V) -1.21%,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100%</w:t>
      </w:r>
    </w:p>
    <w:p w14:paraId="203C7AD2" w14:textId="77777777" w:rsidR="00C65785" w:rsidRPr="003F123B" w:rsidRDefault="00C65785" w:rsidP="00C83045">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TGM: (Y)-0.04%, (U) 0.11%, (V) 0.13%,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21EBF841" w:rsidR="00FF272C" w:rsidRDefault="00FF272C" w:rsidP="00FF272C">
      <w:pPr>
        <w:rPr>
          <w:lang w:val="en-CA"/>
        </w:rPr>
      </w:pPr>
      <w:r>
        <w:rPr>
          <w:lang w:val="en-CA"/>
        </w:rPr>
        <w:t>No action at this time.</w:t>
      </w:r>
    </w:p>
    <w:p w14:paraId="45DF7077" w14:textId="2FEB90B3" w:rsidR="0005191B" w:rsidRPr="00AB703B" w:rsidRDefault="00305CBD" w:rsidP="00472DE4">
      <w:pPr>
        <w:pStyle w:val="berschrift9"/>
        <w:rPr>
          <w:sz w:val="24"/>
          <w:lang w:val="en-CA"/>
        </w:rPr>
      </w:pPr>
      <w:hyperlink r:id="rId870"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850" w:name="_Hlk124020557"/>
      <w:r w:rsidR="0005191B" w:rsidRPr="00AB703B">
        <w:rPr>
          <w:sz w:val="24"/>
          <w:lang w:val="en-CA"/>
        </w:rPr>
        <w:t>[D. Ruiz Coll, J.-K. Lee, V. Warudkar</w:t>
      </w:r>
      <w:bookmarkEnd w:id="850"/>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305CBD" w:rsidP="00472DE4">
      <w:pPr>
        <w:pStyle w:val="berschrift9"/>
        <w:rPr>
          <w:sz w:val="24"/>
          <w:lang w:val="en-CA"/>
        </w:rPr>
      </w:pPr>
      <w:hyperlink r:id="rId871"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
    <w:p w14:paraId="46B7667E" w14:textId="77777777" w:rsidR="00E07924" w:rsidRDefault="00E07924" w:rsidP="00E07924">
      <w:pPr>
        <w:rPr>
          <w:lang w:val="en-US"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lastRenderedPageBreak/>
        <w:t xml:space="preserve">This method is used as an additional mode, signalled conditionally when intraTMP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intraTMP, and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75D22C98" w:rsidR="008D2D5E" w:rsidRDefault="008D2D5E" w:rsidP="008D2D5E">
      <w:r>
        <w:t xml:space="preserve"> Consider combination with other intraTMP related EE tests. See further notes under JVET-AC0170. </w:t>
      </w:r>
    </w:p>
    <w:p w14:paraId="3331E509" w14:textId="77777777" w:rsidR="00582915" w:rsidRDefault="00582915" w:rsidP="00472DE4">
      <w:pPr>
        <w:rPr>
          <w:lang w:val="en-CA"/>
        </w:rPr>
      </w:pPr>
    </w:p>
    <w:p w14:paraId="3FED532C" w14:textId="2B8C3644" w:rsidR="009124DD" w:rsidRPr="006A1C0E" w:rsidRDefault="00305CBD" w:rsidP="00BA31A4">
      <w:pPr>
        <w:pStyle w:val="berschrift9"/>
        <w:rPr>
          <w:sz w:val="24"/>
          <w:lang w:val="en-CA" w:eastAsia="en-DE"/>
        </w:rPr>
      </w:pPr>
      <w:hyperlink r:id="rId872" w:history="1">
        <w:r w:rsidR="009124DD" w:rsidRPr="006A1C0E">
          <w:rPr>
            <w:color w:val="0000FF"/>
            <w:sz w:val="24"/>
            <w:u w:val="single"/>
            <w:lang w:val="en-CA" w:eastAsia="en-DE"/>
          </w:rPr>
          <w:t>JVET-AC0333</w:t>
        </w:r>
      </w:hyperlink>
      <w:r w:rsidR="009124DD" w:rsidRPr="006A1C0E">
        <w:rPr>
          <w:sz w:val="24"/>
          <w:lang w:val="en-CA" w:eastAsia="en-DE"/>
        </w:rPr>
        <w:t xml:space="preserve"> Crosscheck of JVET-AC0170 (Non-EE2: Fuse intra template matching prediction with intra prediction) </w:t>
      </w:r>
      <w:r w:rsidR="009124DD">
        <w:rPr>
          <w:sz w:val="24"/>
          <w:lang w:val="en-CA" w:eastAsia="en-DE"/>
        </w:rPr>
        <w:t>[</w:t>
      </w:r>
      <w:r w:rsidR="009124DD" w:rsidRPr="006A1C0E">
        <w:rPr>
          <w:sz w:val="24"/>
          <w:lang w:val="en-CA" w:eastAsia="en-DE"/>
        </w:rPr>
        <w:t>F. Pu (Dolby)</w:t>
      </w:r>
      <w:r w:rsidR="009124DD">
        <w:rPr>
          <w:sz w:val="24"/>
          <w:lang w:val="en-CA" w:eastAsia="en-DE"/>
        </w:rPr>
        <w:t xml:space="preserve">] </w:t>
      </w:r>
      <w:r w:rsidR="009124DD" w:rsidRPr="006A1C0E">
        <w:rPr>
          <w:sz w:val="24"/>
          <w:lang w:val="en-CA" w:eastAsia="en-DE"/>
        </w:rPr>
        <w:t>[late]</w:t>
      </w:r>
    </w:p>
    <w:p w14:paraId="17A21431" w14:textId="77777777" w:rsidR="009124DD" w:rsidRPr="00AB703B" w:rsidRDefault="009124DD" w:rsidP="00472DE4">
      <w:pPr>
        <w:rPr>
          <w:lang w:val="en-CA"/>
        </w:rPr>
      </w:pPr>
    </w:p>
    <w:p w14:paraId="4285D5D7" w14:textId="062B6B6F" w:rsidR="00524551" w:rsidRPr="00AB703B" w:rsidRDefault="00305CBD" w:rsidP="00472DE4">
      <w:pPr>
        <w:pStyle w:val="berschrift9"/>
        <w:rPr>
          <w:sz w:val="24"/>
          <w:lang w:val="en-CA"/>
        </w:rPr>
      </w:pPr>
      <w:hyperlink r:id="rId873"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This contribution reports tool off test results of ECM-6. Due to limited computing resources and some issues with the ECM reference software, only a subset of ECM tools were tested and reported. It is proposed to establish an Ad Hoc for the activity of ECM tool off test and analysis.</w:t>
      </w:r>
    </w:p>
    <w:p w14:paraId="00776021" w14:textId="77777777" w:rsidR="00671A85" w:rsidRDefault="00671A85" w:rsidP="00671A85">
      <w:pPr>
        <w:rPr>
          <w:lang w:val="en-CA"/>
        </w:rPr>
      </w:pPr>
      <w:r>
        <w:rPr>
          <w:lang w:val="en-CA"/>
        </w:rPr>
        <w:t>The testing methodology is described as follows</w:t>
      </w:r>
    </w:p>
    <w:p w14:paraId="7EAF852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Configurations: RA and LDP</w:t>
      </w:r>
    </w:p>
    <w:p w14:paraId="10DC9649"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Tool off tests with cfg options</w:t>
      </w:r>
    </w:p>
    <w:p w14:paraId="797E3A32" w14:textId="77777777" w:rsidR="00671A85" w:rsidRDefault="00671A85" w:rsidP="00C83045">
      <w:pPr>
        <w:pStyle w:val="Listenabsatz"/>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Some tools are completely off as no separate controls for the improvements in ECM</w:t>
      </w:r>
    </w:p>
    <w:p w14:paraId="7A8B7B88" w14:textId="77777777" w:rsidR="00671A85"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642AF">
        <w:rPr>
          <w:lang w:val="en-CA"/>
        </w:rPr>
        <w:t>VMAF and VMAF NEG (No Enhancement Gain) performance are also reported</w:t>
      </w:r>
      <w:r>
        <w:rPr>
          <w:lang w:val="en-CA"/>
        </w:rPr>
        <w:t xml:space="preserve"> as supplementary information</w:t>
      </w:r>
    </w:p>
    <w:p w14:paraId="540F1BD9" w14:textId="77777777" w:rsidR="00671A85" w:rsidRPr="001642AF" w:rsidRDefault="00671A85" w:rsidP="00C83045">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Decoding time was measured with YUV output in all tests</w:t>
      </w:r>
    </w:p>
    <w:p w14:paraId="38DA2987" w14:textId="30C9A3C1" w:rsidR="002710DB" w:rsidRDefault="002710DB" w:rsidP="00472DE4">
      <w:pPr>
        <w:rPr>
          <w:lang w:val="en-CA"/>
        </w:rPr>
      </w:pPr>
      <w:r w:rsidRPr="00C83045">
        <w:rPr>
          <w:highlight w:val="yellow"/>
          <w:lang w:val="en-CA"/>
        </w:rPr>
        <w:t>Revised contribution to be uploaded</w:t>
      </w:r>
      <w:r>
        <w:rPr>
          <w:lang w:val="en-CA"/>
        </w:rPr>
        <w:t xml:space="preserve"> </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open source software. Software licensing situation to be clarified. </w:t>
      </w:r>
    </w:p>
    <w:p w14:paraId="5FA107C7" w14:textId="192F417B"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 xml:space="preserve">The proponent reported that VTM19 shows small performance benefit over VTM11-ECM6 in RA configuration but small performance loss in LDB and LDP configurations. </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Establish an Ad Hoc to perform ECM tool off tests and analysis</w:t>
      </w:r>
    </w:p>
    <w:p w14:paraId="48E7977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Fix software issues which block tool off tests</w:t>
      </w:r>
    </w:p>
    <w:p w14:paraId="77ABCA4F"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Show other quality metric such as VMAF in tool off test results but do NOT consider new metrics when making decisions</w:t>
      </w:r>
    </w:p>
    <w:p w14:paraId="500D6419" w14:textId="77777777"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Discuss whether OBMC should be allowed in low delay P</w:t>
      </w:r>
    </w:p>
    <w:p w14:paraId="392EEE10" w14:textId="2CC5E50E" w:rsidR="00C60D14" w:rsidRDefault="00C60D14" w:rsidP="00C83045">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60D14">
        <w:rPr>
          <w:lang w:val="en-CA"/>
        </w:rPr>
        <w:t>Use EnableTMTools to control the template matching based part of new adoptions for reliable TM test results</w:t>
      </w:r>
    </w:p>
    <w:p w14:paraId="3EF118FC" w14:textId="475BDF29"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C83045">
        <w:rPr>
          <w:highlight w:val="yellow"/>
          <w:lang w:val="en-CA"/>
        </w:rPr>
        <w:t>establish an AHG</w:t>
      </w:r>
      <w:r w:rsidR="003676B7">
        <w:rPr>
          <w:highlight w:val="yellow"/>
          <w:lang w:val="en-CA"/>
        </w:rPr>
        <w:t xml:space="preserve"> on tool</w:t>
      </w:r>
      <w:r w:rsidR="000E57B0">
        <w:rPr>
          <w:highlight w:val="yellow"/>
          <w:lang w:val="en-CA"/>
        </w:rPr>
        <w:t>-off test</w:t>
      </w:r>
      <w:r w:rsidR="003676B7">
        <w:rPr>
          <w:highlight w:val="yellow"/>
          <w:lang w:val="en-CA"/>
        </w:rPr>
        <w:t>s</w:t>
      </w:r>
      <w:r>
        <w:rPr>
          <w:lang w:val="en-CA"/>
        </w:rPr>
        <w:t xml:space="preserve"> (chaired by X. Li, vice chairs: </w:t>
      </w:r>
      <w:r w:rsidR="003676B7">
        <w:rPr>
          <w:lang w:val="en-CA"/>
        </w:rPr>
        <w:t xml:space="preserve">L.-F. Chen, Z. </w:t>
      </w:r>
      <w:proofErr w:type="gramStart"/>
      <w:r w:rsidR="003676B7">
        <w:rPr>
          <w:lang w:val="en-CA"/>
        </w:rPr>
        <w:t>Deng,</w:t>
      </w:r>
      <w:r>
        <w:rPr>
          <w:lang w:val="en-CA"/>
        </w:rPr>
        <w:t>Gan</w:t>
      </w:r>
      <w:proofErr w:type="gramEnd"/>
      <w:r>
        <w:rPr>
          <w:lang w:val="en-CA"/>
        </w:rPr>
        <w:t xml:space="preserve">, E. Francois, </w:t>
      </w:r>
      <w:r w:rsidR="003676B7">
        <w:rPr>
          <w:lang w:val="en-CA"/>
        </w:rPr>
        <w:t xml:space="preserve">H.-J. Jhu, R.-L. Liao, </w:t>
      </w:r>
      <w:r>
        <w:rPr>
          <w:lang w:val="en-CA"/>
        </w:rPr>
        <w:t>H. Wang)</w:t>
      </w:r>
      <w:r w:rsidR="003676B7">
        <w:rPr>
          <w:lang w:val="en-CA"/>
        </w:rPr>
        <w:t>.</w:t>
      </w:r>
    </w:p>
    <w:p w14:paraId="305E5AFA" w14:textId="512860E3"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to come up with recommendations on granularity of testing (e.g. grouping of tools), suitable testing configurations and conditions, suitable anchors, etc. </w:t>
      </w:r>
      <w:r w:rsidR="002710DB" w:rsidRPr="00C83045">
        <w:rPr>
          <w:highlight w:val="yellow"/>
          <w:lang w:val="en-CA"/>
        </w:rPr>
        <w:t>Revisit</w:t>
      </w:r>
      <w:r w:rsidR="002710DB">
        <w:rPr>
          <w:lang w:val="en-CA"/>
        </w:rPr>
        <w:t xml:space="preserve">. </w:t>
      </w:r>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lastRenderedPageBreak/>
        <w:t xml:space="preserve">Regarding OBMC in LDP, it was discussed and no action would be taken at this time to disable OBMC in LDP. </w:t>
      </w:r>
    </w:p>
    <w:p w14:paraId="761E708B" w14:textId="3A308F14" w:rsidR="003676B7" w:rsidRPr="00C60D14" w:rsidRDefault="003676B7"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using </w:t>
      </w:r>
      <w:r w:rsidRPr="00C60D14">
        <w:rPr>
          <w:lang w:val="en-CA" w:eastAsia="zh-CN"/>
        </w:rPr>
        <w:t xml:space="preserve">EnableTMTools to control the template matching based </w:t>
      </w:r>
      <w:r>
        <w:rPr>
          <w:lang w:val="en-CA" w:eastAsia="zh-CN"/>
        </w:rPr>
        <w:t xml:space="preserve">tools, in ECM7, all TM-based inter tools can be turned on/off using </w:t>
      </w:r>
      <w:r w:rsidRPr="00C60D14">
        <w:rPr>
          <w:lang w:val="en-CA" w:eastAsia="zh-CN"/>
        </w:rPr>
        <w:t>EnableTMTools</w:t>
      </w:r>
      <w:r>
        <w:rPr>
          <w:lang w:val="en-CA" w:eastAsia="zh-CN"/>
        </w:rPr>
        <w:t xml:space="preserve">, IntraTMP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ECM, and suggest appropriate fixes to software. </w:t>
      </w:r>
    </w:p>
    <w:p w14:paraId="2369695B" w14:textId="7B1AFC30" w:rsidR="00524551" w:rsidRPr="00AB703B" w:rsidRDefault="00305CBD" w:rsidP="00472DE4">
      <w:pPr>
        <w:pStyle w:val="berschrift9"/>
        <w:rPr>
          <w:sz w:val="24"/>
          <w:lang w:val="en-CA"/>
        </w:rPr>
      </w:pPr>
      <w:hyperlink r:id="rId874"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6A0D376B" w14:textId="77777777"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signaling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neighbors.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3816EF"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3816EF" w:rsidRDefault="009637C3" w:rsidP="00433483">
            <w:pPr>
              <w:spacing w:before="0"/>
              <w:jc w:val="left"/>
              <w:rPr>
                <w:rFonts w:ascii="PMingLiU" w:eastAsia="PMingLiU" w:hAnsi="PMingLiU" w:cs="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All Intra Main 10 </w:t>
            </w:r>
          </w:p>
        </w:tc>
      </w:tr>
      <w:tr w:rsidR="009637C3" w:rsidRPr="003816EF"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 </w:t>
            </w:r>
            <w:r>
              <w:rPr>
                <w:rFonts w:ascii="Arial" w:eastAsia="PMingLiU" w:hAnsi="Arial" w:cs="Arial"/>
                <w:b/>
                <w:bCs/>
                <w:color w:val="000000"/>
                <w:sz w:val="18"/>
                <w:szCs w:val="18"/>
                <w:lang w:eastAsia="zh-TW"/>
              </w:rPr>
              <w:t>ECM7.0 with IBC</w:t>
            </w:r>
          </w:p>
        </w:tc>
      </w:tr>
      <w:tr w:rsidR="009637C3" w:rsidRPr="003816EF"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3816EF" w:rsidRDefault="009637C3" w:rsidP="00433483">
            <w:pPr>
              <w:spacing w:before="0"/>
              <w:jc w:val="center"/>
              <w:rPr>
                <w:rFonts w:ascii="Arial" w:eastAsia="PMingLiU" w:hAnsi="Arial" w:cs="Arial"/>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EncT</w:t>
            </w:r>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DecT</w:t>
            </w:r>
          </w:p>
        </w:tc>
      </w:tr>
      <w:tr w:rsidR="009637C3" w:rsidRPr="003816EF"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B</w:t>
            </w:r>
          </w:p>
        </w:tc>
        <w:tc>
          <w:tcPr>
            <w:tcW w:w="1081" w:type="dxa"/>
            <w:tcBorders>
              <w:top w:val="nil"/>
              <w:left w:val="nil"/>
              <w:bottom w:val="nil"/>
              <w:right w:val="nil"/>
            </w:tcBorders>
            <w:shd w:val="clear" w:color="auto" w:fill="auto"/>
            <w:noWrap/>
            <w:vAlign w:val="center"/>
          </w:tcPr>
          <w:p w14:paraId="5E2892D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99%</w:t>
            </w:r>
          </w:p>
        </w:tc>
      </w:tr>
      <w:tr w:rsidR="009637C3" w:rsidRPr="003816EF"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3816EF" w:rsidRDefault="009637C3" w:rsidP="00433483">
            <w:pPr>
              <w:spacing w:before="0"/>
              <w:jc w:val="center"/>
              <w:rPr>
                <w:rFonts w:ascii="Arial" w:eastAsia="PMingLiU" w:hAnsi="Arial" w:cs="Arial"/>
                <w:b/>
                <w:bCs/>
                <w:color w:val="000000"/>
                <w:sz w:val="18"/>
                <w:szCs w:val="18"/>
                <w:lang w:eastAsia="zh-TW"/>
              </w:rPr>
            </w:pPr>
            <w:r w:rsidRPr="003816EF">
              <w:rPr>
                <w:rFonts w:ascii="Arial" w:eastAsia="PMingLiU" w:hAnsi="Arial" w:cs="Arial"/>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3816EF" w:rsidRDefault="009637C3" w:rsidP="00433483">
            <w:pPr>
              <w:spacing w:before="0"/>
              <w:jc w:val="center"/>
              <w:rPr>
                <w:rFonts w:ascii="Arial" w:eastAsia="PMingLiU" w:hAnsi="Arial" w:cs="Arial"/>
                <w:color w:val="000000"/>
                <w:sz w:val="18"/>
                <w:szCs w:val="18"/>
                <w:lang w:eastAsia="zh-TW"/>
              </w:rPr>
            </w:pPr>
            <w:r>
              <w:rPr>
                <w:rFonts w:ascii="Arial" w:hAnsi="Arial" w:cs="Arial"/>
                <w:color w:val="000000"/>
                <w:sz w:val="18"/>
                <w:szCs w:val="18"/>
              </w:rPr>
              <w:t>100%</w:t>
            </w:r>
          </w:p>
        </w:tc>
      </w:tr>
      <w:tr w:rsidR="009637C3" w:rsidRPr="003816EF"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3816EF" w:rsidRDefault="009637C3" w:rsidP="00433483">
            <w:pPr>
              <w:spacing w:before="0"/>
              <w:jc w:val="center"/>
              <w:rPr>
                <w:rFonts w:ascii="Arial" w:eastAsia="PMingLiU" w:hAnsi="Arial" w:cs="Arial"/>
                <w:color w:val="000000"/>
                <w:sz w:val="18"/>
                <w:szCs w:val="18"/>
                <w:lang w:eastAsia="zh-TW"/>
              </w:rPr>
            </w:pPr>
          </w:p>
        </w:tc>
      </w:tr>
      <w:tr w:rsidR="009637C3" w:rsidRPr="003816EF"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3816EF" w:rsidRDefault="009637C3" w:rsidP="00433483">
            <w:pPr>
              <w:spacing w:before="0"/>
              <w:jc w:val="center"/>
              <w:rPr>
                <w:rFonts w:ascii="Arial" w:eastAsia="PMingLiU" w:hAnsi="Arial" w:cs="Arial"/>
                <w:color w:val="000000"/>
                <w:sz w:val="18"/>
                <w:szCs w:val="18"/>
                <w:lang w:eastAsia="zh-TW"/>
              </w:rPr>
            </w:pPr>
            <w:r w:rsidRPr="003816EF">
              <w:rPr>
                <w:rFonts w:ascii="Arial" w:eastAsia="PMingLiU" w:hAnsi="Arial" w:cs="Arial"/>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3816EF" w:rsidRDefault="009637C3" w:rsidP="00433483">
            <w:pPr>
              <w:spacing w:before="0"/>
              <w:jc w:val="center"/>
              <w:rPr>
                <w:rFonts w:ascii="Arial" w:eastAsia="PMingLiU" w:hAnsi="Arial" w:cs="Arial"/>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3816EF" w:rsidRDefault="009637C3" w:rsidP="00433483">
            <w:pPr>
              <w:spacing w:before="0"/>
              <w:jc w:val="center"/>
              <w:rPr>
                <w:rFonts w:ascii="Arial" w:eastAsia="PMingLiU" w:hAnsi="Arial" w:cs="Arial"/>
                <w:color w:val="000000"/>
                <w:sz w:val="18"/>
                <w:szCs w:val="18"/>
                <w:lang w:eastAsia="zh-TW"/>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is approximately 0.17% for AI on top of JVET-AC0161 aspect 1 (with a much faster encoder that relies on reduced encoder search). The gains in this contribution are estimated to be 0.34% for AI (with a few high rate points filled in with estimated numbers) but the complexity in this contribution is also much higher.</w:t>
      </w:r>
    </w:p>
    <w:p w14:paraId="439C6F0A" w14:textId="3D859F43"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in EE.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305CBD" w:rsidP="00472DE4">
      <w:pPr>
        <w:pStyle w:val="berschrift9"/>
        <w:rPr>
          <w:sz w:val="24"/>
          <w:lang w:val="en-CA"/>
        </w:rPr>
      </w:pPr>
      <w:hyperlink r:id="rId875"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ellenraster"/>
        <w:tblW w:w="0" w:type="auto"/>
        <w:jc w:val="center"/>
        <w:tblLook w:val="04A0" w:firstRow="1" w:lastRow="0" w:firstColumn="1" w:lastColumn="0" w:noHBand="0" w:noVBand="1"/>
      </w:tblPr>
      <w:tblGrid>
        <w:gridCol w:w="1402"/>
        <w:gridCol w:w="1136"/>
        <w:gridCol w:w="730"/>
        <w:gridCol w:w="730"/>
        <w:gridCol w:w="1037"/>
        <w:gridCol w:w="884"/>
        <w:gridCol w:w="916"/>
        <w:gridCol w:w="1055"/>
        <w:gridCol w:w="730"/>
        <w:gridCol w:w="730"/>
      </w:tblGrid>
      <w:tr w:rsidR="00F57ACB" w14:paraId="468970D7"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pPr>
              <w:jc w:val="center"/>
              <w:rPr>
                <w:lang w:val="en-US"/>
              </w:rP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pPr>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pPr>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pPr>
              <w:jc w:val="center"/>
            </w:pPr>
            <w:r>
              <w:t>Low delay B</w:t>
            </w:r>
          </w:p>
        </w:tc>
      </w:tr>
      <w:tr w:rsidR="00F57ACB" w14:paraId="1F6BEB8F"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pPr>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pPr>
              <w:jc w:val="center"/>
            </w:pPr>
            <w:r>
              <w:t>EncT</w:t>
            </w:r>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pPr>
              <w:jc w:val="center"/>
            </w:pPr>
            <w:r>
              <w:t>DecT</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pPr>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pPr>
              <w:jc w:val="center"/>
            </w:pPr>
            <w:r>
              <w:t>EncT</w:t>
            </w:r>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pPr>
              <w:jc w:val="center"/>
            </w:pPr>
            <w:r>
              <w:t>DecT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pPr>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pPr>
              <w:jc w:val="center"/>
            </w:pPr>
            <w:r>
              <w:t>EncT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pPr>
              <w:jc w:val="center"/>
            </w:pPr>
            <w:r>
              <w:t>DecT</w:t>
            </w:r>
          </w:p>
        </w:tc>
      </w:tr>
      <w:tr w:rsidR="00F57ACB" w14:paraId="139165F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pPr>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pPr>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pPr>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pPr>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pPr>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pPr>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pPr>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pPr>
              <w:jc w:val="center"/>
            </w:pPr>
            <w:r>
              <w:t>101%</w:t>
            </w:r>
          </w:p>
        </w:tc>
      </w:tr>
      <w:tr w:rsidR="00F57ACB" w14:paraId="506FA6B6"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pPr>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pPr>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pPr>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pPr>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pPr>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pPr>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pPr>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pPr>
              <w:jc w:val="center"/>
            </w:pPr>
            <w:r>
              <w:rPr>
                <w:lang w:eastAsia="zh-CN"/>
              </w:rPr>
              <w:t>102%</w:t>
            </w:r>
          </w:p>
        </w:tc>
        <w:tc>
          <w:tcPr>
            <w:tcW w:w="0" w:type="auto"/>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pPr>
              <w:jc w:val="center"/>
            </w:pPr>
            <w:r>
              <w:rPr>
                <w:lang w:eastAsia="zh-CN"/>
              </w:rPr>
              <w:t>102%</w:t>
            </w:r>
          </w:p>
        </w:tc>
      </w:tr>
      <w:tr w:rsidR="00F57ACB" w14:paraId="61560824" w14:textId="77777777" w:rsidTr="00F57ACB">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pPr>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pPr>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pPr>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pPr>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pPr>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pPr>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pPr>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pPr>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pPr>
              <w:jc w:val="center"/>
              <w:rPr>
                <w:lang w:eastAsia="zh-CN"/>
              </w:rPr>
            </w:pPr>
          </w:p>
        </w:tc>
        <w:tc>
          <w:tcPr>
            <w:tcW w:w="0" w:type="auto"/>
            <w:tcBorders>
              <w:top w:val="single" w:sz="4" w:space="0" w:color="auto"/>
              <w:left w:val="single" w:sz="4" w:space="0" w:color="auto"/>
              <w:bottom w:val="single" w:sz="4" w:space="0" w:color="auto"/>
              <w:right w:val="single" w:sz="4" w:space="0" w:color="auto"/>
            </w:tcBorders>
          </w:tcPr>
          <w:p w14:paraId="2075C6BD" w14:textId="77777777" w:rsidR="00F57ACB" w:rsidRDefault="00F57ACB">
            <w:pPr>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as a result of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305CBD" w:rsidP="00472DE4">
      <w:pPr>
        <w:pStyle w:val="berschrift9"/>
        <w:rPr>
          <w:sz w:val="24"/>
          <w:lang w:val="en-CA"/>
        </w:rPr>
      </w:pPr>
      <w:hyperlink r:id="rId876"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Aspect #1: Prediction samples of MM-CCLM/MM-CCCM can be filtered with neighbouring samples.</w:t>
      </w:r>
    </w:p>
    <w:p w14:paraId="692C88CC" w14:textId="77777777" w:rsidR="00F57ACB" w:rsidRDefault="00F57ACB" w:rsidP="00F57ACB">
      <w:r>
        <w:t>Aspect #2: Neighbouring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r>
        <w:rPr>
          <w:lang w:val="fr-FR"/>
        </w:rPr>
        <w:t>AI</w:t>
      </w:r>
      <w:r w:rsidRPr="00A213B0">
        <w:rPr>
          <w:lang w:val="fr-FR"/>
        </w:rPr>
        <w:t>:</w:t>
      </w:r>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70B10324" w:rsidR="002A569B" w:rsidRDefault="002A569B" w:rsidP="00472DE4">
      <w:pPr>
        <w:rPr>
          <w:lang w:val="en-CA"/>
        </w:rPr>
      </w:pPr>
      <w:r>
        <w:rPr>
          <w:lang w:val="en-CA"/>
        </w:rPr>
        <w:t xml:space="preserve">The aspect #1 of this contribution also includes a signaling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 xml:space="preserve">asked if aspect #1 could be performed always rather than using a flag to turn on/off. The proponent reported that would result in some coding loss. </w:t>
      </w:r>
    </w:p>
    <w:p w14:paraId="51CA67FC" w14:textId="30CCE17A" w:rsidR="0005753C" w:rsidRPr="00AB703B" w:rsidRDefault="0005753C" w:rsidP="00472DE4">
      <w:pPr>
        <w:rPr>
          <w:lang w:val="en-CA"/>
        </w:rPr>
      </w:pPr>
      <w:r w:rsidRPr="00C83045">
        <w:rPr>
          <w:highlight w:val="yellow"/>
          <w:lang w:val="en-CA"/>
        </w:rPr>
        <w:t>Investigate in EE.</w:t>
      </w:r>
      <w:r>
        <w:rPr>
          <w:lang w:val="en-CA"/>
        </w:rPr>
        <w:t xml:space="preserve"> Separate tests of individual aspects should be performed. </w:t>
      </w:r>
    </w:p>
    <w:p w14:paraId="2EDB0D91" w14:textId="5B729702" w:rsidR="0038224C" w:rsidRPr="00AB703B" w:rsidRDefault="00305CBD" w:rsidP="00472DE4">
      <w:pPr>
        <w:pStyle w:val="berschrift9"/>
        <w:rPr>
          <w:sz w:val="24"/>
          <w:lang w:val="en-CA"/>
        </w:rPr>
      </w:pPr>
      <w:hyperlink r:id="rId877"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Method #1 : AI</w:t>
      </w:r>
      <w:r w:rsidRPr="00A213B0">
        <w:rPr>
          <w:lang w:val="fr-FR"/>
        </w:rPr>
        <w:t>:</w:t>
      </w:r>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Method #2 : AI</w:t>
      </w:r>
      <w:r w:rsidRPr="00A213B0">
        <w:rPr>
          <w:lang w:val="fr-FR"/>
        </w:rPr>
        <w:t>:</w:t>
      </w:r>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6EA0A9D" w:rsidR="0005753C" w:rsidRDefault="0005753C" w:rsidP="0005753C">
      <w:r>
        <w:rPr>
          <w:lang w:val="en-CA"/>
        </w:rPr>
        <w:t>It was commented that the non-adjacent cross</w:t>
      </w:r>
      <w:r>
        <w:t>-component prediction method does not use neighboring samples beyond what is already being used</w:t>
      </w:r>
      <w:r w:rsidR="007C6F89">
        <w:t xml:space="preserve"> by other coding tools</w:t>
      </w:r>
      <w:r>
        <w:t xml:space="preserve"> </w:t>
      </w:r>
      <w:r w:rsidR="007C6F89">
        <w:t xml:space="preserve">(e.g.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lastRenderedPageBreak/>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1E29E82D" w:rsidR="007C6F89" w:rsidRDefault="007C6F89" w:rsidP="0005753C">
      <w:pPr>
        <w:rPr>
          <w:lang w:val="en-CA"/>
        </w:rPr>
      </w:pPr>
      <w:r>
        <w:rPr>
          <w:lang w:val="en-CA"/>
        </w:rPr>
        <w:t xml:space="preserve">The two methods may be combined, which may result in additional gain. The combination of these two methods is suggested to be tested in EE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4FFA984A" w:rsidR="007C6F89" w:rsidRPr="00AB703B" w:rsidRDefault="007C6F89" w:rsidP="0005753C">
      <w:pPr>
        <w:rPr>
          <w:lang w:val="en-CA"/>
        </w:rPr>
      </w:pPr>
      <w:r w:rsidRPr="00C83045">
        <w:rPr>
          <w:highlight w:val="yellow"/>
          <w:lang w:val="en-CA"/>
        </w:rPr>
        <w:t>Investigate in EE</w:t>
      </w:r>
      <w:r w:rsidR="00893DA4">
        <w:rPr>
          <w:highlight w:val="yellow"/>
          <w:lang w:val="en-CA"/>
        </w:rPr>
        <w:t xml:space="preserve">, </w:t>
      </w:r>
      <w:r w:rsidR="00893DA4">
        <w:rPr>
          <w:lang w:val="en-CA"/>
        </w:rPr>
        <w:t>including encoding time reduction and possible combination with JVET-AC0315.</w:t>
      </w:r>
    </w:p>
    <w:p w14:paraId="62462667" w14:textId="5CDBD14D" w:rsidR="0038224C" w:rsidRPr="00AB703B" w:rsidRDefault="00305CBD" w:rsidP="00472DE4">
      <w:pPr>
        <w:pStyle w:val="berschrift9"/>
        <w:rPr>
          <w:sz w:val="24"/>
          <w:lang w:val="en-CA"/>
        </w:rPr>
      </w:pPr>
      <w:hyperlink r:id="rId878"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increae. This may be because the current code is less optimized, and further code optimization could reduce the runtime. </w:t>
      </w:r>
    </w:p>
    <w:p w14:paraId="16D744AE" w14:textId="0ED7C9D0" w:rsidR="00472DE4" w:rsidRDefault="000325F6" w:rsidP="00472DE4">
      <w:pPr>
        <w:rPr>
          <w:lang w:val="en-CA"/>
        </w:rPr>
      </w:pPr>
      <w:r w:rsidRPr="00C83045">
        <w:rPr>
          <w:highlight w:val="yellow"/>
          <w:lang w:val="en-CA"/>
        </w:rPr>
        <w:t>Investigate in EE.</w:t>
      </w:r>
    </w:p>
    <w:p w14:paraId="6AC1E71D" w14:textId="77777777" w:rsidR="00780008" w:rsidRPr="00330C7A" w:rsidRDefault="00305CBD" w:rsidP="00C83045">
      <w:pPr>
        <w:pStyle w:val="berschrift9"/>
        <w:rPr>
          <w:sz w:val="24"/>
          <w:lang w:val="en-CA" w:eastAsia="en-DE"/>
        </w:rPr>
      </w:pPr>
      <w:hyperlink r:id="rId879" w:history="1">
        <w:r w:rsidR="00780008" w:rsidRPr="00330C7A">
          <w:rPr>
            <w:color w:val="0000FF"/>
            <w:sz w:val="24"/>
            <w:u w:val="single"/>
            <w:lang w:val="en-CA" w:eastAsia="en-DE"/>
          </w:rPr>
          <w:t>JVET-AC0345</w:t>
        </w:r>
      </w:hyperlink>
      <w:r w:rsidR="00780008" w:rsidRPr="00330C7A">
        <w:rPr>
          <w:sz w:val="24"/>
          <w:lang w:val="en-CA" w:eastAsia="en-DE"/>
        </w:rPr>
        <w:t xml:space="preserve"> Crosscheck of JVET-AC0182 (Non-EE2: High-Precision MV Refinement for BDOF) </w:t>
      </w:r>
      <w:r w:rsidR="00780008">
        <w:rPr>
          <w:sz w:val="24"/>
          <w:lang w:val="en-CA" w:eastAsia="en-DE"/>
        </w:rPr>
        <w:t>[</w:t>
      </w:r>
      <w:r w:rsidR="00780008" w:rsidRPr="00330C7A">
        <w:rPr>
          <w:sz w:val="24"/>
          <w:lang w:val="en-CA" w:eastAsia="en-DE"/>
        </w:rPr>
        <w:t>J. Zhao (LGE)</w:t>
      </w:r>
      <w:r w:rsidR="00780008">
        <w:rPr>
          <w:sz w:val="24"/>
          <w:lang w:val="en-CA" w:eastAsia="en-DE"/>
        </w:rPr>
        <w:t>] [late]</w:t>
      </w:r>
    </w:p>
    <w:p w14:paraId="0765E2FE" w14:textId="77777777" w:rsidR="00780008" w:rsidRPr="00AB703B" w:rsidRDefault="00780008" w:rsidP="00472DE4">
      <w:pPr>
        <w:rPr>
          <w:lang w:val="en-CA"/>
        </w:rPr>
      </w:pPr>
    </w:p>
    <w:p w14:paraId="3A37BD11" w14:textId="5549C37C" w:rsidR="0038224C" w:rsidRPr="00AB703B" w:rsidRDefault="00305CBD" w:rsidP="00472DE4">
      <w:pPr>
        <w:pStyle w:val="berschrift9"/>
        <w:rPr>
          <w:sz w:val="24"/>
          <w:lang w:val="en-CA"/>
        </w:rPr>
      </w:pPr>
      <w:hyperlink r:id="rId880"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This contribution presents methods to refine subblock motion based on template matching (TM). Firstly, TM-based control points refinement is proposed for uni-directional affine candidates. Secondly, the motion shift to locate SbTMVP is also refined by TM. It is reported that on top of ECM-7.0, simulation results of the proposed method are as below:</w:t>
      </w:r>
    </w:p>
    <w:p w14:paraId="389B1EDC" w14:textId="77777777" w:rsidR="000325F6" w:rsidRDefault="000325F6" w:rsidP="000325F6">
      <w:r w:rsidRPr="003C456F">
        <w:t>RA: -0.09 % (Y), -0.12 % (U), -0.14 % (V), 107% (EncT), 102% (DecT)</w:t>
      </w:r>
    </w:p>
    <w:p w14:paraId="31FBA6FA" w14:textId="77777777" w:rsidR="000325F6" w:rsidRDefault="000325F6" w:rsidP="000325F6">
      <w:r w:rsidRPr="003C456F">
        <w:t>LB: -0.13 % (Y), -0.12 % (U), -0.33 % (V), 111% (EncT), 108% (DecT)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tradeoff to be attractive. Current runtime is too high, which is due to two factors: additional template searches, and code being unoptimized. </w:t>
      </w:r>
    </w:p>
    <w:p w14:paraId="160EC636" w14:textId="203AD973" w:rsidR="000325F6" w:rsidRDefault="000325F6" w:rsidP="00472DE4">
      <w:pPr>
        <w:rPr>
          <w:lang w:val="en-CA"/>
        </w:rPr>
      </w:pPr>
      <w:r w:rsidRPr="00C83045">
        <w:rPr>
          <w:highlight w:val="yellow"/>
          <w:lang w:val="en-CA"/>
        </w:rPr>
        <w:t>Investigate in EE</w:t>
      </w:r>
      <w:r>
        <w:rPr>
          <w:lang w:val="en-CA"/>
        </w:rPr>
        <w:t>, with runtime reduction expected.</w:t>
      </w:r>
    </w:p>
    <w:p w14:paraId="44A55D08" w14:textId="51D280DA" w:rsidR="009124DD" w:rsidRPr="006A1C0E" w:rsidRDefault="00305CBD" w:rsidP="00BA31A4">
      <w:pPr>
        <w:pStyle w:val="berschrift9"/>
        <w:rPr>
          <w:sz w:val="24"/>
          <w:lang w:val="en-CA" w:eastAsia="en-DE"/>
        </w:rPr>
      </w:pPr>
      <w:hyperlink r:id="rId881" w:history="1">
        <w:r w:rsidR="009124DD" w:rsidRPr="006A1C0E">
          <w:rPr>
            <w:color w:val="0000FF"/>
            <w:sz w:val="24"/>
            <w:u w:val="single"/>
            <w:lang w:val="en-CA" w:eastAsia="en-DE"/>
          </w:rPr>
          <w:t>JVET-AC0330</w:t>
        </w:r>
      </w:hyperlink>
      <w:r w:rsidR="009124DD" w:rsidRPr="006A1C0E">
        <w:rPr>
          <w:sz w:val="24"/>
          <w:lang w:val="en-CA" w:eastAsia="en-DE"/>
        </w:rPr>
        <w:t xml:space="preserve"> Crosscheck of </w:t>
      </w:r>
      <w:r w:rsidR="009124DD" w:rsidRPr="006A1C0E">
        <w:rPr>
          <w:sz w:val="24"/>
          <w:lang w:val="en-CA"/>
        </w:rPr>
        <w:t>JVET</w:t>
      </w:r>
      <w:r w:rsidR="009124DD" w:rsidRPr="006A1C0E">
        <w:rPr>
          <w:sz w:val="24"/>
          <w:lang w:val="en-CA" w:eastAsia="en-DE"/>
        </w:rPr>
        <w:t xml:space="preserve">-AC0187 (Non-EE2: Template matching-based subblock motion refinement) </w:t>
      </w:r>
      <w:r w:rsidR="009124DD">
        <w:rPr>
          <w:sz w:val="24"/>
          <w:lang w:val="en-CA" w:eastAsia="en-DE"/>
        </w:rPr>
        <w:t>[</w:t>
      </w:r>
      <w:r w:rsidR="009124DD" w:rsidRPr="006A1C0E">
        <w:rPr>
          <w:sz w:val="24"/>
          <w:lang w:val="en-CA" w:eastAsia="en-DE"/>
        </w:rPr>
        <w:t>R.-L. Liao (Alibaba)</w:t>
      </w:r>
      <w:r w:rsidR="009124DD">
        <w:rPr>
          <w:sz w:val="24"/>
          <w:lang w:val="en-CA" w:eastAsia="en-DE"/>
        </w:rPr>
        <w:t xml:space="preserve">] </w:t>
      </w:r>
      <w:r w:rsidR="009124DD" w:rsidRPr="006A1C0E">
        <w:rPr>
          <w:sz w:val="24"/>
          <w:lang w:val="en-CA" w:eastAsia="en-DE"/>
        </w:rPr>
        <w:t>[late]</w:t>
      </w:r>
    </w:p>
    <w:p w14:paraId="0E85F8C5" w14:textId="77777777" w:rsidR="009124DD" w:rsidRPr="00AB703B" w:rsidRDefault="009124DD" w:rsidP="00472DE4">
      <w:pPr>
        <w:rPr>
          <w:lang w:val="en-CA"/>
        </w:rPr>
      </w:pPr>
    </w:p>
    <w:p w14:paraId="77F3CC3F" w14:textId="08B16B5C" w:rsidR="0038224C" w:rsidRPr="00AB703B" w:rsidRDefault="00305CBD" w:rsidP="00472DE4">
      <w:pPr>
        <w:pStyle w:val="berschrift9"/>
        <w:rPr>
          <w:sz w:val="24"/>
          <w:lang w:val="en-CA"/>
        </w:rPr>
      </w:pPr>
      <w:hyperlink r:id="rId882"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1CAB9BA9" w:rsidR="00472DE4" w:rsidRDefault="008F2CCF" w:rsidP="00472DE4">
      <w:pPr>
        <w:rPr>
          <w:lang w:val="en-CA"/>
        </w:rPr>
      </w:pPr>
      <w:r w:rsidRPr="00C83045">
        <w:rPr>
          <w:highlight w:val="yellow"/>
          <w:lang w:val="en-CA"/>
        </w:rPr>
        <w:t>Updated presentation deck to be uploaded.</w:t>
      </w:r>
      <w:r>
        <w:rPr>
          <w:lang w:val="en-CA"/>
        </w:rPr>
        <w:t xml:space="preserve"> </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 xml:space="preserve">allow a finer granularity control of the blending process (e.g.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2B1769F3" w:rsidR="0028608B" w:rsidRDefault="0028608B" w:rsidP="00472DE4">
      <w:pPr>
        <w:rPr>
          <w:lang w:val="en-CA"/>
        </w:rPr>
      </w:pPr>
      <w:r w:rsidRPr="00C83045">
        <w:rPr>
          <w:highlight w:val="yellow"/>
          <w:lang w:val="en-CA"/>
        </w:rPr>
        <w:t>Decision:</w:t>
      </w:r>
      <w:r>
        <w:rPr>
          <w:lang w:val="en-CA"/>
        </w:rPr>
        <w:t xml:space="preserve"> </w:t>
      </w:r>
      <w:r w:rsidR="00A9302F">
        <w:rPr>
          <w:lang w:val="en-CA"/>
        </w:rPr>
        <w:t xml:space="preserve">adopt JVET-AC0189. </w:t>
      </w:r>
    </w:p>
    <w:p w14:paraId="50A2CF8C" w14:textId="42A385EB" w:rsidR="00A9302F" w:rsidRDefault="00A9302F" w:rsidP="00472DE4">
      <w:pPr>
        <w:rPr>
          <w:lang w:val="en-CA"/>
        </w:rPr>
      </w:pPr>
      <w:r w:rsidRPr="00C83045">
        <w:rPr>
          <w:highlight w:val="yellow"/>
          <w:lang w:val="en-CA"/>
        </w:rPr>
        <w:t>Decision (CTC):</w:t>
      </w:r>
      <w:r>
        <w:rPr>
          <w:lang w:val="en-CA"/>
        </w:rPr>
        <w:t xml:space="preserve"> set the PPS flag to 1 for class F and class TGM. </w:t>
      </w:r>
    </w:p>
    <w:p w14:paraId="76199D2A" w14:textId="13A5FFF1" w:rsidR="007804F6" w:rsidRPr="005D7B7B" w:rsidRDefault="00305CBD" w:rsidP="00533B2C">
      <w:pPr>
        <w:pStyle w:val="berschrift9"/>
        <w:rPr>
          <w:sz w:val="24"/>
          <w:lang w:val="en-CA" w:eastAsia="en-DE"/>
        </w:rPr>
      </w:pPr>
      <w:hyperlink r:id="rId883" w:history="1">
        <w:r w:rsidR="007804F6" w:rsidRPr="005D7B7B">
          <w:rPr>
            <w:color w:val="0000FF"/>
            <w:sz w:val="24"/>
            <w:u w:val="single"/>
            <w:lang w:val="en-CA" w:eastAsia="en-DE"/>
          </w:rPr>
          <w:t>JVET-AC0295</w:t>
        </w:r>
      </w:hyperlink>
      <w:r w:rsidR="007804F6" w:rsidRPr="005D7B7B">
        <w:rPr>
          <w:sz w:val="24"/>
          <w:lang w:val="en-CA" w:eastAsia="en-DE"/>
        </w:rPr>
        <w:t xml:space="preserve"> Crosscheck of JVET-AC0189(Non-EE2: SGPM without blending) </w:t>
      </w:r>
      <w:r w:rsidR="007804F6">
        <w:rPr>
          <w:sz w:val="24"/>
          <w:lang w:val="en-CA" w:eastAsia="en-DE"/>
        </w:rPr>
        <w:t>[</w:t>
      </w:r>
      <w:r w:rsidR="007804F6" w:rsidRPr="005D7B7B">
        <w:rPr>
          <w:sz w:val="24"/>
          <w:lang w:val="en-CA" w:eastAsia="en-DE"/>
        </w:rPr>
        <w:t>J. Chen (Alibaba)</w:t>
      </w:r>
      <w:r w:rsidR="007804F6">
        <w:rPr>
          <w:sz w:val="24"/>
          <w:lang w:val="en-CA" w:eastAsia="en-DE"/>
        </w:rPr>
        <w:t>]</w:t>
      </w:r>
      <w:r w:rsidR="007804F6" w:rsidRPr="005D7B7B">
        <w:rPr>
          <w:sz w:val="24"/>
          <w:lang w:val="en-CA" w:eastAsia="en-DE"/>
        </w:rPr>
        <w:t xml:space="preserve"> [late]</w:t>
      </w:r>
    </w:p>
    <w:p w14:paraId="7E7F562B" w14:textId="77777777" w:rsidR="007804F6" w:rsidRPr="00AB703B" w:rsidRDefault="007804F6" w:rsidP="00472DE4">
      <w:pPr>
        <w:rPr>
          <w:lang w:val="en-CA"/>
        </w:rPr>
      </w:pPr>
    </w:p>
    <w:p w14:paraId="5EEF8452" w14:textId="638A98EC" w:rsidR="0038224C" w:rsidRPr="00AB703B" w:rsidRDefault="00305CBD" w:rsidP="00472DE4">
      <w:pPr>
        <w:pStyle w:val="berschrift9"/>
        <w:rPr>
          <w:sz w:val="24"/>
          <w:lang w:val="en-CA"/>
        </w:rPr>
      </w:pPr>
      <w:hyperlink r:id="rId884"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lastRenderedPageBreak/>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pPr>
        <w:rPr>
          <w:lang w:val="en-US"/>
        </w:rPr>
      </w:pPr>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pPr>
        <w:rPr>
          <w:lang w:val="en-US"/>
        </w:rPr>
      </w:pPr>
      <w:r w:rsidRPr="009C0D4C">
        <w:rPr>
          <w:lang w:val="en-CA"/>
        </w:rPr>
        <w:t>At encode, the inter AMVP mode without OBMC is preferred by shrinking its RD cost.</w:t>
      </w:r>
    </w:p>
    <w:p w14:paraId="08BDD84F" w14:textId="77777777" w:rsidR="009C0D4C" w:rsidRPr="009C0D4C" w:rsidRDefault="009C0D4C" w:rsidP="009C0D4C">
      <w:pPr>
        <w:rPr>
          <w:lang w:val="en-US"/>
        </w:rPr>
      </w:pPr>
      <w:r w:rsidRPr="009C0D4C">
        <w:rPr>
          <w:lang w:val="en-US"/>
        </w:rPr>
        <w:t>Simulation results based on ECM-7.0 are reported as below:</w:t>
      </w:r>
    </w:p>
    <w:p w14:paraId="761FFF8D" w14:textId="77777777" w:rsidR="009C0D4C" w:rsidRPr="009C0D4C" w:rsidRDefault="009C0D4C" w:rsidP="009C0D4C">
      <w:pPr>
        <w:rPr>
          <w:lang w:val="en-US"/>
        </w:rPr>
      </w:pPr>
      <w:r w:rsidRPr="009C0D4C">
        <w:rPr>
          <w:lang w:val="en-CA"/>
        </w:rPr>
        <w:t xml:space="preserve">Method </w:t>
      </w:r>
      <w:r w:rsidRPr="009C0D4C">
        <w:rPr>
          <w:lang w:val="en-US"/>
        </w:rPr>
        <w:t>#1:</w:t>
      </w:r>
    </w:p>
    <w:p w14:paraId="449BAE8C"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0.00%, 100%, 98%; Class TGM -1.29%, 100%, 102%</w:t>
      </w:r>
    </w:p>
    <w:p w14:paraId="2384011C"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-0.02%, 102%, 103%; Class TGM -2.09%, 100%, 102%</w:t>
      </w:r>
    </w:p>
    <w:p w14:paraId="1A2B5741" w14:textId="77777777" w:rsidR="009C0D4C" w:rsidRPr="009C0D4C" w:rsidRDefault="009C0D4C" w:rsidP="009C0D4C">
      <w:pPr>
        <w:rPr>
          <w:lang w:val="en-US"/>
        </w:rPr>
      </w:pPr>
      <w:r w:rsidRPr="009C0D4C">
        <w:rPr>
          <w:lang w:val="en-CA"/>
        </w:rPr>
        <w:t xml:space="preserve">Method </w:t>
      </w:r>
      <w:r w:rsidRPr="009C0D4C">
        <w:rPr>
          <w:lang w:val="en-US"/>
        </w:rPr>
        <w:t>#2:</w:t>
      </w:r>
    </w:p>
    <w:p w14:paraId="0BBF286A"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0.45%, 98%, 87%; Class TGM -1.32%, 97%, 97%</w:t>
      </w:r>
    </w:p>
    <w:p w14:paraId="3F7E2F24"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0.84%, 98%, 91%; Class TGM -2.11%, 97%, 96%</w:t>
      </w:r>
    </w:p>
    <w:p w14:paraId="66E3609A" w14:textId="77777777" w:rsidR="009C0D4C" w:rsidRPr="009C0D4C" w:rsidRDefault="009C0D4C" w:rsidP="009C0D4C">
      <w:pPr>
        <w:rPr>
          <w:lang w:val="en-US"/>
        </w:rPr>
      </w:pPr>
      <w:r w:rsidRPr="009C0D4C">
        <w:rPr>
          <w:lang w:val="en-CA"/>
        </w:rPr>
        <w:t xml:space="preserve">Method </w:t>
      </w:r>
      <w:r w:rsidRPr="009C0D4C">
        <w:rPr>
          <w:lang w:val="en-US"/>
        </w:rPr>
        <w:t>#3:</w:t>
      </w:r>
    </w:p>
    <w:p w14:paraId="3BFDDCB2" w14:textId="77777777" w:rsidR="009C0D4C" w:rsidRPr="009C0D4C" w:rsidRDefault="009C0D4C" w:rsidP="009C0D4C">
      <w:pPr>
        <w:rPr>
          <w:lang w:val="en-US"/>
        </w:rPr>
      </w:pPr>
      <w:r w:rsidRPr="009C0D4C">
        <w:rPr>
          <w:lang w:val="en-US"/>
        </w:rPr>
        <w:t>RA</w:t>
      </w:r>
      <w:r w:rsidRPr="009C0D4C">
        <w:rPr>
          <w:lang w:val="en-CA"/>
        </w:rPr>
        <w:t xml:space="preserve"> configuration</w:t>
      </w:r>
      <w:r w:rsidRPr="009C0D4C">
        <w:rPr>
          <w:lang w:val="en-US"/>
        </w:rPr>
        <w:t>: Class F -0.01%, 100%, 100%; Class TGM -0.40%, 100%, 99%</w:t>
      </w:r>
    </w:p>
    <w:p w14:paraId="15086FF5" w14:textId="77777777" w:rsidR="009C0D4C" w:rsidRPr="009C0D4C" w:rsidRDefault="009C0D4C" w:rsidP="009C0D4C">
      <w:pPr>
        <w:rPr>
          <w:lang w:val="en-US"/>
        </w:rPr>
      </w:pPr>
      <w:r w:rsidRPr="009C0D4C">
        <w:rPr>
          <w:lang w:val="en-US"/>
        </w:rPr>
        <w:t>LB</w:t>
      </w:r>
      <w:r w:rsidRPr="009C0D4C">
        <w:rPr>
          <w:lang w:val="en-CA"/>
        </w:rPr>
        <w:t xml:space="preserve"> configuration</w:t>
      </w:r>
      <w:r w:rsidRPr="009C0D4C">
        <w:rPr>
          <w:lang w:val="en-US"/>
        </w:rPr>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Method 1 is similar to JVET-AC0160, but here decision is made at CU level rather than boundary level.</w:t>
      </w:r>
    </w:p>
    <w:p w14:paraId="6A19EB4E" w14:textId="1FE7A68A" w:rsidR="009C0D4C" w:rsidRDefault="009C0D4C" w:rsidP="00472DE4">
      <w:pPr>
        <w:rPr>
          <w:lang w:val="en-CA"/>
        </w:rPr>
      </w:pPr>
      <w:r w:rsidRPr="00BA31A4">
        <w:rPr>
          <w:highlight w:val="yellow"/>
          <w:lang w:val="en-CA"/>
        </w:rPr>
        <w:t>Investigate in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 </w:t>
      </w:r>
    </w:p>
    <w:p w14:paraId="4417F2FE" w14:textId="77777777" w:rsidR="009C0D4C" w:rsidRDefault="009C0D4C" w:rsidP="00472DE4">
      <w:pPr>
        <w:rPr>
          <w:lang w:val="en-CA"/>
        </w:rPr>
      </w:pPr>
    </w:p>
    <w:p w14:paraId="55B2D059" w14:textId="690B9B93" w:rsidR="00243162" w:rsidRPr="003623DA" w:rsidRDefault="00305CBD" w:rsidP="00BA31A4">
      <w:pPr>
        <w:pStyle w:val="berschrift9"/>
        <w:rPr>
          <w:sz w:val="24"/>
          <w:lang w:val="en-CA" w:eastAsia="en-DE"/>
        </w:rPr>
      </w:pPr>
      <w:hyperlink r:id="rId885" w:history="1">
        <w:r w:rsidR="00243162" w:rsidRPr="003623DA">
          <w:rPr>
            <w:color w:val="0000FF"/>
            <w:sz w:val="24"/>
            <w:u w:val="single"/>
            <w:lang w:val="en-CA" w:eastAsia="en-DE"/>
          </w:rPr>
          <w:t>JVET-AC0337</w:t>
        </w:r>
      </w:hyperlink>
      <w:r w:rsidR="00243162" w:rsidRPr="003623DA">
        <w:rPr>
          <w:sz w:val="24"/>
          <w:lang w:val="en-CA" w:eastAsia="en-DE"/>
        </w:rPr>
        <w:t xml:space="preserve"> </w:t>
      </w:r>
      <w:r w:rsidR="00243162" w:rsidRPr="003623DA">
        <w:rPr>
          <w:sz w:val="24"/>
          <w:lang w:val="en-CA"/>
        </w:rPr>
        <w:t>Crosscheck</w:t>
      </w:r>
      <w:r w:rsidR="00243162" w:rsidRPr="003623DA">
        <w:rPr>
          <w:sz w:val="24"/>
          <w:lang w:val="en-CA" w:eastAsia="en-DE"/>
        </w:rPr>
        <w:t xml:space="preserve"> of JVET-AC0190 Method 3 </w:t>
      </w:r>
      <w:r w:rsidR="00243162">
        <w:rPr>
          <w:sz w:val="24"/>
          <w:lang w:val="en-CA" w:eastAsia="en-DE"/>
        </w:rPr>
        <w:t>[</w:t>
      </w:r>
      <w:r w:rsidR="00243162" w:rsidRPr="003623DA">
        <w:rPr>
          <w:sz w:val="24"/>
          <w:lang w:val="en-CA" w:eastAsia="en-DE"/>
        </w:rPr>
        <w:t>Z. Lv (vivo)</w:t>
      </w:r>
      <w:r w:rsidR="00243162">
        <w:rPr>
          <w:sz w:val="24"/>
          <w:lang w:val="en-CA" w:eastAsia="en-DE"/>
        </w:rPr>
        <w:t xml:space="preserve">] </w:t>
      </w:r>
      <w:r w:rsidR="00243162" w:rsidRPr="003623DA">
        <w:rPr>
          <w:sz w:val="24"/>
          <w:lang w:val="en-CA" w:eastAsia="en-DE"/>
        </w:rPr>
        <w:t>[late]</w:t>
      </w:r>
    </w:p>
    <w:p w14:paraId="3D35D82B" w14:textId="77777777" w:rsidR="00243162" w:rsidRPr="00AB703B" w:rsidRDefault="00243162" w:rsidP="00472DE4">
      <w:pPr>
        <w:rPr>
          <w:lang w:val="en-CA"/>
        </w:rPr>
      </w:pPr>
    </w:p>
    <w:p w14:paraId="25B42C4F" w14:textId="3A08361C" w:rsidR="0038224C" w:rsidRPr="00AB703B" w:rsidRDefault="00305CBD" w:rsidP="00472DE4">
      <w:pPr>
        <w:pStyle w:val="berschrift9"/>
        <w:rPr>
          <w:sz w:val="24"/>
          <w:lang w:val="en-CA"/>
        </w:rPr>
      </w:pPr>
      <w:hyperlink r:id="rId886"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MIP/intraTMP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AI(Y/U/V): -0.03%/0.00%/-0.04%, EncT 100%, DecT 100%</w:t>
      </w:r>
    </w:p>
    <w:p w14:paraId="52B668CF" w14:textId="77777777" w:rsidR="00C7180E" w:rsidRPr="00C7180E" w:rsidRDefault="00C7180E" w:rsidP="00C7180E">
      <w:pPr>
        <w:rPr>
          <w:lang w:val="en-US"/>
        </w:rPr>
      </w:pPr>
      <w:r w:rsidRPr="00C7180E">
        <w:rPr>
          <w:lang w:val="en-CA"/>
        </w:rPr>
        <w:t>RA(Y/U/V): -0.01%/-0.07%/-0.15%, EncT 100%, DecT 100%</w:t>
      </w:r>
      <w:r w:rsidRPr="00C7180E">
        <w:rPr>
          <w:rFonts w:hint="eastAsia"/>
          <w:lang w:val="en-US"/>
        </w:rPr>
        <w:t xml:space="preserve"> </w:t>
      </w:r>
    </w:p>
    <w:p w14:paraId="3ADF9F65" w14:textId="77777777" w:rsidR="00C7180E" w:rsidRPr="00C7180E" w:rsidRDefault="00C7180E" w:rsidP="00C7180E">
      <w:pPr>
        <w:rPr>
          <w:lang w:val="en-CA"/>
        </w:rPr>
      </w:pPr>
      <w:r w:rsidRPr="00C7180E">
        <w:rPr>
          <w:lang w:val="en-US"/>
        </w:rPr>
        <w:t>Method 2</w:t>
      </w:r>
    </w:p>
    <w:p w14:paraId="2FF2C97F" w14:textId="77777777" w:rsidR="00C7180E" w:rsidRPr="00C7180E" w:rsidRDefault="00C7180E" w:rsidP="00C7180E">
      <w:pPr>
        <w:rPr>
          <w:lang w:val="en-CA"/>
        </w:rPr>
      </w:pPr>
      <w:r w:rsidRPr="00C7180E">
        <w:rPr>
          <w:lang w:val="en-CA"/>
        </w:rPr>
        <w:t>AI(Y/U/V): -0.06%/-0.06%/-0.11%, EncT 102%, DecT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3B8CA6F0" w:rsidR="004D0FFB" w:rsidRDefault="004D0FFB" w:rsidP="00472DE4">
      <w:pPr>
        <w:rPr>
          <w:lang w:val="en-CA"/>
        </w:rPr>
      </w:pPr>
      <w:r>
        <w:rPr>
          <w:lang w:val="en-CA"/>
        </w:rPr>
        <w:lastRenderedPageBreak/>
        <w:t>It was pointed out that a similar approach of mode derivation had been used in EE2-4.1b, but no gain was found.</w:t>
      </w:r>
    </w:p>
    <w:p w14:paraId="10A2CE8F" w14:textId="77777777" w:rsidR="004D0FFB" w:rsidRDefault="004D0FFB" w:rsidP="004D0FFB">
      <w:pPr>
        <w:rPr>
          <w:lang w:val="en-CA"/>
        </w:rPr>
      </w:pPr>
      <w:r>
        <w:rPr>
          <w:lang w:val="en-CA"/>
        </w:rPr>
        <w:t xml:space="preserve">Several experts supported this proposal to be </w:t>
      </w:r>
      <w:r w:rsidRPr="00123203">
        <w:rPr>
          <w:highlight w:val="yellow"/>
          <w:lang w:val="en-CA"/>
        </w:rPr>
        <w:t>investigated in EE</w:t>
      </w:r>
      <w:r>
        <w:rPr>
          <w:lang w:val="en-CA"/>
        </w:rPr>
        <w:t xml:space="preserve"> (along with other proposals targeting MPM modifications)</w:t>
      </w:r>
    </w:p>
    <w:p w14:paraId="1DED1D88" w14:textId="77777777" w:rsidR="004D0FFB" w:rsidRPr="00AB703B" w:rsidRDefault="004D0FFB" w:rsidP="00472DE4">
      <w:pPr>
        <w:rPr>
          <w:lang w:val="en-CA"/>
        </w:rPr>
      </w:pPr>
    </w:p>
    <w:p w14:paraId="1A5ED979" w14:textId="77777777" w:rsidR="00EA30E0" w:rsidRPr="00AB703B" w:rsidRDefault="00305CBD" w:rsidP="00CF5157">
      <w:pPr>
        <w:pStyle w:val="berschrift9"/>
        <w:rPr>
          <w:sz w:val="24"/>
          <w:lang w:val="en-CA" w:eastAsia="en-DE"/>
        </w:rPr>
      </w:pPr>
      <w:hyperlink r:id="rId887" w:history="1">
        <w:r w:rsidR="00EA30E0" w:rsidRPr="00AB703B">
          <w:rPr>
            <w:color w:val="0000FF"/>
            <w:sz w:val="24"/>
            <w:u w:val="single"/>
            <w:lang w:val="en-CA" w:eastAsia="en-DE"/>
          </w:rPr>
          <w:t>JVET-AC0258</w:t>
        </w:r>
      </w:hyperlink>
      <w:r w:rsidR="00EA30E0" w:rsidRPr="00AB703B">
        <w:rPr>
          <w:sz w:val="24"/>
          <w:lang w:val="en-CA" w:eastAsia="en-DE"/>
        </w:rPr>
        <w:t xml:space="preserve"> Crosscheck of JVET-AC0191 (Non-EE2: Modification to MPM list derivation) [Z. Lv (vivo)] [miss] [late]</w:t>
      </w:r>
    </w:p>
    <w:p w14:paraId="4F94CBE4" w14:textId="77777777" w:rsidR="00EA30E0" w:rsidRPr="00AB703B" w:rsidRDefault="00EA30E0" w:rsidP="00472DE4">
      <w:pPr>
        <w:rPr>
          <w:lang w:val="en-CA"/>
        </w:rPr>
      </w:pPr>
    </w:p>
    <w:p w14:paraId="0C14A978" w14:textId="4669145E" w:rsidR="0038224C" w:rsidRPr="00AB703B" w:rsidRDefault="00305CBD" w:rsidP="00472DE4">
      <w:pPr>
        <w:pStyle w:val="berschrift9"/>
        <w:rPr>
          <w:sz w:val="24"/>
          <w:lang w:val="en-CA"/>
        </w:rPr>
      </w:pPr>
      <w:hyperlink r:id="rId888"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3A2FFE9" w14:textId="77777777" w:rsidR="001656AD" w:rsidRPr="008518C3" w:rsidRDefault="001656AD" w:rsidP="001656AD">
      <w:bookmarkStart w:id="851" w:name="_Hlk83559748"/>
      <w:r w:rsidRPr="00F57A17">
        <w:t xml:space="preserve">In </w:t>
      </w:r>
      <w:bookmarkStart w:id="852" w:name="OLE_LINK272"/>
      <w:bookmarkStart w:id="853" w:name="OLE_LINK273"/>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bookmarkEnd w:id="852"/>
      <w:bookmarkEnd w:id="853"/>
      <w:r>
        <w:t xml:space="preserve"> To further improve the efficiency of BV prediction, temporal BV prediction is proposed to mimic TMVP.</w:t>
      </w:r>
    </w:p>
    <w:bookmarkEnd w:id="851"/>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The BVs are already stored in ECM7 for the current picture, this proposal would additionally require the BVs and an idenitification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77777777" w:rsidR="006F0CDE" w:rsidRPr="00C83045" w:rsidRDefault="005A165B" w:rsidP="00C83045">
      <w:r w:rsidRPr="00C83045">
        <w:rPr>
          <w:highlight w:val="yellow"/>
        </w:rPr>
        <w:t>Investigate in EE</w:t>
      </w:r>
      <w:r w:rsidRPr="00C83045">
        <w:t>.</w:t>
      </w:r>
    </w:p>
    <w:p w14:paraId="77389DEB" w14:textId="07696438" w:rsidR="00E36068" w:rsidRPr="00CC3716" w:rsidRDefault="00305CBD" w:rsidP="00C83045">
      <w:pPr>
        <w:pStyle w:val="berschrift9"/>
        <w:rPr>
          <w:sz w:val="24"/>
          <w:lang w:val="en-CA" w:eastAsia="en-DE"/>
        </w:rPr>
      </w:pPr>
      <w:hyperlink r:id="rId889" w:history="1">
        <w:r w:rsidR="00E36068" w:rsidRPr="00CC3716">
          <w:rPr>
            <w:color w:val="0000FF"/>
            <w:sz w:val="24"/>
            <w:u w:val="single"/>
            <w:lang w:val="en-CA" w:eastAsia="en-DE"/>
          </w:rPr>
          <w:t>JVET-AC0349</w:t>
        </w:r>
      </w:hyperlink>
      <w:r w:rsidR="00E36068" w:rsidRPr="00CC3716">
        <w:rPr>
          <w:sz w:val="24"/>
          <w:lang w:val="en-CA" w:eastAsia="en-DE"/>
        </w:rPr>
        <w:t xml:space="preserve"> </w:t>
      </w:r>
      <w:r w:rsidR="00E36068" w:rsidRPr="00CC3716">
        <w:rPr>
          <w:sz w:val="24"/>
          <w:lang w:val="en-CA"/>
        </w:rPr>
        <w:t>Crosscheck</w:t>
      </w:r>
      <w:r w:rsidR="00E36068" w:rsidRPr="00CC3716">
        <w:rPr>
          <w:sz w:val="24"/>
          <w:lang w:val="en-CA" w:eastAsia="en-DE"/>
        </w:rPr>
        <w:t xml:space="preserve"> of JVET-AC0192 (Non-EE2 Temporal block vector prediction)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2F01E846" w14:textId="77777777" w:rsidR="00E36068" w:rsidRPr="00AB703B" w:rsidRDefault="00E36068" w:rsidP="00472DE4">
      <w:pPr>
        <w:rPr>
          <w:lang w:val="en-CA"/>
        </w:rPr>
      </w:pPr>
    </w:p>
    <w:p w14:paraId="0FB6211C" w14:textId="39766867" w:rsidR="0038224C" w:rsidRPr="00AB703B" w:rsidRDefault="00305CBD" w:rsidP="00472DE4">
      <w:pPr>
        <w:pStyle w:val="berschrift9"/>
        <w:rPr>
          <w:sz w:val="24"/>
          <w:lang w:val="en-CA"/>
        </w:rPr>
      </w:pPr>
      <w:hyperlink r:id="rId890"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854" w:name="_Hlk123229953"/>
      <w:r w:rsidRPr="00F57A17">
        <w:t>the reference block cannot be overlapped with the current block.</w:t>
      </w:r>
      <w:bookmarkEnd w:id="854"/>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77777777" w:rsidR="006F0CDE" w:rsidRPr="00C83045" w:rsidRDefault="005A165B" w:rsidP="00C83045">
      <w:r w:rsidRPr="00C83045">
        <w:rPr>
          <w:highlight w:val="yellow"/>
        </w:rPr>
        <w:t xml:space="preserve">Investigate in EE. </w:t>
      </w:r>
      <w:r w:rsidRPr="00C83045">
        <w:t>Also investigate whether the current sample-by-sample padding can be simplified.</w:t>
      </w:r>
    </w:p>
    <w:p w14:paraId="65262334" w14:textId="4669EC11" w:rsidR="00E36068" w:rsidRPr="00CC3716" w:rsidRDefault="00305CBD" w:rsidP="00C83045">
      <w:pPr>
        <w:pStyle w:val="berschrift9"/>
        <w:rPr>
          <w:sz w:val="24"/>
          <w:lang w:val="en-CA" w:eastAsia="en-DE"/>
        </w:rPr>
      </w:pPr>
      <w:hyperlink r:id="rId891" w:history="1">
        <w:r w:rsidR="00E36068" w:rsidRPr="00CC3716">
          <w:rPr>
            <w:color w:val="0000FF"/>
            <w:sz w:val="24"/>
            <w:u w:val="single"/>
            <w:lang w:val="en-CA" w:eastAsia="en-DE"/>
          </w:rPr>
          <w:t>JVET-AC0350</w:t>
        </w:r>
      </w:hyperlink>
      <w:r w:rsidR="00E36068" w:rsidRPr="00CC3716">
        <w:rPr>
          <w:sz w:val="24"/>
          <w:lang w:val="en-CA" w:eastAsia="en-DE"/>
        </w:rPr>
        <w:t xml:space="preserve"> Crosscheck of JVET-AC0193 (Non-EE2: Copy-Padding for IBC) </w:t>
      </w:r>
      <w:r w:rsidR="00E36068">
        <w:rPr>
          <w:sz w:val="24"/>
          <w:lang w:val="en-CA" w:eastAsia="en-DE"/>
        </w:rPr>
        <w:t>[</w:t>
      </w:r>
      <w:r w:rsidR="00E36068" w:rsidRPr="00CC3716">
        <w:rPr>
          <w:sz w:val="24"/>
          <w:lang w:val="en-CA" w:eastAsia="en-DE"/>
        </w:rPr>
        <w:t>L. Zhang (OPPO)</w:t>
      </w:r>
      <w:r w:rsidR="00E36068">
        <w:rPr>
          <w:sz w:val="24"/>
          <w:lang w:val="en-CA" w:eastAsia="en-DE"/>
        </w:rPr>
        <w:t>]</w:t>
      </w:r>
      <w:r w:rsidR="00E36068" w:rsidRPr="00CC3716">
        <w:rPr>
          <w:sz w:val="24"/>
          <w:lang w:val="en-CA" w:eastAsia="en-DE"/>
        </w:rPr>
        <w:t xml:space="preserve"> [late]</w:t>
      </w:r>
    </w:p>
    <w:p w14:paraId="00735F92" w14:textId="77777777" w:rsidR="00E36068" w:rsidRPr="00AB703B" w:rsidRDefault="00E36068" w:rsidP="00472DE4">
      <w:pPr>
        <w:rPr>
          <w:lang w:val="en-CA"/>
        </w:rPr>
      </w:pPr>
    </w:p>
    <w:p w14:paraId="5FE591FB" w14:textId="02348456" w:rsidR="0038224C" w:rsidRPr="00AB703B" w:rsidRDefault="00305CBD" w:rsidP="00472DE4">
      <w:pPr>
        <w:pStyle w:val="berschrift9"/>
        <w:rPr>
          <w:sz w:val="24"/>
          <w:lang w:val="en-CA"/>
        </w:rPr>
      </w:pPr>
      <w:hyperlink r:id="rId892" w:history="1">
        <w:r w:rsidR="0038224C" w:rsidRPr="00AB703B">
          <w:rPr>
            <w:color w:val="0000FF"/>
            <w:sz w:val="24"/>
            <w:u w:val="single"/>
            <w:lang w:val="en-CA"/>
          </w:rPr>
          <w:t>JVET-A</w:t>
        </w:r>
        <w:r w:rsidR="0038224C" w:rsidRPr="00AB703B">
          <w:rPr>
            <w:color w:val="0000FF"/>
            <w:sz w:val="24"/>
            <w:u w:val="single"/>
            <w:lang w:val="en-CA"/>
          </w:rPr>
          <w:t>C</w:t>
        </w:r>
        <w:r w:rsidR="0038224C" w:rsidRPr="00AB703B">
          <w:rPr>
            <w:color w:val="0000FF"/>
            <w:sz w:val="24"/>
            <w:u w:val="single"/>
            <w:lang w:val="en-CA"/>
          </w:rPr>
          <w:t>0198</w:t>
        </w:r>
      </w:hyperlink>
      <w:r w:rsidR="0038224C" w:rsidRPr="00AB703B">
        <w:rPr>
          <w:sz w:val="24"/>
          <w:lang w:val="en-CA"/>
        </w:rPr>
        <w:t xml:space="preserve"> Non-EE2: IntraTMP with multiple modes [P.-H. Lin, J.-L- Lin, V. Seregin, M. Karczewicz (Qualcomm)]</w:t>
      </w:r>
    </w:p>
    <w:p w14:paraId="65DA7115" w14:textId="77777777" w:rsidR="00A41AC3" w:rsidRPr="00A41AC3" w:rsidRDefault="00A41AC3" w:rsidP="00A41AC3">
      <w:pPr>
        <w:rPr>
          <w:ins w:id="855" w:author="Jens-Rainer Ohm" w:date="2023-01-19T00:22:00Z"/>
          <w:lang w:val="en-CA"/>
        </w:rPr>
      </w:pPr>
      <w:ins w:id="856" w:author="Jens-Rainer Ohm" w:date="2023-01-19T00:22:00Z">
        <w:r w:rsidRPr="00A41AC3">
          <w:rPr>
            <w:lang w:val="en-US"/>
          </w:rPr>
          <w:t>This contribution proposes to introduce additional intra template matching (IntraTMP) modes to enhance the coding performance without increasing much complexity for both encoder and decoder. The experimental results show that the luma BDrate gain is -0.13% with 101%/101% encoding/decoding time in AI condition on top of ECM-7.0.</w:t>
        </w:r>
      </w:ins>
    </w:p>
    <w:p w14:paraId="33C57716" w14:textId="5FCBC5D4" w:rsidR="00472DE4" w:rsidDel="00A41AC3" w:rsidRDefault="006F0CDE" w:rsidP="00472DE4">
      <w:pPr>
        <w:rPr>
          <w:del w:id="857" w:author="Jens-Rainer Ohm" w:date="2023-01-19T00:22:00Z"/>
          <w:lang w:val="en-CA"/>
        </w:rPr>
      </w:pPr>
      <w:del w:id="858" w:author="Jens-Rainer Ohm" w:date="2023-01-19T00:22:00Z">
        <w:r w:rsidRPr="0022067E" w:rsidDel="00A41AC3">
          <w:rPr>
            <w:lang w:val="en-CA"/>
            <w:rPrChange w:id="859" w:author="Jens-Rainer Ohm" w:date="2023-01-19T00:21:00Z">
              <w:rPr>
                <w:highlight w:val="yellow"/>
                <w:lang w:val="en-CA"/>
              </w:rPr>
            </w:rPrChange>
          </w:rPr>
          <w:delText>TBP</w:delText>
        </w:r>
      </w:del>
    </w:p>
    <w:p w14:paraId="386D3E8E" w14:textId="68B96960" w:rsidR="00A41AC3" w:rsidRDefault="00A41AC3" w:rsidP="00472DE4">
      <w:pPr>
        <w:rPr>
          <w:ins w:id="860" w:author="Jens-Rainer Ohm" w:date="2023-01-19T00:30:00Z"/>
          <w:lang w:val="en-CA"/>
        </w:rPr>
      </w:pPr>
      <w:ins w:id="861" w:author="Jens-Rainer Ohm" w:date="2023-01-19T00:30:00Z">
        <w:r>
          <w:rPr>
            <w:lang w:val="en-CA"/>
          </w:rPr>
          <w:t>Three modes: left template, above template, and L-sha</w:t>
        </w:r>
      </w:ins>
      <w:ins w:id="862" w:author="Jens-Rainer Ohm" w:date="2023-01-19T00:31:00Z">
        <w:r>
          <w:rPr>
            <w:lang w:val="en-CA"/>
          </w:rPr>
          <w:t>ped</w:t>
        </w:r>
      </w:ins>
    </w:p>
    <w:p w14:paraId="27714523" w14:textId="60911205" w:rsidR="00A41AC3" w:rsidRDefault="00A41AC3" w:rsidP="00472DE4">
      <w:pPr>
        <w:rPr>
          <w:ins w:id="863" w:author="Jens-Rainer Ohm" w:date="2023-01-19T00:26:00Z"/>
          <w:lang w:val="en-CA"/>
        </w:rPr>
      </w:pPr>
      <w:ins w:id="864" w:author="Jens-Rainer Ohm" w:date="2023-01-19T00:24:00Z">
        <w:r>
          <w:rPr>
            <w:lang w:val="en-CA"/>
          </w:rPr>
          <w:t>Is the encoder run time reliable? There</w:t>
        </w:r>
      </w:ins>
      <w:ins w:id="865" w:author="Jens-Rainer Ohm" w:date="2023-01-19T00:25:00Z">
        <w:r>
          <w:rPr>
            <w:lang w:val="en-CA"/>
          </w:rPr>
          <w:t xml:space="preserve"> is reduction in some classes, and increase (up to 8%) in particular for the c</w:t>
        </w:r>
      </w:ins>
      <w:ins w:id="866" w:author="Jens-Rainer Ohm" w:date="2023-01-19T00:26:00Z">
        <w:r>
          <w:rPr>
            <w:lang w:val="en-CA"/>
          </w:rPr>
          <w:t>lasses A.</w:t>
        </w:r>
      </w:ins>
    </w:p>
    <w:p w14:paraId="45044CF1" w14:textId="12D6DF20" w:rsidR="00A41AC3" w:rsidRDefault="00A41AC3" w:rsidP="00472DE4">
      <w:pPr>
        <w:rPr>
          <w:ins w:id="867" w:author="Jens-Rainer Ohm" w:date="2023-01-19T00:27:00Z"/>
          <w:lang w:val="en-CA"/>
        </w:rPr>
      </w:pPr>
      <w:ins w:id="868" w:author="Jens-Rainer Ohm" w:date="2023-01-19T00:26:00Z">
        <w:r>
          <w:rPr>
            <w:lang w:val="en-CA"/>
          </w:rPr>
          <w:t>It was pointed out that there is a divisio</w:t>
        </w:r>
      </w:ins>
      <w:ins w:id="869" w:author="Jens-Rainer Ohm" w:date="2023-01-19T00:27:00Z">
        <w:r>
          <w:rPr>
            <w:lang w:val="en-CA"/>
          </w:rPr>
          <w:t>n in the determination of the fusion weights.</w:t>
        </w:r>
      </w:ins>
      <w:ins w:id="870" w:author="Jens-Rainer Ohm" w:date="2023-01-19T00:28:00Z">
        <w:r>
          <w:rPr>
            <w:lang w:val="en-CA"/>
          </w:rPr>
          <w:t xml:space="preserve"> It was answered </w:t>
        </w:r>
      </w:ins>
      <w:ins w:id="871" w:author="Jens-Rainer Ohm" w:date="2023-01-19T00:29:00Z">
        <w:r>
          <w:rPr>
            <w:lang w:val="en-CA"/>
          </w:rPr>
          <w:t>that similar determination methods are already in other places as of now.</w:t>
        </w:r>
      </w:ins>
    </w:p>
    <w:p w14:paraId="6BCCE40C" w14:textId="41517F3F" w:rsidR="00A41AC3" w:rsidRDefault="00A41AC3" w:rsidP="00472DE4">
      <w:pPr>
        <w:rPr>
          <w:ins w:id="872" w:author="Jens-Rainer Ohm" w:date="2023-01-19T00:27:00Z"/>
          <w:lang w:val="en-CA"/>
        </w:rPr>
      </w:pPr>
      <w:ins w:id="873" w:author="Jens-Rainer Ohm" w:date="2023-01-19T00:26:00Z">
        <w:r>
          <w:rPr>
            <w:lang w:val="en-CA"/>
          </w:rPr>
          <w:t>No change to chroma</w:t>
        </w:r>
      </w:ins>
    </w:p>
    <w:p w14:paraId="6E8B5EBD" w14:textId="13225E6E" w:rsidR="00A41AC3" w:rsidRDefault="00A41AC3" w:rsidP="00472DE4">
      <w:pPr>
        <w:rPr>
          <w:ins w:id="874" w:author="Jens-Rainer Ohm" w:date="2023-01-19T00:31:00Z"/>
          <w:lang w:val="en-CA"/>
        </w:rPr>
      </w:pPr>
      <w:ins w:id="875" w:author="Jens-Rainer Ohm" w:date="2023-01-19T00:27:00Z">
        <w:r>
          <w:rPr>
            <w:lang w:val="en-CA"/>
          </w:rPr>
          <w:t>What is the individual benefit of the two aspects (adaptation</w:t>
        </w:r>
      </w:ins>
      <w:ins w:id="876" w:author="Jens-Rainer Ohm" w:date="2023-01-19T00:28:00Z">
        <w:r>
          <w:rPr>
            <w:lang w:val="en-CA"/>
          </w:rPr>
          <w:t xml:space="preserve"> of templates, modification of the fusion)? Should </w:t>
        </w:r>
      </w:ins>
      <w:ins w:id="877" w:author="Jens-Rainer Ohm" w:date="2023-01-19T00:29:00Z">
        <w:r>
          <w:rPr>
            <w:lang w:val="en-CA"/>
          </w:rPr>
          <w:t>also be studied separately.</w:t>
        </w:r>
      </w:ins>
    </w:p>
    <w:p w14:paraId="288D61A7" w14:textId="3AEF2014" w:rsidR="00F00673" w:rsidRDefault="00F00673" w:rsidP="00472DE4">
      <w:pPr>
        <w:rPr>
          <w:ins w:id="878" w:author="Jens-Rainer Ohm" w:date="2023-01-19T00:33:00Z"/>
          <w:lang w:val="en-CA"/>
        </w:rPr>
      </w:pPr>
      <w:ins w:id="879" w:author="Jens-Rainer Ohm" w:date="2023-01-19T00:32:00Z">
        <w:r>
          <w:rPr>
            <w:lang w:val="en-CA"/>
          </w:rPr>
          <w:t xml:space="preserve">Cost for the three template modes is partially e-used, as the left </w:t>
        </w:r>
      </w:ins>
      <w:ins w:id="880" w:author="Jens-Rainer Ohm" w:date="2023-01-19T00:33:00Z">
        <w:r>
          <w:rPr>
            <w:lang w:val="en-CA"/>
          </w:rPr>
          <w:t>and above templates are subsets of the L-shape.</w:t>
        </w:r>
      </w:ins>
    </w:p>
    <w:p w14:paraId="02AE68A0" w14:textId="0DF4B499" w:rsidR="00F00673" w:rsidRDefault="00F00673" w:rsidP="00472DE4">
      <w:pPr>
        <w:rPr>
          <w:ins w:id="881" w:author="Jens-Rainer Ohm" w:date="2023-01-19T00:34:00Z"/>
          <w:lang w:val="en-CA"/>
        </w:rPr>
      </w:pPr>
      <w:ins w:id="882" w:author="Jens-Rainer Ohm" w:date="2023-01-19T00:34:00Z">
        <w:r>
          <w:rPr>
            <w:lang w:val="en-CA"/>
          </w:rPr>
          <w:t>The modified fusion is only used for L-shape.</w:t>
        </w:r>
      </w:ins>
    </w:p>
    <w:p w14:paraId="7FC10AC0" w14:textId="212E9B90" w:rsidR="00F00673" w:rsidRPr="00AB703B" w:rsidRDefault="00F00673" w:rsidP="00472DE4">
      <w:pPr>
        <w:rPr>
          <w:ins w:id="883" w:author="Jens-Rainer Ohm" w:date="2023-01-19T00:24:00Z"/>
          <w:lang w:val="en-CA"/>
        </w:rPr>
      </w:pPr>
      <w:ins w:id="884" w:author="Jens-Rainer Ohm" w:date="2023-01-19T00:34:00Z">
        <w:r w:rsidRPr="00F00673">
          <w:rPr>
            <w:highlight w:val="yellow"/>
            <w:lang w:val="en-CA"/>
            <w:rPrChange w:id="885" w:author="Jens-Rainer Ohm" w:date="2023-01-19T00:34:00Z">
              <w:rPr>
                <w:lang w:val="en-CA"/>
              </w:rPr>
            </w:rPrChange>
          </w:rPr>
          <w:t>Study in EE.</w:t>
        </w:r>
      </w:ins>
    </w:p>
    <w:p w14:paraId="0B673B65" w14:textId="54C1B1E1" w:rsidR="0038224C" w:rsidRPr="00AB703B" w:rsidRDefault="00305CBD" w:rsidP="00472DE4">
      <w:pPr>
        <w:pStyle w:val="berschrift9"/>
        <w:rPr>
          <w:sz w:val="24"/>
          <w:lang w:val="en-CA"/>
        </w:rPr>
      </w:pPr>
      <w:hyperlink r:id="rId893" w:history="1">
        <w:r w:rsidR="0038224C" w:rsidRPr="00AB703B">
          <w:rPr>
            <w:color w:val="0000FF"/>
            <w:sz w:val="24"/>
            <w:u w:val="single"/>
            <w:lang w:val="en-CA"/>
          </w:rPr>
          <w:t>JVET-A</w:t>
        </w:r>
        <w:r w:rsidR="0038224C" w:rsidRPr="00AB703B">
          <w:rPr>
            <w:color w:val="0000FF"/>
            <w:sz w:val="24"/>
            <w:u w:val="single"/>
            <w:lang w:val="en-CA"/>
          </w:rPr>
          <w:t>C</w:t>
        </w:r>
        <w:r w:rsidR="0038224C" w:rsidRPr="00AB703B">
          <w:rPr>
            <w:color w:val="0000FF"/>
            <w:sz w:val="24"/>
            <w:u w:val="single"/>
            <w:lang w:val="en-CA"/>
          </w:rPr>
          <w:t>0200</w:t>
        </w:r>
      </w:hyperlink>
      <w:r w:rsidR="0038224C" w:rsidRPr="00AB703B">
        <w:rPr>
          <w:sz w:val="24"/>
          <w:lang w:val="en-CA"/>
        </w:rPr>
        <w:t xml:space="preserve"> AhG12 Dynamic CABAC models [F. Lo Bianco, F. Galpin, E. François (InterDigital)] [late]</w:t>
      </w:r>
    </w:p>
    <w:p w14:paraId="3619C8A7" w14:textId="77777777" w:rsidR="00F00673" w:rsidRPr="00F00673" w:rsidRDefault="00F00673" w:rsidP="00F00673">
      <w:pPr>
        <w:rPr>
          <w:ins w:id="886" w:author="Jens-Rainer Ohm" w:date="2023-01-19T00:36:00Z"/>
          <w:lang w:val="en-CA"/>
        </w:rPr>
      </w:pPr>
      <w:ins w:id="887" w:author="Jens-Rainer Ohm" w:date="2023-01-19T00:36:00Z">
        <w:r w:rsidRPr="00F00673">
          <w:rPr>
            <w:lang w:val="en-CA"/>
          </w:rPr>
          <w:t>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bdrate and encoding/decoding time:</w:t>
        </w:r>
      </w:ins>
    </w:p>
    <w:p w14:paraId="16336FB5" w14:textId="77777777" w:rsidR="00F00673" w:rsidRPr="00F00673" w:rsidRDefault="00F00673" w:rsidP="00F00673">
      <w:pPr>
        <w:rPr>
          <w:ins w:id="888" w:author="Jens-Rainer Ohm" w:date="2023-01-19T00:36:00Z"/>
          <w:lang w:val="fr-FR"/>
        </w:rPr>
      </w:pPr>
      <w:ins w:id="889" w:author="Jens-Rainer Ohm" w:date="2023-01-19T00:36:00Z">
        <w:r w:rsidRPr="00F00673">
          <w:rPr>
            <w:lang w:val="fr-FR"/>
          </w:rPr>
          <w:t xml:space="preserve">Test </w:t>
        </w:r>
        <w:proofErr w:type="gramStart"/>
        <w:r w:rsidRPr="00F00673">
          <w:rPr>
            <w:lang w:val="fr-FR"/>
          </w:rPr>
          <w:t>1:</w:t>
        </w:r>
        <w:proofErr w:type="gramEnd"/>
        <w:r w:rsidRPr="00F00673">
          <w:rPr>
            <w:lang w:val="fr-FR"/>
          </w:rPr>
          <w:t xml:space="preserve"> </w:t>
        </w:r>
      </w:ins>
    </w:p>
    <w:p w14:paraId="4E513FB4" w14:textId="77777777" w:rsidR="00F00673" w:rsidRPr="00F00673" w:rsidRDefault="00F00673" w:rsidP="00F00673">
      <w:pPr>
        <w:rPr>
          <w:ins w:id="890" w:author="Jens-Rainer Ohm" w:date="2023-01-19T00:36:00Z"/>
          <w:lang w:val="fr-FR"/>
        </w:rPr>
      </w:pPr>
      <w:ins w:id="891" w:author="Jens-Rainer Ohm" w:date="2023-01-19T00:36:00Z">
        <w:r w:rsidRPr="00F00673">
          <w:rPr>
            <w:lang w:val="fr-FR"/>
          </w:rPr>
          <w:t xml:space="preserve">   AI   -0.02%</w:t>
        </w:r>
        <w:r w:rsidRPr="00F00673">
          <w:rPr>
            <w:lang w:val="fr-FR"/>
          </w:rPr>
          <w:tab/>
          <w:t>-0.02%</w:t>
        </w:r>
        <w:r w:rsidRPr="00F00673">
          <w:rPr>
            <w:lang w:val="fr-FR"/>
          </w:rPr>
          <w:tab/>
          <w:t>-0.02%, 102% and 101%</w:t>
        </w:r>
      </w:ins>
    </w:p>
    <w:p w14:paraId="1E05CB23" w14:textId="77777777" w:rsidR="00F00673" w:rsidRPr="00F00673" w:rsidRDefault="00F00673" w:rsidP="00F00673">
      <w:pPr>
        <w:rPr>
          <w:ins w:id="892" w:author="Jens-Rainer Ohm" w:date="2023-01-19T00:36:00Z"/>
          <w:lang w:val="fr-FR"/>
        </w:rPr>
      </w:pPr>
      <w:ins w:id="893" w:author="Jens-Rainer Ohm" w:date="2023-01-19T00:36:00Z">
        <w:r w:rsidRPr="00F00673">
          <w:rPr>
            <w:lang w:val="fr-FR"/>
          </w:rPr>
          <w:t xml:space="preserve">  </w:t>
        </w:r>
        <w:proofErr w:type="gramStart"/>
        <w:r w:rsidRPr="00F00673">
          <w:rPr>
            <w:lang w:val="fr-FR"/>
          </w:rPr>
          <w:t>RA:</w:t>
        </w:r>
        <w:proofErr w:type="gramEnd"/>
        <w:r w:rsidRPr="00F00673">
          <w:rPr>
            <w:lang w:val="fr-FR"/>
          </w:rPr>
          <w:t xml:space="preserve"> -0.01%</w:t>
        </w:r>
        <w:r w:rsidRPr="00F00673">
          <w:rPr>
            <w:lang w:val="fr-FR"/>
          </w:rPr>
          <w:tab/>
          <w:t>0.14%</w:t>
        </w:r>
        <w:r w:rsidRPr="00F00673">
          <w:rPr>
            <w:lang w:val="fr-FR"/>
          </w:rPr>
          <w:tab/>
          <w:t>0.27%, 101% and 101%</w:t>
        </w:r>
      </w:ins>
    </w:p>
    <w:p w14:paraId="5F4EC306" w14:textId="77777777" w:rsidR="00F00673" w:rsidRPr="00F00673" w:rsidRDefault="00F00673" w:rsidP="00F00673">
      <w:pPr>
        <w:rPr>
          <w:ins w:id="894" w:author="Jens-Rainer Ohm" w:date="2023-01-19T00:36:00Z"/>
          <w:lang w:val="fr-FR"/>
        </w:rPr>
      </w:pPr>
      <w:ins w:id="895" w:author="Jens-Rainer Ohm" w:date="2023-01-19T00:36:00Z">
        <w:r w:rsidRPr="00F00673">
          <w:rPr>
            <w:lang w:val="fr-FR"/>
          </w:rPr>
          <w:t xml:space="preserve">Test </w:t>
        </w:r>
        <w:proofErr w:type="gramStart"/>
        <w:r w:rsidRPr="00F00673">
          <w:rPr>
            <w:lang w:val="fr-FR"/>
          </w:rPr>
          <w:t>2:</w:t>
        </w:r>
        <w:proofErr w:type="gramEnd"/>
        <w:r w:rsidRPr="00F00673">
          <w:rPr>
            <w:lang w:val="fr-FR"/>
          </w:rPr>
          <w:t xml:space="preserve"> </w:t>
        </w:r>
      </w:ins>
    </w:p>
    <w:p w14:paraId="6B9C97B1" w14:textId="77777777" w:rsidR="00F00673" w:rsidRPr="00F00673" w:rsidRDefault="00F00673" w:rsidP="00F00673">
      <w:pPr>
        <w:rPr>
          <w:ins w:id="896" w:author="Jens-Rainer Ohm" w:date="2023-01-19T00:36:00Z"/>
          <w:lang w:val="fr-FR"/>
        </w:rPr>
      </w:pPr>
      <w:ins w:id="897" w:author="Jens-Rainer Ohm" w:date="2023-01-19T00:36:00Z">
        <w:r w:rsidRPr="00F00673">
          <w:rPr>
            <w:lang w:val="fr-FR"/>
          </w:rPr>
          <w:t xml:space="preserve">  AI   -0.02%</w:t>
        </w:r>
        <w:r w:rsidRPr="00F00673">
          <w:rPr>
            <w:lang w:val="fr-FR"/>
          </w:rPr>
          <w:tab/>
          <w:t>-0.02%</w:t>
        </w:r>
        <w:r w:rsidRPr="00F00673">
          <w:rPr>
            <w:lang w:val="fr-FR"/>
          </w:rPr>
          <w:tab/>
          <w:t>-0.02%, 102% and 101%</w:t>
        </w:r>
      </w:ins>
    </w:p>
    <w:p w14:paraId="71744B52" w14:textId="77777777" w:rsidR="00F00673" w:rsidRPr="00F00673" w:rsidRDefault="00F00673" w:rsidP="00F00673">
      <w:pPr>
        <w:rPr>
          <w:ins w:id="898" w:author="Jens-Rainer Ohm" w:date="2023-01-19T00:36:00Z"/>
          <w:lang w:val="fr-FR"/>
        </w:rPr>
      </w:pPr>
      <w:ins w:id="899" w:author="Jens-Rainer Ohm" w:date="2023-01-19T00:36:00Z">
        <w:r w:rsidRPr="00F00673">
          <w:rPr>
            <w:lang w:val="fr-FR"/>
          </w:rPr>
          <w:t xml:space="preserve">  </w:t>
        </w:r>
        <w:proofErr w:type="gramStart"/>
        <w:r w:rsidRPr="00F00673">
          <w:rPr>
            <w:lang w:val="fr-FR"/>
          </w:rPr>
          <w:t>RA  -</w:t>
        </w:r>
        <w:proofErr w:type="gramEnd"/>
        <w:r w:rsidRPr="00F00673">
          <w:rPr>
            <w:lang w:val="fr-FR"/>
          </w:rPr>
          <w:t>0.04%</w:t>
        </w:r>
        <w:r w:rsidRPr="00F00673">
          <w:rPr>
            <w:lang w:val="fr-FR"/>
          </w:rPr>
          <w:tab/>
          <w:t xml:space="preserve">  0.18%</w:t>
        </w:r>
        <w:r w:rsidRPr="00F00673">
          <w:rPr>
            <w:lang w:val="fr-FR"/>
          </w:rPr>
          <w:tab/>
          <w:t>0.26%, 101% and 100%</w:t>
        </w:r>
      </w:ins>
    </w:p>
    <w:p w14:paraId="157A89E5" w14:textId="77777777" w:rsidR="00F00673" w:rsidRPr="00F00673" w:rsidRDefault="00F00673" w:rsidP="00F00673">
      <w:pPr>
        <w:rPr>
          <w:ins w:id="900" w:author="Jens-Rainer Ohm" w:date="2023-01-19T00:36:00Z"/>
          <w:lang w:val="en-CA"/>
        </w:rPr>
      </w:pPr>
      <w:ins w:id="901" w:author="Jens-Rainer Ohm" w:date="2023-01-19T00:36:00Z">
        <w:r w:rsidRPr="00F00673">
          <w:rPr>
            <w:lang w:val="en-CA"/>
          </w:rPr>
          <w:t>without additional encoding or decoding runtime.</w:t>
        </w:r>
      </w:ins>
    </w:p>
    <w:p w14:paraId="25D1F1C3" w14:textId="5884FB67" w:rsidR="00472DE4" w:rsidDel="00F00673" w:rsidRDefault="006F0CDE" w:rsidP="00472DE4">
      <w:pPr>
        <w:rPr>
          <w:del w:id="902" w:author="Jens-Rainer Ohm" w:date="2023-01-19T00:36:00Z"/>
          <w:lang w:val="en-CA"/>
        </w:rPr>
      </w:pPr>
      <w:del w:id="903" w:author="Jens-Rainer Ohm" w:date="2023-01-19T00:36:00Z">
        <w:r w:rsidRPr="00F00673" w:rsidDel="00F00673">
          <w:rPr>
            <w:lang w:val="en-CA"/>
            <w:rPrChange w:id="904" w:author="Jens-Rainer Ohm" w:date="2023-01-19T00:34:00Z">
              <w:rPr>
                <w:highlight w:val="yellow"/>
                <w:lang w:val="en-CA"/>
              </w:rPr>
            </w:rPrChange>
          </w:rPr>
          <w:delText>TBP</w:delText>
        </w:r>
      </w:del>
    </w:p>
    <w:p w14:paraId="00AD750A" w14:textId="43DCB67A" w:rsidR="00F00673" w:rsidRDefault="00541519" w:rsidP="00472DE4">
      <w:pPr>
        <w:rPr>
          <w:ins w:id="905" w:author="Jens-Rainer Ohm" w:date="2023-01-19T00:40:00Z"/>
          <w:lang w:val="en-CA"/>
        </w:rPr>
      </w:pPr>
      <w:ins w:id="906" w:author="Jens-Rainer Ohm" w:date="2023-01-19T00:38:00Z">
        <w:r>
          <w:rPr>
            <w:lang w:val="en-CA"/>
          </w:rPr>
          <w:t xml:space="preserve">An offset value </w:t>
        </w:r>
      </w:ins>
      <w:ins w:id="907" w:author="Jens-Rainer Ohm" w:date="2023-01-19T00:39:00Z">
        <w:r>
          <w:rPr>
            <w:lang w:val="en-CA"/>
          </w:rPr>
          <w:t>is determined by RDO at the encoder (using a table) and transmitted to the decoder</w:t>
        </w:r>
      </w:ins>
      <w:ins w:id="908" w:author="Jens-Rainer Ohm" w:date="2023-01-19T00:41:00Z">
        <w:r>
          <w:rPr>
            <w:lang w:val="en-CA"/>
          </w:rPr>
          <w:t xml:space="preserve">, where it is applied to CABAC </w:t>
        </w:r>
      </w:ins>
      <w:ins w:id="909" w:author="Jens-Rainer Ohm" w:date="2023-01-19T00:46:00Z">
        <w:r w:rsidR="00EA37EB">
          <w:rPr>
            <w:lang w:val="en-CA"/>
          </w:rPr>
          <w:t>initialization</w:t>
        </w:r>
      </w:ins>
      <w:ins w:id="910" w:author="Jens-Rainer Ohm" w:date="2023-01-19T00:47:00Z">
        <w:r w:rsidR="00EA37EB">
          <w:rPr>
            <w:lang w:val="en-CA"/>
          </w:rPr>
          <w:t xml:space="preserve"> </w:t>
        </w:r>
      </w:ins>
      <w:ins w:id="911" w:author="Jens-Rainer Ohm" w:date="2023-01-19T00:41:00Z">
        <w:r>
          <w:rPr>
            <w:lang w:val="en-CA"/>
          </w:rPr>
          <w:t>parameters (CABAC process unchanged</w:t>
        </w:r>
        <w:r w:rsidR="00EA37EB">
          <w:rPr>
            <w:lang w:val="en-CA"/>
          </w:rPr>
          <w:t>)</w:t>
        </w:r>
      </w:ins>
    </w:p>
    <w:p w14:paraId="28A60426" w14:textId="2C66BEBE" w:rsidR="00541519" w:rsidRDefault="00541519" w:rsidP="00472DE4">
      <w:pPr>
        <w:rPr>
          <w:ins w:id="912" w:author="Jens-Rainer Ohm" w:date="2023-01-19T00:43:00Z"/>
          <w:lang w:val="en-CA"/>
        </w:rPr>
      </w:pPr>
      <w:ins w:id="913" w:author="Jens-Rainer Ohm" w:date="2023-01-19T00:41:00Z">
        <w:r>
          <w:rPr>
            <w:lang w:val="en-CA"/>
          </w:rPr>
          <w:t>Test 1: 4 values in table</w:t>
        </w:r>
        <w:r w:rsidR="00EA37EB">
          <w:rPr>
            <w:lang w:val="en-CA"/>
          </w:rPr>
          <w:t>; Test 2: 8 values</w:t>
        </w:r>
      </w:ins>
    </w:p>
    <w:p w14:paraId="31D54FA1" w14:textId="67A29453" w:rsidR="00EA37EB" w:rsidRDefault="00EA37EB" w:rsidP="00472DE4">
      <w:pPr>
        <w:rPr>
          <w:ins w:id="914" w:author="Jens-Rainer Ohm" w:date="2023-01-19T00:44:00Z"/>
          <w:lang w:val="en-CA"/>
        </w:rPr>
      </w:pPr>
      <w:ins w:id="915" w:author="Jens-Rainer Ohm" w:date="2023-01-19T00:44:00Z">
        <w:r>
          <w:rPr>
            <w:lang w:val="en-CA"/>
          </w:rPr>
          <w:lastRenderedPageBreak/>
          <w:t xml:space="preserve">2 bits </w:t>
        </w:r>
      </w:ins>
      <w:ins w:id="916" w:author="Jens-Rainer Ohm" w:date="2023-01-19T00:45:00Z">
        <w:r>
          <w:rPr>
            <w:lang w:val="en-CA"/>
          </w:rPr>
          <w:t>are used to transmit the table index of the offset values</w:t>
        </w:r>
      </w:ins>
    </w:p>
    <w:p w14:paraId="7042004A" w14:textId="77777777" w:rsidR="00EA37EB" w:rsidRDefault="00EA37EB" w:rsidP="00472DE4">
      <w:pPr>
        <w:rPr>
          <w:ins w:id="917" w:author="Jens-Rainer Ohm" w:date="2023-01-19T00:47:00Z"/>
          <w:lang w:val="en-CA"/>
        </w:rPr>
      </w:pPr>
      <w:ins w:id="918" w:author="Jens-Rainer Ohm" w:date="2023-01-19T00:44:00Z">
        <w:r>
          <w:rPr>
            <w:lang w:val="en-CA"/>
          </w:rPr>
          <w:t>Is the offset signalled ind</w:t>
        </w:r>
      </w:ins>
      <w:ins w:id="919" w:author="Jens-Rainer Ohm" w:date="2023-01-19T00:45:00Z">
        <w:r>
          <w:rPr>
            <w:lang w:val="en-CA"/>
          </w:rPr>
          <w:t xml:space="preserve">ividually </w:t>
        </w:r>
      </w:ins>
      <w:ins w:id="920" w:author="Jens-Rainer Ohm" w:date="2023-01-19T00:46:00Z">
        <w:r>
          <w:rPr>
            <w:lang w:val="en-CA"/>
          </w:rPr>
          <w:t>for each CABAC context</w:t>
        </w:r>
      </w:ins>
      <w:ins w:id="921" w:author="Jens-Rainer Ohm" w:date="2023-01-19T00:47:00Z">
        <w:r>
          <w:rPr>
            <w:lang w:val="en-CA"/>
          </w:rPr>
          <w:t>? No, but each context has its own lookup table.</w:t>
        </w:r>
      </w:ins>
    </w:p>
    <w:p w14:paraId="13D44933" w14:textId="3DC8364B" w:rsidR="000D3C6E" w:rsidRDefault="000D3C6E" w:rsidP="00472DE4">
      <w:pPr>
        <w:rPr>
          <w:ins w:id="922" w:author="Jens-Rainer Ohm" w:date="2023-01-19T00:55:00Z"/>
          <w:lang w:val="en-CA"/>
        </w:rPr>
      </w:pPr>
      <w:ins w:id="923" w:author="Jens-Rainer Ohm" w:date="2023-01-19T00:55:00Z">
        <w:r>
          <w:rPr>
            <w:lang w:val="en-CA"/>
          </w:rPr>
          <w:t>I</w:t>
        </w:r>
      </w:ins>
      <w:ins w:id="924" w:author="Jens-Rainer Ohm" w:date="2023-01-19T00:56:00Z">
        <w:r>
          <w:rPr>
            <w:lang w:val="en-CA"/>
          </w:rPr>
          <w:t xml:space="preserve">mprovement in coding efficiency is very small. Proponents hope </w:t>
        </w:r>
      </w:ins>
      <w:ins w:id="925" w:author="Jens-Rainer Ohm" w:date="2023-01-19T00:57:00Z">
        <w:r>
          <w:rPr>
            <w:lang w:val="en-CA"/>
          </w:rPr>
          <w:t>to improve by better training the tables. It was also found that some chroma loss occurs in RA</w:t>
        </w:r>
      </w:ins>
    </w:p>
    <w:p w14:paraId="7CB04AD9" w14:textId="44D7A2F4" w:rsidR="00EA37EB" w:rsidRDefault="000D3C6E" w:rsidP="00472DE4">
      <w:pPr>
        <w:rPr>
          <w:ins w:id="926" w:author="Jens-Rainer Ohm" w:date="2023-01-19T01:00:00Z"/>
          <w:lang w:val="en-CA"/>
        </w:rPr>
      </w:pPr>
      <w:ins w:id="927" w:author="Jens-Rainer Ohm" w:date="2023-01-19T00:55:00Z">
        <w:r>
          <w:rPr>
            <w:lang w:val="en-CA"/>
          </w:rPr>
          <w:t>Cross-checker did not find encoder run time increase.</w:t>
        </w:r>
      </w:ins>
    </w:p>
    <w:p w14:paraId="1F933DF7" w14:textId="23750C62" w:rsidR="000D3C6E" w:rsidRDefault="000D3C6E" w:rsidP="00472DE4">
      <w:pPr>
        <w:rPr>
          <w:ins w:id="928" w:author="Jens-Rainer Ohm" w:date="2023-01-19T00:42:00Z"/>
          <w:lang w:val="en-CA"/>
        </w:rPr>
      </w:pPr>
      <w:ins w:id="929" w:author="Jens-Rainer Ohm" w:date="2023-01-19T01:00:00Z">
        <w:r>
          <w:rPr>
            <w:lang w:val="en-CA"/>
          </w:rPr>
          <w:t xml:space="preserve">Interesting approach, but it is recommended to further study the possibility of compression </w:t>
        </w:r>
      </w:ins>
      <w:ins w:id="930" w:author="Jens-Rainer Ohm" w:date="2023-01-19T01:01:00Z">
        <w:r>
          <w:rPr>
            <w:lang w:val="en-CA"/>
          </w:rPr>
          <w:t>improvement, not mature for EE yet.</w:t>
        </w:r>
      </w:ins>
    </w:p>
    <w:p w14:paraId="12E31343" w14:textId="77777777" w:rsidR="00EA37EB" w:rsidRPr="00AB703B" w:rsidRDefault="00EA37EB" w:rsidP="00472DE4">
      <w:pPr>
        <w:rPr>
          <w:ins w:id="931" w:author="Jens-Rainer Ohm" w:date="2023-01-19T00:36:00Z"/>
          <w:lang w:val="en-CA"/>
        </w:rPr>
      </w:pPr>
    </w:p>
    <w:p w14:paraId="7822B8BB" w14:textId="77777777" w:rsidR="00E0527A" w:rsidRPr="00AB703B" w:rsidRDefault="00305CBD" w:rsidP="00CF5157">
      <w:pPr>
        <w:pStyle w:val="berschrift9"/>
        <w:rPr>
          <w:sz w:val="24"/>
          <w:lang w:val="en-CA" w:eastAsia="en-DE"/>
        </w:rPr>
      </w:pPr>
      <w:hyperlink r:id="rId894" w:history="1">
        <w:r w:rsidR="00E0527A" w:rsidRPr="00AB703B">
          <w:rPr>
            <w:color w:val="0000FF"/>
            <w:sz w:val="24"/>
            <w:u w:val="single"/>
            <w:lang w:val="en-CA" w:eastAsia="en-DE"/>
          </w:rPr>
          <w:t>JVET-AC0237</w:t>
        </w:r>
      </w:hyperlink>
      <w:r w:rsidR="00E0527A" w:rsidRPr="00AB703B">
        <w:rPr>
          <w:sz w:val="24"/>
          <w:lang w:val="en-CA" w:eastAsia="en-DE"/>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305CBD" w:rsidP="00472DE4">
      <w:pPr>
        <w:pStyle w:val="berschrift9"/>
        <w:rPr>
          <w:sz w:val="24"/>
          <w:lang w:val="en-CA"/>
        </w:rPr>
      </w:pPr>
      <w:hyperlink r:id="rId895"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0A198B81" w14:textId="75E8C612" w:rsidR="00582915" w:rsidRPr="00582915" w:rsidRDefault="00582915" w:rsidP="00582915">
      <w:pPr>
        <w:rPr>
          <w:szCs w:val="20"/>
          <w:lang w:val="en-CA"/>
        </w:rPr>
      </w:pPr>
      <w:r>
        <w:rPr>
          <w:lang w:val="en-CA"/>
        </w:rPr>
        <w:t>This contribution proposes an extension to CIIP to replace the inter-prediction part by IntraTMP.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AI: -0.08%, -0.04%, -0.07% with  99% EncT and  100% DecT</w:t>
      </w:r>
    </w:p>
    <w:p w14:paraId="37A7EE9D" w14:textId="77777777" w:rsidR="00582915" w:rsidRDefault="00582915" w:rsidP="00582915">
      <w:pPr>
        <w:rPr>
          <w:lang w:val="en-CA"/>
        </w:rPr>
      </w:pPr>
      <w:r>
        <w:rPr>
          <w:lang w:val="en-CA"/>
        </w:rPr>
        <w:t>RA: xx%, xx%, xx% with  xx EncT and xx DecT</w:t>
      </w:r>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t xml:space="preserve">Differences between this method and the method in JVET-AC0170 are: 1. How the mode is signalled, 2. The fusion process (JVET-AC0170 uses block-level fixed weights), 3. The template used in IntraTMP search in JVET-AC0170 is modified and this proposal uses the existing template. </w:t>
      </w:r>
    </w:p>
    <w:p w14:paraId="05037FB3" w14:textId="4BD8132E" w:rsidR="008D2D5E" w:rsidRDefault="008D2D5E" w:rsidP="00582915">
      <w:r w:rsidRPr="00C83045">
        <w:rPr>
          <w:highlight w:val="yellow"/>
        </w:rPr>
        <w:t>Investigate in EE.</w:t>
      </w:r>
      <w:r>
        <w:t xml:space="preserve"> Consider combination with other intraTMP related EE tests.</w:t>
      </w:r>
    </w:p>
    <w:p w14:paraId="21A99C39" w14:textId="78E9055F" w:rsidR="00C45852" w:rsidRPr="00BC651E" w:rsidRDefault="00305CBD">
      <w:pPr>
        <w:pStyle w:val="berschrift9"/>
        <w:rPr>
          <w:sz w:val="24"/>
          <w:lang w:val="en-CA" w:eastAsia="en-DE"/>
        </w:rPr>
      </w:pPr>
      <w:hyperlink r:id="rId896"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Rufitskiy (Ofinno)] [late]</w:t>
      </w:r>
    </w:p>
    <w:p w14:paraId="21CF1D73" w14:textId="77777777" w:rsidR="00C45852" w:rsidRPr="00AB703B" w:rsidRDefault="00C45852" w:rsidP="00472DE4">
      <w:pPr>
        <w:rPr>
          <w:lang w:val="en-CA"/>
        </w:rPr>
      </w:pPr>
    </w:p>
    <w:p w14:paraId="27E2C492" w14:textId="7DDE21CE" w:rsidR="0038224C" w:rsidRPr="00AB703B" w:rsidRDefault="00305CBD" w:rsidP="00472DE4">
      <w:pPr>
        <w:pStyle w:val="berschrift9"/>
        <w:rPr>
          <w:sz w:val="24"/>
          <w:lang w:val="en-CA"/>
        </w:rPr>
      </w:pPr>
      <w:hyperlink r:id="rId897" w:history="1">
        <w:r w:rsidR="0038224C" w:rsidRPr="00AB703B">
          <w:rPr>
            <w:color w:val="0000FF"/>
            <w:sz w:val="24"/>
            <w:u w:val="single"/>
            <w:lang w:val="en-CA"/>
          </w:rPr>
          <w:t>JVET-A</w:t>
        </w:r>
        <w:r w:rsidR="0038224C" w:rsidRPr="00AB703B">
          <w:rPr>
            <w:color w:val="0000FF"/>
            <w:sz w:val="24"/>
            <w:u w:val="single"/>
            <w:lang w:val="en-CA"/>
          </w:rPr>
          <w:t>C</w:t>
        </w:r>
        <w:r w:rsidR="0038224C" w:rsidRPr="00AB703B">
          <w:rPr>
            <w:color w:val="0000FF"/>
            <w:sz w:val="24"/>
            <w:u w:val="single"/>
            <w:lang w:val="en-CA"/>
          </w:rPr>
          <w:t>0203</w:t>
        </w:r>
      </w:hyperlink>
      <w:r w:rsidR="0038224C" w:rsidRPr="00AB703B">
        <w:rPr>
          <w:sz w:val="24"/>
          <w:lang w:val="en-CA"/>
        </w:rPr>
        <w:t xml:space="preserve"> AHG12: On LMCS luma mapping in template processing for IBC TM-based tools [A. Filippov, V. Rufitskiy (Ofinno)] [late]</w:t>
      </w:r>
    </w:p>
    <w:p w14:paraId="26806BD5" w14:textId="77777777" w:rsidR="000D3C6E" w:rsidRPr="000D3C6E" w:rsidRDefault="000D3C6E" w:rsidP="000D3C6E">
      <w:pPr>
        <w:rPr>
          <w:ins w:id="932" w:author="Jens-Rainer Ohm" w:date="2023-01-19T01:02:00Z"/>
          <w:lang w:val="en-CA"/>
        </w:rPr>
      </w:pPr>
      <w:ins w:id="933" w:author="Jens-Rainer Ohm" w:date="2023-01-19T01:02:00Z">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rPr>
            <w:lang w:val="en-US"/>
          </w:rPr>
          <w:t xml:space="preserve">, i.e.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ins>
    </w:p>
    <w:p w14:paraId="27B58473" w14:textId="77777777" w:rsidR="000D3C6E" w:rsidRPr="000D3C6E" w:rsidRDefault="000D3C6E" w:rsidP="000D3C6E">
      <w:pPr>
        <w:numPr>
          <w:ilvl w:val="0"/>
          <w:numId w:val="175"/>
        </w:numPr>
        <w:rPr>
          <w:ins w:id="934" w:author="Jens-Rainer Ohm" w:date="2023-01-19T01:02:00Z"/>
          <w:lang w:val="en-CA"/>
        </w:rPr>
      </w:pPr>
      <w:ins w:id="935" w:author="Jens-Rainer Ohm" w:date="2023-01-19T01:02:00Z">
        <w:r w:rsidRPr="000D3C6E">
          <w:rPr>
            <w:lang w:val="en-CA"/>
          </w:rPr>
          <w:t>Method 1: TM costs are computed in spatial domain (i.e. after LMCS inverse luma mapping);</w:t>
        </w:r>
      </w:ins>
    </w:p>
    <w:p w14:paraId="79A700D9" w14:textId="77777777" w:rsidR="000D3C6E" w:rsidRPr="000D3C6E" w:rsidRDefault="000D3C6E" w:rsidP="000D3C6E">
      <w:pPr>
        <w:numPr>
          <w:ilvl w:val="0"/>
          <w:numId w:val="175"/>
        </w:numPr>
        <w:rPr>
          <w:ins w:id="936" w:author="Jens-Rainer Ohm" w:date="2023-01-19T01:02:00Z"/>
          <w:lang w:val="en-CA"/>
        </w:rPr>
      </w:pPr>
      <w:ins w:id="937" w:author="Jens-Rainer Ohm" w:date="2023-01-19T01:02:00Z">
        <w:r w:rsidRPr="000D3C6E">
          <w:rPr>
            <w:lang w:val="en-CA"/>
          </w:rPr>
          <w:lastRenderedPageBreak/>
          <w:t>Method 2: TM costs are computed in LMCS (mapped) domain (i.e. before LMCS inverse luma mapping).</w:t>
        </w:r>
      </w:ins>
    </w:p>
    <w:p w14:paraId="16D87334" w14:textId="77777777" w:rsidR="000D3C6E" w:rsidRPr="000D3C6E" w:rsidRDefault="000D3C6E" w:rsidP="000D3C6E">
      <w:pPr>
        <w:rPr>
          <w:ins w:id="938" w:author="Jens-Rainer Ohm" w:date="2023-01-19T01:02:00Z"/>
          <w:lang w:val="en-CA"/>
        </w:rPr>
      </w:pPr>
      <w:ins w:id="939" w:author="Jens-Rainer Ohm" w:date="2023-01-19T01:02:00Z">
        <w:r w:rsidRPr="000D3C6E">
          <w:rPr>
            <w:lang w:val="en-CA"/>
          </w:rPr>
          <w:t>Both methods were implemented and tested on top of ECM-7.0. Reportedly, the following BD-rate gain results are obtained for both methods:</w:t>
        </w:r>
      </w:ins>
    </w:p>
    <w:p w14:paraId="08C85ACD" w14:textId="77777777" w:rsidR="000D3C6E" w:rsidRPr="000D3C6E" w:rsidRDefault="000D3C6E" w:rsidP="000D3C6E">
      <w:pPr>
        <w:numPr>
          <w:ilvl w:val="0"/>
          <w:numId w:val="174"/>
        </w:numPr>
        <w:rPr>
          <w:ins w:id="940" w:author="Jens-Rainer Ohm" w:date="2023-01-19T01:02:00Z"/>
          <w:lang w:val="en-CA"/>
        </w:rPr>
      </w:pPr>
      <w:ins w:id="941" w:author="Jens-Rainer Ohm" w:date="2023-01-19T01:02:00Z">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rPr>
            <w:lang w:val="en-US"/>
          </w:rPr>
          <w:t>, 0.01%, 0.08%</w:t>
        </w:r>
        <w:r w:rsidRPr="000D3C6E">
          <w:rPr>
            <w:lang w:val="en-CA"/>
          </w:rPr>
          <w:t>} for class F and {-0.02</w:t>
        </w:r>
        <w:r w:rsidRPr="000D3C6E">
          <w:rPr>
            <w:rFonts w:hint="eastAsia"/>
            <w:lang w:val="en-CA"/>
          </w:rPr>
          <w:t>%</w:t>
        </w:r>
        <w:r w:rsidRPr="000D3C6E">
          <w:rPr>
            <w:lang w:val="en-US"/>
          </w:rPr>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rPr>
            <w:lang w:val="en-US"/>
          </w:rPr>
          <w:t>, 0.03%, -0.25%</w:t>
        </w:r>
        <w:r w:rsidRPr="000D3C6E">
          <w:rPr>
            <w:lang w:val="en-CA"/>
          </w:rPr>
          <w:t>} for class F and {-0.07</w:t>
        </w:r>
        <w:r w:rsidRPr="000D3C6E">
          <w:rPr>
            <w:rFonts w:hint="eastAsia"/>
            <w:lang w:val="en-CA"/>
          </w:rPr>
          <w:t>%</w:t>
        </w:r>
        <w:r w:rsidRPr="000D3C6E">
          <w:rPr>
            <w:lang w:val="en-US"/>
          </w:rPr>
          <w:t>, 0.06%, 0.01%</w:t>
        </w:r>
        <w:r w:rsidRPr="000D3C6E">
          <w:rPr>
            <w:lang w:val="en-CA"/>
          </w:rPr>
          <w:t>} for class TGM;</w:t>
        </w:r>
      </w:ins>
    </w:p>
    <w:p w14:paraId="095013D6" w14:textId="77777777" w:rsidR="000D3C6E" w:rsidRPr="000D3C6E" w:rsidRDefault="000D3C6E" w:rsidP="000D3C6E">
      <w:pPr>
        <w:numPr>
          <w:ilvl w:val="0"/>
          <w:numId w:val="174"/>
        </w:numPr>
        <w:rPr>
          <w:ins w:id="942" w:author="Jens-Rainer Ohm" w:date="2023-01-19T01:02:00Z"/>
          <w:lang w:val="en-CA"/>
        </w:rPr>
      </w:pPr>
      <w:ins w:id="943" w:author="Jens-Rainer Ohm" w:date="2023-01-19T01:02:00Z">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rPr>
            <w:lang w:val="en-US"/>
          </w:rPr>
          <w:t>, 0.05%, 0.06%</w:t>
        </w:r>
        <w:r w:rsidRPr="000D3C6E">
          <w:rPr>
            <w:lang w:val="en-CA"/>
          </w:rPr>
          <w:t>} for class F and {-0.03</w:t>
        </w:r>
        <w:r w:rsidRPr="000D3C6E">
          <w:rPr>
            <w:rFonts w:hint="eastAsia"/>
            <w:lang w:val="en-CA"/>
          </w:rPr>
          <w:t>%</w:t>
        </w:r>
        <w:r w:rsidRPr="000D3C6E">
          <w:rPr>
            <w:lang w:val="en-US"/>
          </w:rPr>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rPr>
            <w:lang w:val="en-US"/>
          </w:rPr>
          <w:t>, 0.06%, -0.19%</w:t>
        </w:r>
        <w:r w:rsidRPr="000D3C6E">
          <w:rPr>
            <w:lang w:val="en-CA"/>
          </w:rPr>
          <w:t>} for class F and {0.00</w:t>
        </w:r>
        <w:r w:rsidRPr="000D3C6E">
          <w:rPr>
            <w:rFonts w:hint="eastAsia"/>
            <w:lang w:val="en-CA"/>
          </w:rPr>
          <w:t>%</w:t>
        </w:r>
        <w:r w:rsidRPr="000D3C6E">
          <w:rPr>
            <w:lang w:val="en-US"/>
          </w:rPr>
          <w:t>, 0.22%, 0.22%</w:t>
        </w:r>
        <w:r w:rsidRPr="000D3C6E">
          <w:rPr>
            <w:lang w:val="en-CA"/>
          </w:rPr>
          <w:t>} for class TGM.</w:t>
        </w:r>
      </w:ins>
    </w:p>
    <w:p w14:paraId="4DC3DFB6" w14:textId="724ED5B3" w:rsidR="00472DE4" w:rsidDel="0085109C" w:rsidRDefault="006F0CDE" w:rsidP="00472DE4">
      <w:pPr>
        <w:rPr>
          <w:del w:id="944" w:author="Jens-Rainer Ohm" w:date="2023-01-19T01:02:00Z"/>
          <w:lang w:val="en-CA"/>
        </w:rPr>
      </w:pPr>
      <w:del w:id="945" w:author="Jens-Rainer Ohm" w:date="2023-01-19T01:02:00Z">
        <w:r w:rsidRPr="000D3C6E" w:rsidDel="000D3C6E">
          <w:rPr>
            <w:lang w:val="en-CA"/>
            <w:rPrChange w:id="946" w:author="Jens-Rainer Ohm" w:date="2023-01-19T01:01:00Z">
              <w:rPr>
                <w:highlight w:val="yellow"/>
                <w:lang w:val="en-CA"/>
              </w:rPr>
            </w:rPrChange>
          </w:rPr>
          <w:delText>TBP</w:delText>
        </w:r>
      </w:del>
    </w:p>
    <w:p w14:paraId="55692432" w14:textId="1F6967D1" w:rsidR="0085109C" w:rsidRDefault="0085109C" w:rsidP="00472DE4">
      <w:pPr>
        <w:rPr>
          <w:ins w:id="947" w:author="Jens-Rainer Ohm" w:date="2023-01-19T01:10:00Z"/>
          <w:lang w:val="en-CA"/>
        </w:rPr>
      </w:pPr>
      <w:ins w:id="948" w:author="Jens-Rainer Ohm" w:date="2023-01-19T01:11:00Z">
        <w:r>
          <w:rPr>
            <w:lang w:val="en-CA"/>
          </w:rPr>
          <w:t xml:space="preserve">It was commented that the mapping of LMCS for the case of screen content is completely different from the case of </w:t>
        </w:r>
      </w:ins>
      <w:ins w:id="949" w:author="Jens-Rainer Ohm" w:date="2023-01-19T01:18:00Z">
        <w:r w:rsidR="00502D4C">
          <w:rPr>
            <w:lang w:val="en-CA"/>
          </w:rPr>
          <w:t xml:space="preserve">HDR </w:t>
        </w:r>
      </w:ins>
      <w:ins w:id="950" w:author="Jens-Rainer Ohm" w:date="2023-01-19T01:11:00Z">
        <w:r>
          <w:rPr>
            <w:lang w:val="en-CA"/>
          </w:rPr>
          <w:t>camera ca</w:t>
        </w:r>
      </w:ins>
      <w:ins w:id="951" w:author="Jens-Rainer Ohm" w:date="2023-01-19T01:12:00Z">
        <w:r>
          <w:rPr>
            <w:lang w:val="en-CA"/>
          </w:rPr>
          <w:t xml:space="preserve">ptured content, </w:t>
        </w:r>
        <w:r w:rsidR="00502D4C">
          <w:rPr>
            <w:lang w:val="en-CA"/>
          </w:rPr>
          <w:t>close to identity</w:t>
        </w:r>
      </w:ins>
      <w:ins w:id="952" w:author="Jens-Rainer Ohm" w:date="2023-01-19T01:13:00Z">
        <w:r w:rsidR="00502D4C">
          <w:rPr>
            <w:lang w:val="en-CA"/>
          </w:rPr>
          <w:t>. This could be the reason why the gain reported here is very small</w:t>
        </w:r>
      </w:ins>
      <w:ins w:id="953" w:author="Jens-Rainer Ohm" w:date="2023-01-19T01:19:00Z">
        <w:r w:rsidR="00502D4C">
          <w:rPr>
            <w:lang w:val="en-CA"/>
          </w:rPr>
          <w:t xml:space="preserve"> (even though it can be assumed that there is some inconsistency)</w:t>
        </w:r>
      </w:ins>
      <w:ins w:id="954" w:author="Jens-Rainer Ohm" w:date="2023-01-19T01:13:00Z">
        <w:r w:rsidR="00502D4C">
          <w:rPr>
            <w:lang w:val="en-CA"/>
          </w:rPr>
          <w:t xml:space="preserve">. It is </w:t>
        </w:r>
      </w:ins>
      <w:ins w:id="955" w:author="Jens-Rainer Ohm" w:date="2023-01-19T01:14:00Z">
        <w:r w:rsidR="00502D4C">
          <w:rPr>
            <w:lang w:val="en-CA"/>
          </w:rPr>
          <w:t xml:space="preserve">recommended to study </w:t>
        </w:r>
      </w:ins>
      <w:ins w:id="956" w:author="Jens-Rainer Ohm" w:date="2023-01-19T01:16:00Z">
        <w:r w:rsidR="00502D4C">
          <w:rPr>
            <w:lang w:val="en-CA"/>
          </w:rPr>
          <w:t xml:space="preserve">(not in EE) </w:t>
        </w:r>
      </w:ins>
      <w:ins w:id="957" w:author="Jens-Rainer Ohm" w:date="2023-01-19T01:14:00Z">
        <w:r w:rsidR="00502D4C">
          <w:rPr>
            <w:lang w:val="en-CA"/>
          </w:rPr>
          <w:t xml:space="preserve">the method with </w:t>
        </w:r>
      </w:ins>
      <w:ins w:id="958" w:author="Jens-Rainer Ohm" w:date="2023-01-19T01:18:00Z">
        <w:r w:rsidR="00502D4C">
          <w:rPr>
            <w:lang w:val="en-CA"/>
          </w:rPr>
          <w:t xml:space="preserve">HDR </w:t>
        </w:r>
      </w:ins>
      <w:ins w:id="959" w:author="Jens-Rainer Ohm" w:date="2023-01-19T01:14:00Z">
        <w:r w:rsidR="00502D4C">
          <w:rPr>
            <w:lang w:val="en-CA"/>
          </w:rPr>
          <w:t>camera captured content</w:t>
        </w:r>
      </w:ins>
      <w:ins w:id="960" w:author="Jens-Rainer Ohm" w:date="2023-01-19T01:15:00Z">
        <w:r w:rsidR="00502D4C">
          <w:rPr>
            <w:lang w:val="en-CA"/>
          </w:rPr>
          <w:t xml:space="preserve"> and IBC enabled (see JVET-AC0161, non-CTC)</w:t>
        </w:r>
      </w:ins>
      <w:ins w:id="961" w:author="Jens-Rainer Ohm" w:date="2023-01-19T01:14:00Z">
        <w:r w:rsidR="00502D4C">
          <w:rPr>
            <w:lang w:val="en-CA"/>
          </w:rPr>
          <w:t>, to find if the ga</w:t>
        </w:r>
      </w:ins>
      <w:ins w:id="962" w:author="Jens-Rainer Ohm" w:date="2023-01-19T01:15:00Z">
        <w:r w:rsidR="00502D4C">
          <w:rPr>
            <w:lang w:val="en-CA"/>
          </w:rPr>
          <w:t xml:space="preserve">in is larger for </w:t>
        </w:r>
      </w:ins>
      <w:ins w:id="963" w:author="Jens-Rainer Ohm" w:date="2023-01-19T01:18:00Z">
        <w:r w:rsidR="00502D4C">
          <w:rPr>
            <w:lang w:val="en-CA"/>
          </w:rPr>
          <w:t>that case</w:t>
        </w:r>
      </w:ins>
      <w:ins w:id="964" w:author="Jens-Rainer Ohm" w:date="2023-01-19T01:19:00Z">
        <w:r w:rsidR="00502D4C">
          <w:rPr>
            <w:lang w:val="en-CA"/>
          </w:rPr>
          <w:t>, and which o</w:t>
        </w:r>
      </w:ins>
      <w:ins w:id="965" w:author="Jens-Rainer Ohm" w:date="2023-01-19T01:20:00Z">
        <w:r w:rsidR="00502D4C">
          <w:rPr>
            <w:lang w:val="en-CA"/>
          </w:rPr>
          <w:t>f the two methods is better</w:t>
        </w:r>
      </w:ins>
      <w:ins w:id="966" w:author="Jens-Rainer Ohm" w:date="2023-01-19T01:16:00Z">
        <w:r w:rsidR="00502D4C">
          <w:rPr>
            <w:lang w:val="en-CA"/>
          </w:rPr>
          <w:t>.</w:t>
        </w:r>
      </w:ins>
    </w:p>
    <w:p w14:paraId="4E76DD95" w14:textId="77777777" w:rsidR="000D3C6E" w:rsidRDefault="000D3C6E" w:rsidP="00472DE4">
      <w:pPr>
        <w:rPr>
          <w:ins w:id="967" w:author="Jens-Rainer Ohm" w:date="2023-01-19T01:02:00Z"/>
          <w:lang w:val="en-CA"/>
        </w:rPr>
      </w:pPr>
    </w:p>
    <w:p w14:paraId="6E54D647" w14:textId="1E800EFD" w:rsidR="00F615B1" w:rsidRPr="00BD71B9" w:rsidRDefault="00305CBD" w:rsidP="008C1B96">
      <w:pPr>
        <w:pStyle w:val="berschrift9"/>
        <w:rPr>
          <w:sz w:val="24"/>
          <w:lang w:val="en-CA" w:eastAsia="en-DE"/>
        </w:rPr>
      </w:pPr>
      <w:hyperlink r:id="rId898" w:history="1">
        <w:r w:rsidR="00F615B1" w:rsidRPr="00BD71B9">
          <w:rPr>
            <w:color w:val="0000FF"/>
            <w:sz w:val="24"/>
            <w:u w:val="single"/>
            <w:lang w:val="en-CA" w:eastAsia="en-DE"/>
          </w:rPr>
          <w:t>JVET-AC0325</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K. Naser (InterDigital)</w:t>
      </w:r>
      <w:r w:rsidR="00F615B1">
        <w:rPr>
          <w:sz w:val="24"/>
          <w:lang w:val="en-CA" w:eastAsia="en-DE"/>
        </w:rPr>
        <w:t xml:space="preserve">] </w:t>
      </w:r>
      <w:r w:rsidR="00F615B1" w:rsidRPr="00BD71B9">
        <w:rPr>
          <w:sz w:val="24"/>
          <w:lang w:val="en-CA" w:eastAsia="en-DE"/>
        </w:rPr>
        <w:t>[late]</w:t>
      </w:r>
    </w:p>
    <w:p w14:paraId="7BAE71E8" w14:textId="7DFBF7A2" w:rsidR="00F615B1" w:rsidRDefault="00F615B1" w:rsidP="00472DE4">
      <w:pPr>
        <w:rPr>
          <w:lang w:val="en-CA"/>
        </w:rPr>
      </w:pPr>
    </w:p>
    <w:p w14:paraId="3AAF751C" w14:textId="31CBD4F4" w:rsidR="00F615B1" w:rsidRPr="00BD71B9" w:rsidRDefault="00305CBD" w:rsidP="008C1B96">
      <w:pPr>
        <w:pStyle w:val="berschrift9"/>
        <w:rPr>
          <w:sz w:val="24"/>
          <w:lang w:val="en-CA" w:eastAsia="en-DE"/>
        </w:rPr>
      </w:pPr>
      <w:hyperlink r:id="rId899" w:history="1">
        <w:r w:rsidR="00F615B1" w:rsidRPr="00BD71B9">
          <w:rPr>
            <w:color w:val="0000FF"/>
            <w:sz w:val="24"/>
            <w:u w:val="single"/>
            <w:lang w:val="en-CA" w:eastAsia="en-DE"/>
          </w:rPr>
          <w:t>JVET-AC0327</w:t>
        </w:r>
      </w:hyperlink>
      <w:r w:rsidR="00F615B1" w:rsidRPr="00BD71B9">
        <w:rPr>
          <w:sz w:val="24"/>
          <w:lang w:val="en-CA" w:eastAsia="en-DE"/>
        </w:rPr>
        <w:t xml:space="preserve"> Crosscheck of JVET-AC0203 (AHG12: On LMCS luma mapping in template processing for IBC TM-based tools) </w:t>
      </w:r>
      <w:r w:rsidR="00F615B1">
        <w:rPr>
          <w:sz w:val="24"/>
          <w:lang w:val="en-CA" w:eastAsia="en-DE"/>
        </w:rPr>
        <w:t>[</w:t>
      </w:r>
      <w:r w:rsidR="00F615B1" w:rsidRPr="00BD71B9">
        <w:rPr>
          <w:sz w:val="24"/>
          <w:lang w:val="en-CA" w:eastAsia="en-DE"/>
        </w:rPr>
        <w:t>M. Blestel (Xiaomi)</w:t>
      </w:r>
      <w:r w:rsidR="00F615B1">
        <w:rPr>
          <w:sz w:val="24"/>
          <w:lang w:val="en-CA" w:eastAsia="en-DE"/>
        </w:rPr>
        <w:t xml:space="preserve">] </w:t>
      </w:r>
      <w:r w:rsidR="00F615B1" w:rsidRPr="00BD71B9">
        <w:rPr>
          <w:sz w:val="24"/>
          <w:lang w:val="en-CA" w:eastAsia="en-DE"/>
        </w:rPr>
        <w:t>[late]</w:t>
      </w:r>
    </w:p>
    <w:p w14:paraId="46580B1F" w14:textId="77777777" w:rsidR="00F615B1" w:rsidRPr="00AB703B" w:rsidRDefault="00F615B1" w:rsidP="00472DE4">
      <w:pPr>
        <w:rPr>
          <w:lang w:val="en-CA"/>
        </w:rPr>
      </w:pPr>
    </w:p>
    <w:p w14:paraId="6946A01D" w14:textId="1A6E7330" w:rsidR="0038224C" w:rsidRPr="00AB703B" w:rsidRDefault="00305CBD" w:rsidP="00472DE4">
      <w:pPr>
        <w:pStyle w:val="berschrift9"/>
        <w:rPr>
          <w:sz w:val="24"/>
          <w:lang w:val="en-CA"/>
        </w:rPr>
      </w:pPr>
      <w:hyperlink r:id="rId900" w:history="1">
        <w:r w:rsidR="0038224C" w:rsidRPr="00AB703B">
          <w:rPr>
            <w:color w:val="0000FF"/>
            <w:sz w:val="24"/>
            <w:u w:val="single"/>
            <w:lang w:val="en-CA"/>
          </w:rPr>
          <w:t>JVET-A</w:t>
        </w:r>
        <w:r w:rsidR="0038224C" w:rsidRPr="00AB703B">
          <w:rPr>
            <w:color w:val="0000FF"/>
            <w:sz w:val="24"/>
            <w:u w:val="single"/>
            <w:lang w:val="en-CA"/>
          </w:rPr>
          <w:t>C</w:t>
        </w:r>
        <w:r w:rsidR="0038224C" w:rsidRPr="00AB703B">
          <w:rPr>
            <w:color w:val="0000FF"/>
            <w:sz w:val="24"/>
            <w:u w:val="single"/>
            <w:lang w:val="en-CA"/>
          </w:rPr>
          <w:t>0212</w:t>
        </w:r>
      </w:hyperlink>
      <w:r w:rsidR="0038224C" w:rsidRPr="00AB703B">
        <w:rPr>
          <w:sz w:val="24"/>
          <w:lang w:val="en-CA"/>
        </w:rPr>
        <w:t xml:space="preserve"> Non-EE2: Template matching for IBC BVD suffix derivation [P. Nikitin, Z. Zhang, H. Huang, V. Seregin, M. Karczewicz (Qualcomm)] [late]</w:t>
      </w:r>
    </w:p>
    <w:p w14:paraId="79A5DD5D" w14:textId="77777777" w:rsidR="00502D4C" w:rsidRPr="00502D4C" w:rsidRDefault="00502D4C" w:rsidP="00502D4C">
      <w:pPr>
        <w:rPr>
          <w:ins w:id="968" w:author="Jens-Rainer Ohm" w:date="2023-01-19T01:21:00Z"/>
          <w:lang w:val="en-CA"/>
        </w:rPr>
      </w:pPr>
      <w:ins w:id="969" w:author="Jens-Rainer Ohm" w:date="2023-01-19T01:21:00Z">
        <w:r w:rsidRPr="00502D4C">
          <w:rPr>
            <w:lang w:val="en-CA"/>
          </w:rPr>
          <w:t xml:space="preserve">This contribution proposes BVD suffix derived using template matching search, and a flag is signalled to indicate whether the suffix is transmitted or equal to zero. </w:t>
        </w:r>
      </w:ins>
    </w:p>
    <w:p w14:paraId="6B2A23B5" w14:textId="77777777" w:rsidR="00502D4C" w:rsidRPr="00502D4C" w:rsidRDefault="00502D4C" w:rsidP="00502D4C">
      <w:pPr>
        <w:rPr>
          <w:ins w:id="970" w:author="Jens-Rainer Ohm" w:date="2023-01-19T01:21:00Z"/>
          <w:lang w:val="en-CA"/>
        </w:rPr>
      </w:pPr>
      <w:ins w:id="971" w:author="Jens-Rainer Ohm" w:date="2023-01-19T01:21:00Z">
        <w:r w:rsidRPr="00502D4C">
          <w:rPr>
            <w:lang w:val="en-CA"/>
          </w:rPr>
          <w:t xml:space="preserve">AI: </w:t>
        </w:r>
        <w:r w:rsidRPr="00502D4C">
          <w:rPr>
            <w:lang w:val="en-US"/>
          </w:rPr>
          <w:tab/>
        </w:r>
        <w:r w:rsidRPr="00502D4C">
          <w:rPr>
            <w:lang w:val="en-US"/>
          </w:rPr>
          <w:tab/>
        </w:r>
        <w:r w:rsidRPr="00502D4C">
          <w:rPr>
            <w:lang w:val="en-CA"/>
          </w:rPr>
          <w:t>-0.29% (Y), -0.10% (U), -0.37% (V), 99% (EncT), 102% (DecT) for class F</w:t>
        </w:r>
      </w:ins>
    </w:p>
    <w:p w14:paraId="4AA8B863" w14:textId="77777777" w:rsidR="00502D4C" w:rsidRPr="00502D4C" w:rsidRDefault="00502D4C" w:rsidP="00502D4C">
      <w:pPr>
        <w:rPr>
          <w:ins w:id="972" w:author="Jens-Rainer Ohm" w:date="2023-01-19T01:21:00Z"/>
          <w:lang w:val="en-CA"/>
        </w:rPr>
      </w:pPr>
      <w:ins w:id="973" w:author="Jens-Rainer Ohm" w:date="2023-01-19T01:21:00Z">
        <w:r w:rsidRPr="00502D4C">
          <w:rPr>
            <w:lang w:val="en-CA"/>
          </w:rPr>
          <w:tab/>
        </w:r>
        <w:r w:rsidRPr="00502D4C">
          <w:rPr>
            <w:lang w:val="en-CA"/>
          </w:rPr>
          <w:tab/>
          <w:t>-0.68% (Y), -0.63% (U), -0.63% (V), 103% (EncT), 102% (DecT) for class TGM</w:t>
        </w:r>
      </w:ins>
    </w:p>
    <w:p w14:paraId="45B67B84" w14:textId="77777777" w:rsidR="00502D4C" w:rsidRPr="00502D4C" w:rsidRDefault="00502D4C" w:rsidP="00502D4C">
      <w:pPr>
        <w:rPr>
          <w:ins w:id="974" w:author="Jens-Rainer Ohm" w:date="2023-01-19T01:21:00Z"/>
          <w:lang w:val="en-CA"/>
        </w:rPr>
      </w:pPr>
      <w:ins w:id="975" w:author="Jens-Rainer Ohm" w:date="2023-01-19T01:21:00Z">
        <w:r w:rsidRPr="00502D4C">
          <w:rPr>
            <w:lang w:val="en-CA"/>
          </w:rPr>
          <w:t>RA:</w:t>
        </w:r>
        <w:r w:rsidRPr="00502D4C">
          <w:rPr>
            <w:lang w:val="en-US"/>
          </w:rPr>
          <w:tab/>
        </w:r>
        <w:r w:rsidRPr="00502D4C">
          <w:rPr>
            <w:lang w:val="en-CA"/>
          </w:rPr>
          <w:t>-0.27% (Y), -0.17% (U), -0.25% (V), 94% (EncT), 96% (DecT) for class F</w:t>
        </w:r>
      </w:ins>
    </w:p>
    <w:p w14:paraId="04AD50B9" w14:textId="77777777" w:rsidR="00502D4C" w:rsidRPr="00502D4C" w:rsidRDefault="00502D4C" w:rsidP="00502D4C">
      <w:pPr>
        <w:rPr>
          <w:ins w:id="976" w:author="Jens-Rainer Ohm" w:date="2023-01-19T01:21:00Z"/>
          <w:lang w:val="en-CA"/>
        </w:rPr>
      </w:pPr>
      <w:ins w:id="977" w:author="Jens-Rainer Ohm" w:date="2023-01-19T01:21:00Z">
        <w:r w:rsidRPr="00502D4C">
          <w:rPr>
            <w:lang w:val="en-CA"/>
          </w:rPr>
          <w:t xml:space="preserve">              -0.39% (Y), -0.45% (U), -0.28% (V), 102% (EncT), 102% (DecT) for class TGM</w:t>
        </w:r>
      </w:ins>
    </w:p>
    <w:p w14:paraId="1A45ABD7" w14:textId="34CCDBA8" w:rsidR="00472DE4" w:rsidDel="00502D4C" w:rsidRDefault="006F0CDE" w:rsidP="00472DE4">
      <w:pPr>
        <w:rPr>
          <w:del w:id="978" w:author="Jens-Rainer Ohm" w:date="2023-01-19T01:21:00Z"/>
          <w:lang w:val="en-CA"/>
        </w:rPr>
      </w:pPr>
      <w:del w:id="979" w:author="Jens-Rainer Ohm" w:date="2023-01-19T01:21:00Z">
        <w:r w:rsidRPr="00502D4C" w:rsidDel="00502D4C">
          <w:rPr>
            <w:lang w:val="en-CA"/>
            <w:rPrChange w:id="980" w:author="Jens-Rainer Ohm" w:date="2023-01-19T01:20:00Z">
              <w:rPr>
                <w:highlight w:val="yellow"/>
                <w:lang w:val="en-CA"/>
              </w:rPr>
            </w:rPrChange>
          </w:rPr>
          <w:delText>TBP</w:delText>
        </w:r>
      </w:del>
    </w:p>
    <w:p w14:paraId="321399EB" w14:textId="655FAD08" w:rsidR="00502D4C" w:rsidRDefault="000A058F" w:rsidP="00472DE4">
      <w:pPr>
        <w:rPr>
          <w:ins w:id="981" w:author="Jens-Rainer Ohm" w:date="2023-01-19T01:25:00Z"/>
          <w:lang w:val="en-CA"/>
        </w:rPr>
      </w:pPr>
      <w:ins w:id="982" w:author="Jens-Rainer Ohm" w:date="2023-01-19T01:25:00Z">
        <w:r>
          <w:rPr>
            <w:lang w:val="en-CA"/>
          </w:rPr>
          <w:t>RDO search at encoder? No.</w:t>
        </w:r>
      </w:ins>
    </w:p>
    <w:p w14:paraId="227DE9B8" w14:textId="01764459" w:rsidR="000A058F" w:rsidRDefault="000A058F" w:rsidP="00472DE4">
      <w:pPr>
        <w:rPr>
          <w:ins w:id="983" w:author="Jens-Rainer Ohm" w:date="2023-01-19T01:30:00Z"/>
          <w:lang w:val="en-CA"/>
        </w:rPr>
      </w:pPr>
      <w:ins w:id="984" w:author="Jens-Rainer Ohm" w:date="2023-01-19T01:27:00Z">
        <w:r>
          <w:rPr>
            <w:lang w:val="en-CA"/>
          </w:rPr>
          <w:t>How many template matching operations are performed? Depends on size of prefix</w:t>
        </w:r>
      </w:ins>
      <w:ins w:id="985" w:author="Jens-Rainer Ohm" w:date="2023-01-19T01:28:00Z">
        <w:r>
          <w:rPr>
            <w:lang w:val="en-CA"/>
          </w:rPr>
          <w:t>, could become large when prefix is large (due to the case that BVD is typically rather small, at leas</w:t>
        </w:r>
      </w:ins>
      <w:ins w:id="986" w:author="Jens-Rainer Ohm" w:date="2023-01-19T01:29:00Z">
        <w:r>
          <w:rPr>
            <w:lang w:val="en-CA"/>
          </w:rPr>
          <w:t>t for class F).</w:t>
        </w:r>
      </w:ins>
      <w:ins w:id="987" w:author="Jens-Rainer Ohm" w:date="2023-01-19T01:32:00Z">
        <w:r>
          <w:rPr>
            <w:lang w:val="en-CA"/>
          </w:rPr>
          <w:t xml:space="preserve"> This might be the reason why for some </w:t>
        </w:r>
        <w:proofErr w:type="gramStart"/>
        <w:r>
          <w:rPr>
            <w:lang w:val="en-CA"/>
          </w:rPr>
          <w:t>sequences</w:t>
        </w:r>
        <w:proofErr w:type="gramEnd"/>
        <w:r>
          <w:rPr>
            <w:lang w:val="en-CA"/>
          </w:rPr>
          <w:t xml:space="preserve"> runtime is significantly larger.</w:t>
        </w:r>
      </w:ins>
      <w:ins w:id="988" w:author="Jens-Rainer Ohm" w:date="2023-01-19T01:33:00Z">
        <w:r w:rsidR="00143801">
          <w:rPr>
            <w:lang w:val="en-CA"/>
          </w:rPr>
          <w:t xml:space="preserve"> Worst case complexity might be rather large.</w:t>
        </w:r>
      </w:ins>
    </w:p>
    <w:p w14:paraId="444FCBE9" w14:textId="6DDDF597" w:rsidR="000A058F" w:rsidRDefault="000A058F" w:rsidP="00472DE4">
      <w:pPr>
        <w:rPr>
          <w:ins w:id="989" w:author="Jens-Rainer Ohm" w:date="2023-01-19T01:42:00Z"/>
          <w:lang w:val="en-CA"/>
        </w:rPr>
      </w:pPr>
      <w:ins w:id="990" w:author="Jens-Rainer Ohm" w:date="2023-01-19T01:30:00Z">
        <w:r>
          <w:rPr>
            <w:lang w:val="en-CA"/>
          </w:rPr>
          <w:t>How would that combine with new adoptions, in particular sign</w:t>
        </w:r>
      </w:ins>
      <w:ins w:id="991" w:author="Jens-Rainer Ohm" w:date="2023-01-19T01:31:00Z">
        <w:r>
          <w:rPr>
            <w:lang w:val="en-CA"/>
          </w:rPr>
          <w:t xml:space="preserve"> prediction? Might not be straightforward.</w:t>
        </w:r>
      </w:ins>
      <w:ins w:id="992" w:author="Jens-Rainer Ohm" w:date="2023-01-19T01:35:00Z">
        <w:r w:rsidR="00143801">
          <w:rPr>
            <w:lang w:val="en-CA"/>
          </w:rPr>
          <w:t xml:space="preserve"> One expert </w:t>
        </w:r>
        <w:proofErr w:type="gramStart"/>
        <w:r w:rsidR="00143801">
          <w:rPr>
            <w:lang w:val="en-CA"/>
          </w:rPr>
          <w:t>comments</w:t>
        </w:r>
        <w:proofErr w:type="gramEnd"/>
        <w:r w:rsidR="00143801">
          <w:rPr>
            <w:lang w:val="en-CA"/>
          </w:rPr>
          <w:t xml:space="preserve"> tha</w:t>
        </w:r>
      </w:ins>
      <w:ins w:id="993" w:author="Jens-Rainer Ohm" w:date="2023-01-19T01:36:00Z">
        <w:r w:rsidR="00143801">
          <w:rPr>
            <w:lang w:val="en-CA"/>
          </w:rPr>
          <w:t>t according to his opinion gain might no longer be achievable on top of new ECM adoptions.</w:t>
        </w:r>
      </w:ins>
      <w:ins w:id="994" w:author="Jens-Rainer Ohm" w:date="2023-01-19T01:42:00Z">
        <w:r w:rsidR="00143801">
          <w:rPr>
            <w:lang w:val="en-CA"/>
          </w:rPr>
          <w:t xml:space="preserve"> This is however a case that always may happen, and in cases when the gain disappears </w:t>
        </w:r>
        <w:r w:rsidR="00AE717D">
          <w:rPr>
            <w:lang w:val="en-CA"/>
          </w:rPr>
          <w:t>ontop of new ECM,</w:t>
        </w:r>
      </w:ins>
      <w:ins w:id="995" w:author="Jens-Rainer Ohm" w:date="2023-01-19T01:43:00Z">
        <w:r w:rsidR="00AE717D">
          <w:rPr>
            <w:lang w:val="en-CA"/>
          </w:rPr>
          <w:t xml:space="preserve"> technology investigated in EE would not be adopted, anyway.</w:t>
        </w:r>
      </w:ins>
    </w:p>
    <w:p w14:paraId="5AE3380B" w14:textId="6FEDAB1C" w:rsidR="00143801" w:rsidRDefault="00143801" w:rsidP="00472DE4">
      <w:pPr>
        <w:rPr>
          <w:ins w:id="996" w:author="Jens-Rainer Ohm" w:date="2023-01-19T01:44:00Z"/>
          <w:lang w:val="en-CA"/>
        </w:rPr>
      </w:pPr>
      <w:ins w:id="997" w:author="Jens-Rainer Ohm" w:date="2023-01-19T01:42:00Z">
        <w:r w:rsidRPr="00AE717D">
          <w:rPr>
            <w:highlight w:val="yellow"/>
            <w:lang w:val="en-CA"/>
            <w:rPrChange w:id="998" w:author="Jens-Rainer Ohm" w:date="2023-01-19T01:44:00Z">
              <w:rPr>
                <w:lang w:val="en-CA"/>
              </w:rPr>
            </w:rPrChange>
          </w:rPr>
          <w:lastRenderedPageBreak/>
          <w:t>Investigate</w:t>
        </w:r>
      </w:ins>
      <w:ins w:id="999" w:author="Jens-Rainer Ohm" w:date="2023-01-19T01:43:00Z">
        <w:r w:rsidR="00AE717D" w:rsidRPr="00AE717D">
          <w:rPr>
            <w:highlight w:val="yellow"/>
            <w:lang w:val="en-CA"/>
            <w:rPrChange w:id="1000" w:author="Jens-Rainer Ohm" w:date="2023-01-19T01:44:00Z">
              <w:rPr>
                <w:lang w:val="en-CA"/>
              </w:rPr>
            </w:rPrChange>
          </w:rPr>
          <w:t xml:space="preserve"> in EE</w:t>
        </w:r>
        <w:r w:rsidR="00AE717D">
          <w:rPr>
            <w:lang w:val="en-CA"/>
          </w:rPr>
          <w:t xml:space="preserve">. Beyond the best way of combining with new adoped proposals, also methods </w:t>
        </w:r>
      </w:ins>
      <w:ins w:id="1001" w:author="Jens-Rainer Ohm" w:date="2023-01-19T01:44:00Z">
        <w:r w:rsidR="00AE717D">
          <w:rPr>
            <w:lang w:val="en-CA"/>
          </w:rPr>
          <w:t>should be investigated to avoid excessively large search ranges.</w:t>
        </w:r>
      </w:ins>
    </w:p>
    <w:p w14:paraId="0BCA3B33" w14:textId="77777777" w:rsidR="00AE717D" w:rsidRDefault="00AE717D" w:rsidP="00472DE4">
      <w:pPr>
        <w:rPr>
          <w:ins w:id="1002" w:author="Jens-Rainer Ohm" w:date="2023-01-19T01:21:00Z"/>
          <w:lang w:val="en-CA"/>
        </w:rPr>
      </w:pPr>
    </w:p>
    <w:p w14:paraId="6E1D3594" w14:textId="1CA5D7FD" w:rsidR="00C45852" w:rsidRPr="00BC651E" w:rsidRDefault="00305CBD" w:rsidP="008C1B96">
      <w:pPr>
        <w:pStyle w:val="berschrift9"/>
        <w:rPr>
          <w:sz w:val="24"/>
          <w:lang w:val="en-CA" w:eastAsia="en-DE"/>
        </w:rPr>
      </w:pPr>
      <w:hyperlink r:id="rId901" w:history="1">
        <w:r w:rsidR="00C45852" w:rsidRPr="00BC651E">
          <w:rPr>
            <w:color w:val="0000FF"/>
            <w:sz w:val="24"/>
            <w:u w:val="single"/>
            <w:lang w:val="en-CA" w:eastAsia="en-DE"/>
          </w:rPr>
          <w:t>JVET-AC0322</w:t>
        </w:r>
      </w:hyperlink>
      <w:r w:rsidR="00C45852" w:rsidRPr="00BC651E">
        <w:rPr>
          <w:sz w:val="24"/>
          <w:lang w:val="en-CA" w:eastAsia="en-DE"/>
        </w:rPr>
        <w:t xml:space="preserve"> Crosscheck of JVET-AC0212 (Non-EE2: Template matching for IBC BVD suffix derivation) [M. Radosavljević (Xiaomi)] [late]</w:t>
      </w:r>
    </w:p>
    <w:p w14:paraId="4E74B3A9" w14:textId="77777777" w:rsidR="00C45852" w:rsidRPr="00AB703B" w:rsidRDefault="00C45852" w:rsidP="00472DE4">
      <w:pPr>
        <w:rPr>
          <w:lang w:val="en-CA"/>
        </w:rPr>
      </w:pPr>
    </w:p>
    <w:p w14:paraId="1F86A212" w14:textId="77777777" w:rsidR="006F1846" w:rsidRPr="00AB703B" w:rsidRDefault="00305CBD" w:rsidP="00472DE4">
      <w:pPr>
        <w:pStyle w:val="berschrift9"/>
        <w:rPr>
          <w:sz w:val="24"/>
          <w:lang w:val="en-CA"/>
        </w:rPr>
      </w:pPr>
      <w:hyperlink r:id="rId902"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lang w:val="en-CA"/>
        </w:rPr>
      </w:pPr>
      <w:r w:rsidRPr="006A6DEA">
        <w:rPr>
          <w:lang w:val="en-CA"/>
        </w:rPr>
        <w:t>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RA: -0.07%/-0.07%/-0.09% with 103% EncT and 103% DecT</w:t>
      </w:r>
    </w:p>
    <w:p w14:paraId="4FF2AC12" w14:textId="77777777" w:rsidR="006A6DEA" w:rsidRPr="006A6DEA" w:rsidRDefault="006A6DEA">
      <w:pPr>
        <w:numPr>
          <w:ilvl w:val="0"/>
          <w:numId w:val="148"/>
        </w:numPr>
        <w:rPr>
          <w:lang w:val="en-CA"/>
        </w:rPr>
      </w:pPr>
      <w:r w:rsidRPr="006A6DEA">
        <w:rPr>
          <w:lang w:val="en-CA"/>
        </w:rPr>
        <w:t>LB: 0.xx%/0.xx%/0.xx% with xxx% EncT and xxx% DecT</w:t>
      </w:r>
    </w:p>
    <w:p w14:paraId="3EB9C908" w14:textId="05A2F0A5" w:rsidR="003F79DD" w:rsidRDefault="00A26C6B" w:rsidP="004901D6">
      <w:pPr>
        <w:rPr>
          <w:lang w:val="en-CA"/>
        </w:rPr>
      </w:pPr>
      <w:r>
        <w:rPr>
          <w:lang w:val="en-CA"/>
        </w:rPr>
        <w:t>Decoding time is larger than in JVET-AC0103 due to TM-based reordering. Another aspect is that SbTMVP candidate derivation is modified in JVET-AC0103 to avoid unavailable case, whereas JVET-AC0213 leaves it unchanged.</w:t>
      </w:r>
    </w:p>
    <w:p w14:paraId="2FE19376" w14:textId="533E842E" w:rsidR="00A26C6B" w:rsidRPr="00AB703B" w:rsidRDefault="00A26C6B" w:rsidP="00A26C6B">
      <w:pPr>
        <w:rPr>
          <w:lang w:val="en-CA"/>
        </w:rPr>
      </w:pPr>
      <w:r w:rsidRPr="00123203">
        <w:rPr>
          <w:highlight w:val="yellow"/>
          <w:lang w:val="en-CA"/>
        </w:rPr>
        <w:t>Investigate in EE.</w:t>
      </w:r>
      <w:r>
        <w:rPr>
          <w:lang w:val="en-CA"/>
        </w:rPr>
        <w:t xml:space="preserve"> Reduction of encoding and decoding time should be targeted. Identify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73B574B2" w:rsidR="000E49D8" w:rsidRPr="00AB703B" w:rsidRDefault="00305CBD" w:rsidP="00CF5157">
      <w:pPr>
        <w:pStyle w:val="berschrift9"/>
        <w:rPr>
          <w:sz w:val="24"/>
          <w:lang w:val="en-CA" w:eastAsia="en-DE"/>
        </w:rPr>
      </w:pPr>
      <w:hyperlink r:id="rId903" w:history="1">
        <w:r w:rsidR="000E49D8" w:rsidRPr="00AB703B">
          <w:rPr>
            <w:color w:val="0000FF"/>
            <w:sz w:val="24"/>
            <w:u w:val="single"/>
            <w:lang w:val="en-CA" w:eastAsia="en-DE"/>
          </w:rPr>
          <w:t>JVET-AC0217</w:t>
        </w:r>
      </w:hyperlink>
      <w:r w:rsidR="000E49D8" w:rsidRPr="00AB703B">
        <w:rPr>
          <w:sz w:val="24"/>
          <w:lang w:val="en-CA" w:eastAsia="en-DE"/>
        </w:rPr>
        <w:t xml:space="preserve"> </w:t>
      </w:r>
      <w:r w:rsidR="000E49D8" w:rsidRPr="00AB703B">
        <w:rPr>
          <w:sz w:val="24"/>
          <w:lang w:val="en-CA"/>
        </w:rPr>
        <w:t>Crosscheck</w:t>
      </w:r>
      <w:r w:rsidR="000E49D8" w:rsidRPr="00AB703B">
        <w:rPr>
          <w:sz w:val="24"/>
          <w:lang w:val="en-CA" w:eastAsia="en-DE"/>
        </w:rPr>
        <w:t xml:space="preserve"> of JVET-AC0213 on SbTMVP with MMVD [X. Li (Google)] [late]</w:t>
      </w:r>
    </w:p>
    <w:p w14:paraId="7CBB3368" w14:textId="77777777" w:rsidR="000E49D8" w:rsidRPr="00AB703B" w:rsidRDefault="000E49D8" w:rsidP="004901D6">
      <w:pPr>
        <w:rPr>
          <w:lang w:val="en-CA"/>
        </w:rPr>
      </w:pPr>
    </w:p>
    <w:p w14:paraId="6AAD2979" w14:textId="09DD443E" w:rsidR="00A978E6" w:rsidRPr="00AB703B" w:rsidRDefault="00305CBD" w:rsidP="000E49D8">
      <w:pPr>
        <w:pStyle w:val="berschrift9"/>
        <w:rPr>
          <w:sz w:val="24"/>
          <w:lang w:val="en-CA" w:eastAsia="en-DE"/>
        </w:rPr>
      </w:pPr>
      <w:hyperlink r:id="rId904" w:history="1">
        <w:r w:rsidR="00A978E6" w:rsidRPr="00AB703B">
          <w:rPr>
            <w:color w:val="0000FF"/>
            <w:sz w:val="24"/>
            <w:u w:val="single"/>
            <w:lang w:val="en-CA" w:eastAsia="en-DE"/>
          </w:rPr>
          <w:t>JVET-</w:t>
        </w:r>
        <w:r w:rsidR="00A978E6" w:rsidRPr="00AB703B">
          <w:rPr>
            <w:color w:val="0000FF"/>
            <w:sz w:val="24"/>
            <w:u w:val="single"/>
            <w:lang w:val="en-CA" w:eastAsia="en-DE"/>
          </w:rPr>
          <w:t>A</w:t>
        </w:r>
        <w:r w:rsidR="00A978E6" w:rsidRPr="00AB703B">
          <w:rPr>
            <w:color w:val="0000FF"/>
            <w:sz w:val="24"/>
            <w:u w:val="single"/>
            <w:lang w:val="en-CA" w:eastAsia="en-DE"/>
          </w:rPr>
          <w:t>C0239</w:t>
        </w:r>
      </w:hyperlink>
      <w:r w:rsidR="00A978E6" w:rsidRPr="00AB703B">
        <w:rPr>
          <w:sz w:val="24"/>
          <w:lang w:val="en-CA" w:eastAsia="en-DE"/>
        </w:rPr>
        <w:t xml:space="preserve"> Non-EE2: </w:t>
      </w:r>
      <w:r w:rsidR="00A978E6" w:rsidRPr="00AB703B">
        <w:rPr>
          <w:sz w:val="24"/>
          <w:lang w:val="en-CA"/>
        </w:rPr>
        <w:t>Prediction</w:t>
      </w:r>
      <w:r w:rsidR="00A978E6" w:rsidRPr="00AB703B">
        <w:rPr>
          <w:sz w:val="24"/>
          <w:lang w:val="en-CA" w:eastAsia="en-DE"/>
        </w:rPr>
        <w:t xml:space="preserve"> of MVD magnitude suffix bins [A. Filippov, V. Rufitskiy, K. Suverov (Ofinno)] [late]</w:t>
      </w:r>
    </w:p>
    <w:p w14:paraId="28AE0777" w14:textId="77777777" w:rsidR="00AE717D" w:rsidRPr="00AE717D" w:rsidRDefault="00AE717D" w:rsidP="00AE717D">
      <w:pPr>
        <w:rPr>
          <w:ins w:id="1003" w:author="Jens-Rainer Ohm" w:date="2023-01-19T01:45:00Z"/>
          <w:lang w:val="en-CA"/>
        </w:rPr>
      </w:pPr>
      <w:ins w:id="1004" w:author="Jens-Rainer Ohm" w:date="2023-01-19T01:45:00Z">
        <w:r w:rsidRPr="00AE717D">
          <w:rPr>
            <w:rFonts w:hint="eastAsia"/>
            <w:lang w:val="en-CA"/>
          </w:rPr>
          <w:t>T</w:t>
        </w:r>
        <w:r w:rsidRPr="00AE717D">
          <w:rPr>
            <w:lang w:val="en-CA"/>
          </w:rPr>
          <w:t>his contribution presents a technique for predicting MVD magnitude suffix bins. In fact, we proposed a technique that is an extension of MVD sign prediction, which is a part of ECM-7.0. In this design, not just signs but also magnitude suffix bins of exponential Golomb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rPr>
            <w:lang w:val="en-US"/>
          </w:rPr>
          <w:t>, -0.00%, -0.01%</w:t>
        </w:r>
        <w:r w:rsidRPr="00AE717D">
          <w:rPr>
            <w:lang w:val="en-CA"/>
          </w:rPr>
          <w:t>} for RA configuration and {-0.08</w:t>
        </w:r>
        <w:r w:rsidRPr="00AE717D">
          <w:rPr>
            <w:rFonts w:hint="eastAsia"/>
            <w:lang w:val="en-CA"/>
          </w:rPr>
          <w:t>%</w:t>
        </w:r>
        <w:r w:rsidRPr="00AE717D">
          <w:rPr>
            <w:lang w:val="en-US"/>
          </w:rPr>
          <w:t>, 0.02%, -0.03%</w:t>
        </w:r>
        <w:r w:rsidRPr="00AE717D">
          <w:rPr>
            <w:lang w:val="en-CA"/>
          </w:rPr>
          <w:t xml:space="preserve">}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w:t>
        </w:r>
        <w:r w:rsidRPr="00AE717D">
          <w:rPr>
            <w:lang w:val="en-CA"/>
          </w:rPr>
          <w:lastRenderedPageBreak/>
          <w:t>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rPr>
            <w:lang w:val="en-US"/>
          </w:rPr>
          <w:t>, -0.02%, -0.04%</w:t>
        </w:r>
        <w:r w:rsidRPr="00AE717D">
          <w:rPr>
            <w:lang w:val="en-CA"/>
          </w:rPr>
          <w:t>} for RA configuration and {-0.11</w:t>
        </w:r>
        <w:r w:rsidRPr="00AE717D">
          <w:rPr>
            <w:rFonts w:hint="eastAsia"/>
            <w:lang w:val="en-CA"/>
          </w:rPr>
          <w:t>%</w:t>
        </w:r>
        <w:r w:rsidRPr="00AE717D">
          <w:rPr>
            <w:lang w:val="en-US"/>
          </w:rPr>
          <w:t>, -0.06%, -0.06%</w:t>
        </w:r>
        <w:r w:rsidRPr="00AE717D">
          <w:rPr>
            <w:lang w:val="en-CA"/>
          </w:rPr>
          <w:t>} for LDB configuration.</w:t>
        </w:r>
      </w:ins>
    </w:p>
    <w:p w14:paraId="617D0F1B" w14:textId="751A228E" w:rsidR="00A978E6" w:rsidDel="00051ABD" w:rsidRDefault="006F0CDE" w:rsidP="004901D6">
      <w:pPr>
        <w:rPr>
          <w:del w:id="1005" w:author="Jens-Rainer Ohm" w:date="2023-01-19T01:45:00Z"/>
          <w:lang w:val="en-CA"/>
        </w:rPr>
      </w:pPr>
      <w:del w:id="1006" w:author="Jens-Rainer Ohm" w:date="2023-01-19T01:45:00Z">
        <w:r w:rsidRPr="00AE717D" w:rsidDel="00AE717D">
          <w:rPr>
            <w:lang w:val="en-CA"/>
            <w:rPrChange w:id="1007" w:author="Jens-Rainer Ohm" w:date="2023-01-19T01:45:00Z">
              <w:rPr>
                <w:highlight w:val="yellow"/>
                <w:lang w:val="en-CA"/>
              </w:rPr>
            </w:rPrChange>
          </w:rPr>
          <w:delText>TBP</w:delText>
        </w:r>
      </w:del>
    </w:p>
    <w:p w14:paraId="06AC9461" w14:textId="71180DA9" w:rsidR="00051ABD" w:rsidRDefault="00051ABD" w:rsidP="004901D6">
      <w:pPr>
        <w:rPr>
          <w:ins w:id="1008" w:author="Jens-Rainer Ohm" w:date="2023-01-19T01:51:00Z"/>
          <w:lang w:val="en-CA"/>
        </w:rPr>
      </w:pPr>
      <w:ins w:id="1009" w:author="Jens-Rainer Ohm" w:date="2023-01-19T01:51:00Z">
        <w:r>
          <w:rPr>
            <w:lang w:val="en-CA"/>
          </w:rPr>
          <w:t>Reasonable tradeoff, and unlikely that the gain will disappear due to new adoptions.</w:t>
        </w:r>
      </w:ins>
    </w:p>
    <w:p w14:paraId="42D0FC1D" w14:textId="3DA8091F" w:rsidR="00051ABD" w:rsidRDefault="00051ABD" w:rsidP="004901D6">
      <w:pPr>
        <w:rPr>
          <w:ins w:id="1010" w:author="Jens-Rainer Ohm" w:date="2023-01-19T01:51:00Z"/>
          <w:lang w:val="en-CA"/>
        </w:rPr>
      </w:pPr>
      <w:ins w:id="1011" w:author="Jens-Rainer Ohm" w:date="2023-01-19T01:51:00Z">
        <w:r w:rsidRPr="00051ABD">
          <w:rPr>
            <w:highlight w:val="yellow"/>
            <w:lang w:val="en-CA"/>
            <w:rPrChange w:id="1012" w:author="Jens-Rainer Ohm" w:date="2023-01-19T01:51:00Z">
              <w:rPr>
                <w:lang w:val="en-CA"/>
              </w:rPr>
            </w:rPrChange>
          </w:rPr>
          <w:t>Study in EE.</w:t>
        </w:r>
      </w:ins>
    </w:p>
    <w:p w14:paraId="52FD5C29" w14:textId="03E0F440" w:rsidR="000A19B9" w:rsidRPr="00EC0646" w:rsidRDefault="00305CBD" w:rsidP="008C1B96">
      <w:pPr>
        <w:pStyle w:val="berschrift9"/>
        <w:rPr>
          <w:sz w:val="24"/>
          <w:lang w:val="en-CA" w:eastAsia="en-DE"/>
        </w:rPr>
      </w:pPr>
      <w:hyperlink r:id="rId905" w:history="1">
        <w:r w:rsidR="000A19B9" w:rsidRPr="00EC0646">
          <w:rPr>
            <w:color w:val="0000FF"/>
            <w:sz w:val="24"/>
            <w:u w:val="single"/>
            <w:lang w:val="en-CA" w:eastAsia="en-DE"/>
          </w:rPr>
          <w:t>JVET-AC0315</w:t>
        </w:r>
      </w:hyperlink>
      <w:r w:rsidR="000A19B9" w:rsidRPr="00EC0646">
        <w:rPr>
          <w:sz w:val="24"/>
          <w:lang w:val="en-CA" w:eastAsia="en-DE"/>
        </w:rPr>
        <w:t xml:space="preserve"> Non-EE2: Cross-</w:t>
      </w:r>
      <w:r w:rsidR="000A19B9" w:rsidRPr="00EC0646">
        <w:rPr>
          <w:sz w:val="24"/>
          <w:lang w:val="en-CA"/>
        </w:rPr>
        <w:t>component</w:t>
      </w:r>
      <w:r w:rsidR="000A19B9" w:rsidRPr="00EC0646">
        <w:rPr>
          <w:sz w:val="24"/>
          <w:lang w:val="en-CA" w:eastAsia="en-DE"/>
        </w:rPr>
        <w:t xml:space="preserve"> merge mode for chroma intra coding [C.-M. Tsai, H.-Y. Tseng, C.-Y. Chuang, C.-W. Hsu, C.-Y. Chen, T.-D. Chuang, O. Chubach, Y.-W. Chen, Y.-W. Huang, S.-M. Lei (MediaTek)] [late]</w:t>
      </w:r>
    </w:p>
    <w:p w14:paraId="7E967354" w14:textId="77777777"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 xml:space="preserve">a cross-component merge (CCMerge)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non-adjacent neighbors, or default models</w:t>
      </w:r>
      <w:r>
        <w:t xml:space="preserve">. The </w:t>
      </w:r>
      <w:r w:rsidRPr="00603E9C">
        <w:t>spatial adjacent</w:t>
      </w:r>
      <w:r>
        <w:t xml:space="preserve"> and </w:t>
      </w:r>
      <w:r w:rsidRPr="00603E9C">
        <w:t>non-adjacent neighbor</w:t>
      </w:r>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p>
    <w:p w14:paraId="09825002" w14:textId="77777777" w:rsidR="00893DA4" w:rsidRDefault="007C6F89" w:rsidP="007C6F89">
      <w:pPr>
        <w:rPr>
          <w:lang w:val="fr-FR"/>
        </w:rPr>
      </w:pPr>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Y BD-rate = -0.12%, Cb BD-rate = -1.95%, Cr BD-rate = -2.08%, EncT = 107%, DecT = 100%</w:t>
      </w:r>
      <w:r>
        <w:rPr>
          <w:lang w:val="fr-FR"/>
        </w:rPr>
        <w:t>}</w:t>
      </w:r>
      <w:r>
        <w:rPr>
          <w:lang w:val="fr-FR"/>
        </w:rPr>
        <w:br/>
      </w:r>
    </w:p>
    <w:p w14:paraId="6CD34D3B" w14:textId="04B126FB" w:rsidR="007C6F89" w:rsidRDefault="00893DA4" w:rsidP="007C6F89">
      <w:pPr>
        <w:rPr>
          <w:lang w:val="fr-FR"/>
        </w:rPr>
      </w:pPr>
      <w:r>
        <w:rPr>
          <w:lang w:val="fr-FR"/>
        </w:rPr>
        <w:t xml:space="preserve">In this contribution, if the merge candidate represents 2-parameter linear model, then the offset is not inherited, and is instead derived.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5671AA76" w:rsidR="00893DA4" w:rsidRDefault="00893DA4" w:rsidP="004901D6">
      <w:pPr>
        <w:rPr>
          <w:lang w:val="en-CA"/>
        </w:rPr>
      </w:pPr>
      <w:r w:rsidRPr="00C83045">
        <w:rPr>
          <w:highlight w:val="yellow"/>
          <w:lang w:val="en-CA"/>
        </w:rPr>
        <w:t>Investigate in EE</w:t>
      </w:r>
      <w:r>
        <w:rPr>
          <w:lang w:val="en-CA"/>
        </w:rPr>
        <w:t>, including encoding time reduction and possible combination with JVET-AC0176.</w:t>
      </w:r>
    </w:p>
    <w:p w14:paraId="600AD436" w14:textId="77777777" w:rsidR="00A51A64" w:rsidRPr="00A03E9C" w:rsidRDefault="00305CBD" w:rsidP="00BA31A4">
      <w:pPr>
        <w:pStyle w:val="berschrift9"/>
        <w:rPr>
          <w:sz w:val="24"/>
          <w:lang w:val="en-CA" w:eastAsia="en-DE"/>
        </w:rPr>
      </w:pPr>
      <w:hyperlink r:id="rId906" w:history="1">
        <w:r w:rsidR="00A51A64" w:rsidRPr="00A03E9C">
          <w:rPr>
            <w:color w:val="0000FF"/>
            <w:sz w:val="24"/>
            <w:u w:val="single"/>
            <w:lang w:val="en-CA" w:eastAsia="en-DE"/>
          </w:rPr>
          <w:t>JVET-AC0341</w:t>
        </w:r>
      </w:hyperlink>
      <w:r w:rsidR="00A51A64" w:rsidRPr="00A03E9C">
        <w:rPr>
          <w:sz w:val="24"/>
          <w:lang w:val="en-CA" w:eastAsia="en-DE"/>
        </w:rPr>
        <w:t xml:space="preserve"> Crosscheck of JVET-AC0315 (Non-EE2: Cross-component merge mode for chroma intra coding) </w:t>
      </w:r>
      <w:r w:rsidR="00A51A64">
        <w:rPr>
          <w:sz w:val="24"/>
          <w:lang w:val="en-CA" w:eastAsia="en-DE"/>
        </w:rPr>
        <w:t>[</w:t>
      </w:r>
      <w:r w:rsidR="00A51A64" w:rsidRPr="00A03E9C">
        <w:rPr>
          <w:sz w:val="24"/>
          <w:lang w:val="en-CA" w:eastAsia="en-DE"/>
        </w:rPr>
        <w:t>J. Chen (Alibaba)</w:t>
      </w:r>
      <w:r w:rsidR="00A51A64">
        <w:rPr>
          <w:sz w:val="24"/>
          <w:lang w:val="en-CA" w:eastAsia="en-DE"/>
        </w:rPr>
        <w:t xml:space="preserve">] </w:t>
      </w:r>
      <w:r w:rsidR="00A51A64" w:rsidRPr="00A03E9C">
        <w:rPr>
          <w:sz w:val="24"/>
          <w:lang w:val="en-CA" w:eastAsia="en-DE"/>
        </w:rPr>
        <w:t>[miss] [late]</w:t>
      </w:r>
    </w:p>
    <w:p w14:paraId="3469F5E3" w14:textId="77777777" w:rsidR="00A51A64" w:rsidRDefault="00A51A64" w:rsidP="004901D6">
      <w:pPr>
        <w:rPr>
          <w:lang w:val="en-CA"/>
        </w:rPr>
      </w:pPr>
    </w:p>
    <w:p w14:paraId="588818DF" w14:textId="77777777" w:rsidR="00246DE3" w:rsidRPr="003623DA" w:rsidRDefault="00305CBD" w:rsidP="00BA31A4">
      <w:pPr>
        <w:pStyle w:val="berschrift9"/>
        <w:rPr>
          <w:sz w:val="24"/>
          <w:lang w:val="en-CA" w:eastAsia="en-DE"/>
        </w:rPr>
      </w:pPr>
      <w:hyperlink r:id="rId907" w:history="1">
        <w:r w:rsidR="00246DE3" w:rsidRPr="003623DA">
          <w:rPr>
            <w:color w:val="0000FF"/>
            <w:sz w:val="24"/>
            <w:u w:val="single"/>
            <w:lang w:val="en-CA" w:eastAsia="en-DE"/>
          </w:rPr>
          <w:t>JVET-A</w:t>
        </w:r>
        <w:r w:rsidR="00246DE3" w:rsidRPr="003623DA">
          <w:rPr>
            <w:color w:val="0000FF"/>
            <w:sz w:val="24"/>
            <w:u w:val="single"/>
            <w:lang w:val="en-CA" w:eastAsia="en-DE"/>
          </w:rPr>
          <w:t>C</w:t>
        </w:r>
        <w:r w:rsidR="00246DE3" w:rsidRPr="003623DA">
          <w:rPr>
            <w:color w:val="0000FF"/>
            <w:sz w:val="24"/>
            <w:u w:val="single"/>
            <w:lang w:val="en-CA" w:eastAsia="en-DE"/>
          </w:rPr>
          <w:t>0335</w:t>
        </w:r>
      </w:hyperlink>
      <w:r w:rsidR="00246DE3" w:rsidRPr="003623DA">
        <w:rPr>
          <w:sz w:val="24"/>
          <w:lang w:val="en-CA" w:eastAsia="en-DE"/>
        </w:rPr>
        <w:t xml:space="preserve"> Non-EE2: Content </w:t>
      </w:r>
      <w:r w:rsidR="00246DE3" w:rsidRPr="003623DA">
        <w:rPr>
          <w:sz w:val="24"/>
          <w:lang w:val="en-CA"/>
        </w:rPr>
        <w:t>adaptive</w:t>
      </w:r>
      <w:r w:rsidR="00246DE3" w:rsidRPr="003623DA">
        <w:rPr>
          <w:sz w:val="24"/>
          <w:lang w:val="en-CA" w:eastAsia="en-DE"/>
        </w:rPr>
        <w:t xml:space="preserve"> OBMC enabling </w:t>
      </w:r>
      <w:r w:rsidR="00246DE3">
        <w:rPr>
          <w:sz w:val="24"/>
          <w:lang w:val="en-CA" w:eastAsia="en-DE"/>
        </w:rPr>
        <w:t>[</w:t>
      </w:r>
      <w:r w:rsidR="00246DE3" w:rsidRPr="003623DA">
        <w:rPr>
          <w:sz w:val="24"/>
          <w:lang w:val="en-CA" w:eastAsia="en-DE"/>
        </w:rPr>
        <w:t>K. Cui, Z. Zhang, V. Seregin, M. Karczewicz (Qualcomm)</w:t>
      </w:r>
      <w:r w:rsidR="00246DE3">
        <w:rPr>
          <w:sz w:val="24"/>
          <w:lang w:val="en-CA" w:eastAsia="en-DE"/>
        </w:rPr>
        <w:t>]</w:t>
      </w:r>
      <w:r w:rsidR="00246DE3" w:rsidRPr="003623DA">
        <w:rPr>
          <w:sz w:val="24"/>
          <w:lang w:val="en-CA" w:eastAsia="en-DE"/>
        </w:rPr>
        <w:t xml:space="preserve"> [late]</w:t>
      </w:r>
    </w:p>
    <w:p w14:paraId="3132386E" w14:textId="1B7A039A" w:rsidR="00A924A9" w:rsidRPr="00A924A9" w:rsidRDefault="006F0CDE" w:rsidP="00A924A9">
      <w:pPr>
        <w:rPr>
          <w:ins w:id="1013" w:author="Jens-Rainer Ohm" w:date="2023-01-19T01:53:00Z"/>
          <w:lang w:val="en-CA"/>
        </w:rPr>
      </w:pPr>
      <w:del w:id="1014" w:author="Jens-Rainer Ohm" w:date="2023-01-19T01:53:00Z">
        <w:r w:rsidRPr="00051ABD" w:rsidDel="00A924A9">
          <w:rPr>
            <w:lang w:val="en-CA"/>
            <w:rPrChange w:id="1015" w:author="Jens-Rainer Ohm" w:date="2023-01-19T01:53:00Z">
              <w:rPr>
                <w:highlight w:val="yellow"/>
                <w:lang w:val="en-CA"/>
              </w:rPr>
            </w:rPrChange>
          </w:rPr>
          <w:delText>TBP</w:delText>
        </w:r>
      </w:del>
      <w:ins w:id="1016" w:author="Jens-Rainer Ohm" w:date="2023-01-19T01:53:00Z">
        <w:r w:rsidR="00A924A9" w:rsidRPr="00A924A9">
          <w:rPr>
            <w:lang w:val="en-CA"/>
          </w:rPr>
          <w:t>This contribution proposes a method to adaptively control OBMC based on hash block hit percentage. It reports {-0.02%, -0.02%, -0.03%} YUV BD-rate gains for Class F and {-1.28%, -0.80%, -0.69%} YUV BD-rate gains for Class TGM under RA configuration.</w:t>
        </w:r>
      </w:ins>
    </w:p>
    <w:p w14:paraId="188423D7" w14:textId="355C7E27" w:rsidR="00246DE3" w:rsidRDefault="00A924A9" w:rsidP="004901D6">
      <w:pPr>
        <w:rPr>
          <w:ins w:id="1017" w:author="Jens-Rainer Ohm" w:date="2023-01-19T01:58:00Z"/>
          <w:lang w:val="en-CA"/>
        </w:rPr>
      </w:pPr>
      <w:ins w:id="1018" w:author="Jens-Rainer Ohm" w:date="2023-01-19T01:55:00Z">
        <w:r>
          <w:rPr>
            <w:lang w:val="en-CA"/>
          </w:rPr>
          <w:t>Decision is done on basis of first frame for entire sequence.</w:t>
        </w:r>
      </w:ins>
      <w:ins w:id="1019" w:author="Jens-Rainer Ohm" w:date="2023-01-19T02:00:00Z">
        <w:r>
          <w:rPr>
            <w:lang w:val="en-CA"/>
          </w:rPr>
          <w:t xml:space="preserve"> It is noted that </w:t>
        </w:r>
      </w:ins>
      <w:ins w:id="1020" w:author="Jens-Rainer Ohm" w:date="2023-01-19T02:01:00Z">
        <w:r>
          <w:rPr>
            <w:lang w:val="en-CA"/>
          </w:rPr>
          <w:t xml:space="preserve">JVET-0190 also includes one </w:t>
        </w:r>
      </w:ins>
      <w:ins w:id="1021" w:author="Jens-Rainer Ohm" w:date="2023-01-19T02:03:00Z">
        <w:r>
          <w:rPr>
            <w:lang w:val="en-CA"/>
          </w:rPr>
          <w:t>n</w:t>
        </w:r>
        <w:r w:rsidR="00324F37">
          <w:rPr>
            <w:lang w:val="en-CA"/>
          </w:rPr>
          <w:t xml:space="preserve">on-normative </w:t>
        </w:r>
      </w:ins>
      <w:ins w:id="1022" w:author="Jens-Rainer Ohm" w:date="2023-01-19T02:01:00Z">
        <w:r>
          <w:rPr>
            <w:lang w:val="en-CA"/>
          </w:rPr>
          <w:t>method of disabling OBMC for screen content by sequence-level flag, but not using an automa</w:t>
        </w:r>
      </w:ins>
      <w:ins w:id="1023" w:author="Jens-Rainer Ohm" w:date="2023-01-19T02:02:00Z">
        <w:r>
          <w:rPr>
            <w:lang w:val="en-CA"/>
          </w:rPr>
          <w:t>tic setting of that flag as in this contribution.</w:t>
        </w:r>
      </w:ins>
    </w:p>
    <w:p w14:paraId="3C633BC7" w14:textId="5CF72386" w:rsidR="00A924A9" w:rsidRDefault="00A924A9" w:rsidP="004901D6">
      <w:pPr>
        <w:rPr>
          <w:ins w:id="1024" w:author="Jens-Rainer Ohm" w:date="2023-01-19T01:55:00Z"/>
          <w:lang w:val="en-CA"/>
        </w:rPr>
      </w:pPr>
      <w:ins w:id="1025" w:author="Jens-Rainer Ohm" w:date="2023-01-19T01:58:00Z">
        <w:r>
          <w:rPr>
            <w:lang w:val="en-CA"/>
          </w:rPr>
          <w:t>This is an encoder-only method</w:t>
        </w:r>
      </w:ins>
      <w:ins w:id="1026" w:author="Jens-Rainer Ohm" w:date="2023-01-19T01:59:00Z">
        <w:r>
          <w:rPr>
            <w:lang w:val="en-CA"/>
          </w:rPr>
          <w:t>, for information only.</w:t>
        </w:r>
      </w:ins>
    </w:p>
    <w:p w14:paraId="487BABC2" w14:textId="2BA4A785" w:rsidR="00A924A9" w:rsidRDefault="00A924A9" w:rsidP="004901D6">
      <w:pPr>
        <w:rPr>
          <w:ins w:id="1027" w:author="Jens-Rainer Ohm" w:date="2023-01-19T02:14:00Z"/>
          <w:lang w:val="en-CA"/>
        </w:rPr>
      </w:pPr>
      <w:ins w:id="1028" w:author="Jens-Rainer Ohm" w:date="2023-01-19T01:56:00Z">
        <w:r>
          <w:rPr>
            <w:lang w:val="en-CA"/>
          </w:rPr>
          <w:t>It was asked if the method reliably recognizes screen content.</w:t>
        </w:r>
      </w:ins>
      <w:ins w:id="1029" w:author="Jens-Rainer Ohm" w:date="2023-01-19T01:57:00Z">
        <w:r>
          <w:rPr>
            <w:lang w:val="en-CA"/>
          </w:rPr>
          <w:t xml:space="preserve"> In class F, OBMC is not turned off </w:t>
        </w:r>
      </w:ins>
      <w:ins w:id="1030" w:author="Jens-Rainer Ohm" w:date="2023-01-19T01:58:00Z">
        <w:r>
          <w:rPr>
            <w:lang w:val="en-CA"/>
          </w:rPr>
          <w:t>for two sequences with mixed content.</w:t>
        </w:r>
      </w:ins>
      <w:ins w:id="1031" w:author="Jens-Rainer Ohm" w:date="2023-01-19T02:04:00Z">
        <w:r w:rsidR="00324F37">
          <w:rPr>
            <w:lang w:val="en-CA"/>
          </w:rPr>
          <w:t xml:space="preserve"> It was reported that turning OBMC off for entire</w:t>
        </w:r>
      </w:ins>
      <w:ins w:id="1032" w:author="Jens-Rainer Ohm" w:date="2023-01-19T02:05:00Z">
        <w:r w:rsidR="00324F37">
          <w:rPr>
            <w:lang w:val="en-CA"/>
          </w:rPr>
          <w:t xml:space="preserve"> </w:t>
        </w:r>
      </w:ins>
      <w:ins w:id="1033" w:author="Jens-Rainer Ohm" w:date="2023-01-19T02:04:00Z">
        <w:r w:rsidR="00324F37">
          <w:rPr>
            <w:lang w:val="en-CA"/>
          </w:rPr>
          <w:t>c</w:t>
        </w:r>
      </w:ins>
      <w:ins w:id="1034" w:author="Jens-Rainer Ohm" w:date="2023-01-19T02:05:00Z">
        <w:r w:rsidR="00324F37">
          <w:rPr>
            <w:lang w:val="en-CA"/>
          </w:rPr>
          <w:t>lass F would result in 0.45% loss for that class.</w:t>
        </w:r>
      </w:ins>
    </w:p>
    <w:p w14:paraId="66BB7673" w14:textId="1C226B56" w:rsidR="00AD7EAB" w:rsidRDefault="00AD7EAB" w:rsidP="004901D6">
      <w:pPr>
        <w:rPr>
          <w:ins w:id="1035" w:author="Jens-Rainer Ohm" w:date="2023-01-19T02:17:00Z"/>
          <w:lang w:val="en-CA"/>
        </w:rPr>
      </w:pPr>
      <w:ins w:id="1036" w:author="Jens-Rainer Ohm" w:date="2023-01-19T02:14:00Z">
        <w:r>
          <w:rPr>
            <w:lang w:val="en-CA"/>
          </w:rPr>
          <w:t xml:space="preserve">It is asserted that this </w:t>
        </w:r>
      </w:ins>
      <w:ins w:id="1037" w:author="Jens-Rainer Ohm" w:date="2023-01-19T02:15:00Z">
        <w:r>
          <w:rPr>
            <w:lang w:val="en-CA"/>
          </w:rPr>
          <w:t>is a straightforward approach to automatically disable OBMC without class-dependent settings. This is a n</w:t>
        </w:r>
      </w:ins>
      <w:ins w:id="1038" w:author="Jens-Rainer Ohm" w:date="2023-01-19T02:16:00Z">
        <w:r>
          <w:rPr>
            <w:lang w:val="en-CA"/>
          </w:rPr>
          <w:t>on-normative encoder change. As an E is planned for disabling OBMC at block level, it is also interesting to use th</w:t>
        </w:r>
      </w:ins>
      <w:ins w:id="1039" w:author="Jens-Rainer Ohm" w:date="2023-01-19T02:17:00Z">
        <w:r>
          <w:rPr>
            <w:lang w:val="en-CA"/>
          </w:rPr>
          <w:t>is method as an anchor.</w:t>
        </w:r>
      </w:ins>
    </w:p>
    <w:p w14:paraId="6F7C818E" w14:textId="25D536DB" w:rsidR="00AD7EAB" w:rsidRDefault="00AD7EAB" w:rsidP="004901D6">
      <w:pPr>
        <w:rPr>
          <w:ins w:id="1040" w:author="Jens-Rainer Ohm" w:date="2023-01-19T01:58:00Z"/>
          <w:lang w:val="en-CA"/>
        </w:rPr>
      </w:pPr>
      <w:proofErr w:type="gramStart"/>
      <w:ins w:id="1041" w:author="Jens-Rainer Ohm" w:date="2023-01-19T02:17:00Z">
        <w:r w:rsidRPr="00AD7EAB">
          <w:rPr>
            <w:highlight w:val="yellow"/>
            <w:lang w:val="en-CA"/>
            <w:rPrChange w:id="1042" w:author="Jens-Rainer Ohm" w:date="2023-01-19T02:17:00Z">
              <w:rPr>
                <w:lang w:val="en-CA"/>
              </w:rPr>
            </w:rPrChange>
          </w:rPr>
          <w:lastRenderedPageBreak/>
          <w:t>Decision(</w:t>
        </w:r>
        <w:proofErr w:type="gramEnd"/>
        <w:r w:rsidRPr="00AD7EAB">
          <w:rPr>
            <w:highlight w:val="yellow"/>
            <w:lang w:val="en-CA"/>
            <w:rPrChange w:id="1043" w:author="Jens-Rainer Ohm" w:date="2023-01-19T02:17:00Z">
              <w:rPr>
                <w:lang w:val="en-CA"/>
              </w:rPr>
            </w:rPrChange>
          </w:rPr>
          <w:t>SW)</w:t>
        </w:r>
        <w:r>
          <w:rPr>
            <w:lang w:val="en-CA"/>
          </w:rPr>
          <w:t>: Adopt JVET-AC0335</w:t>
        </w:r>
      </w:ins>
      <w:ins w:id="1044" w:author="Jens-Rainer Ohm" w:date="2023-01-19T02:22:00Z">
        <w:r>
          <w:rPr>
            <w:lang w:val="en-CA"/>
          </w:rPr>
          <w:t>. I</w:t>
        </w:r>
      </w:ins>
      <w:ins w:id="1045" w:author="Jens-Rainer Ohm" w:date="2023-01-19T02:21:00Z">
        <w:r>
          <w:rPr>
            <w:lang w:val="en-CA"/>
          </w:rPr>
          <w:t xml:space="preserve">nvestigate </w:t>
        </w:r>
      </w:ins>
      <w:ins w:id="1046" w:author="Jens-Rainer Ohm" w:date="2023-01-19T02:22:00Z">
        <w:r>
          <w:rPr>
            <w:lang w:val="en-CA"/>
          </w:rPr>
          <w:t xml:space="preserve">during ECM8 software integration </w:t>
        </w:r>
      </w:ins>
      <w:ins w:id="1047" w:author="Jens-Rainer Ohm" w:date="2023-01-19T02:21:00Z">
        <w:r>
          <w:rPr>
            <w:lang w:val="en-CA"/>
          </w:rPr>
          <w:t>if it has any impact on camera-captured content</w:t>
        </w:r>
      </w:ins>
      <w:ins w:id="1048" w:author="Jens-Rainer Ohm" w:date="2023-01-19T02:22:00Z">
        <w:r>
          <w:rPr>
            <w:lang w:val="en-CA"/>
          </w:rPr>
          <w:t>. If not,</w:t>
        </w:r>
      </w:ins>
      <w:ins w:id="1049" w:author="Jens-Rainer Ohm" w:date="2023-01-19T02:23:00Z">
        <w:r>
          <w:rPr>
            <w:lang w:val="en-CA"/>
          </w:rPr>
          <w:t xml:space="preserve"> it does not need to made configurable (but should </w:t>
        </w:r>
        <w:r w:rsidR="007865E2">
          <w:rPr>
            <w:lang w:val="en-CA"/>
          </w:rPr>
          <w:t>be possible to be disabled by macro)</w:t>
        </w:r>
      </w:ins>
      <w:ins w:id="1050" w:author="Jens-Rainer Ohm" w:date="2023-01-19T02:24:00Z">
        <w:r w:rsidR="007865E2">
          <w:rPr>
            <w:lang w:val="en-CA"/>
          </w:rPr>
          <w:t>.</w:t>
        </w:r>
      </w:ins>
      <w:ins w:id="1051" w:author="Jens-Rainer Ohm" w:date="2023-01-19T02:23:00Z">
        <w:r w:rsidR="007865E2">
          <w:rPr>
            <w:lang w:val="en-CA"/>
          </w:rPr>
          <w:t xml:space="preserve"> If </w:t>
        </w:r>
      </w:ins>
      <w:ins w:id="1052" w:author="Jens-Rainer Ohm" w:date="2023-01-19T02:24:00Z">
        <w:r w:rsidR="007865E2">
          <w:rPr>
            <w:lang w:val="en-CA"/>
          </w:rPr>
          <w:t>it would have negative impact on camera-captured content</w:t>
        </w:r>
      </w:ins>
      <w:ins w:id="1053" w:author="Jens-Rainer Ohm" w:date="2023-01-19T02:23:00Z">
        <w:r w:rsidR="007865E2">
          <w:rPr>
            <w:lang w:val="en-CA"/>
          </w:rPr>
          <w:t>,</w:t>
        </w:r>
      </w:ins>
      <w:ins w:id="1054" w:author="Jens-Rainer Ohm" w:date="2023-01-19T02:24:00Z">
        <w:r w:rsidR="007865E2">
          <w:rPr>
            <w:lang w:val="en-CA"/>
          </w:rPr>
          <w:t xml:space="preserve"> it should be made configurable, and in CTC</w:t>
        </w:r>
      </w:ins>
      <w:ins w:id="1055" w:author="Jens-Rainer Ohm" w:date="2023-01-19T02:25:00Z">
        <w:r w:rsidR="007865E2">
          <w:rPr>
            <w:lang w:val="en-CA"/>
          </w:rPr>
          <w:t xml:space="preserve"> only be enabled for classes F and TGM.</w:t>
        </w:r>
      </w:ins>
    </w:p>
    <w:p w14:paraId="4461085C" w14:textId="77777777" w:rsidR="00A924A9" w:rsidRDefault="00A924A9" w:rsidP="004901D6">
      <w:pPr>
        <w:rPr>
          <w:lang w:val="en-CA"/>
        </w:rPr>
      </w:pPr>
    </w:p>
    <w:p w14:paraId="6708CCA0" w14:textId="215BB730" w:rsidR="001343BA" w:rsidRPr="00AB703B" w:rsidRDefault="001343BA" w:rsidP="00430D17">
      <w:pPr>
        <w:pStyle w:val="berschrift1"/>
        <w:rPr>
          <w:lang w:val="en-CA"/>
        </w:rPr>
      </w:pPr>
      <w:bookmarkStart w:id="1056"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BB65CE">
        <w:rPr>
          <w:lang w:val="en-CA"/>
        </w:rPr>
        <w:t>31</w:t>
      </w:r>
      <w:r w:rsidRPr="00AB703B">
        <w:rPr>
          <w:lang w:val="en-CA"/>
        </w:rPr>
        <w:t>)</w:t>
      </w:r>
      <w:bookmarkEnd w:id="832"/>
      <w:bookmarkEnd w:id="833"/>
      <w:bookmarkEnd w:id="1056"/>
    </w:p>
    <w:p w14:paraId="09DD85FC" w14:textId="5A6FCB5A" w:rsidR="00F47E97" w:rsidRPr="00AB703B" w:rsidRDefault="009B5CB3" w:rsidP="00430D17">
      <w:pPr>
        <w:pStyle w:val="berschrift2"/>
        <w:rPr>
          <w:lang w:val="en-CA"/>
        </w:rPr>
      </w:pPr>
      <w:bookmarkStart w:id="1057" w:name="_Ref108361667"/>
      <w:bookmarkStart w:id="1058" w:name="_Ref92384950"/>
      <w:bookmarkStart w:id="1059" w:name="_Ref12827202"/>
      <w:bookmarkStart w:id="1060" w:name="_Ref29123495"/>
      <w:bookmarkStart w:id="1061" w:name="_Ref52705371"/>
      <w:bookmarkStart w:id="1062" w:name="_Ref4665758"/>
      <w:bookmarkStart w:id="1063" w:name="_Ref28875693"/>
      <w:bookmarkStart w:id="1064" w:name="_Ref37795079"/>
      <w:bookmarkEnd w:id="834"/>
      <w:bookmarkEnd w:id="835"/>
      <w:bookmarkEnd w:id="836"/>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BB65CE" w:rsidRPr="00AB703B">
        <w:rPr>
          <w:lang w:val="en-CA"/>
        </w:rPr>
        <w:t>2</w:t>
      </w:r>
      <w:r w:rsidR="00BB65CE">
        <w:rPr>
          <w:lang w:val="en-CA"/>
        </w:rPr>
        <w:t>2</w:t>
      </w:r>
      <w:r w:rsidR="00F04E70" w:rsidRPr="00AB703B">
        <w:rPr>
          <w:lang w:val="en-CA"/>
        </w:rPr>
        <w:t>)</w:t>
      </w:r>
      <w:bookmarkEnd w:id="1057"/>
    </w:p>
    <w:p w14:paraId="15C5B5A6" w14:textId="457C6CF7"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see notes under JVET-AC0208</w:t>
      </w:r>
      <w:r w:rsidRPr="00AB703B">
        <w:rPr>
          <w:lang w:val="en-CA"/>
        </w:rPr>
        <w:t>.</w:t>
      </w:r>
      <w:r w:rsidR="00BB211D">
        <w:rPr>
          <w:lang w:val="en-CA"/>
        </w:rPr>
        <w:t xml:space="preserve"> Further review in BoG </w:t>
      </w:r>
      <w:r w:rsidR="00F615B1">
        <w:rPr>
          <w:lang w:val="en-CA"/>
        </w:rPr>
        <w:t xml:space="preserve">JVET-AC0324 </w:t>
      </w:r>
      <w:r w:rsidR="00BB211D">
        <w:rPr>
          <w:lang w:val="en-CA"/>
        </w:rPr>
        <w:t>(G. Sullivan)</w:t>
      </w:r>
    </w:p>
    <w:p w14:paraId="6642BA67" w14:textId="77777777" w:rsidR="00F615B1" w:rsidRPr="00BD71B9" w:rsidRDefault="00433483">
      <w:pPr>
        <w:pStyle w:val="berschrift9"/>
        <w:rPr>
          <w:sz w:val="24"/>
          <w:lang w:val="en-CA" w:eastAsia="en-DE"/>
        </w:rPr>
        <w:pPrChange w:id="1065" w:author="Jens-Rainer Ohm" w:date="2023-01-18T14:05:00Z">
          <w:pPr/>
        </w:pPrChange>
      </w:pPr>
      <w:r>
        <w:fldChar w:fldCharType="begin"/>
      </w:r>
      <w:r>
        <w:instrText xml:space="preserve"> HYPERLINK "https://jvet-experts.org/doc_end_user/current_document.php?id=12529" </w:instrText>
      </w:r>
      <w:r>
        <w:fldChar w:fldCharType="separate"/>
      </w:r>
      <w:r w:rsidR="00F615B1" w:rsidRPr="00BD71B9">
        <w:rPr>
          <w:color w:val="0000FF"/>
          <w:sz w:val="24"/>
          <w:u w:val="single"/>
          <w:lang w:val="en-CA" w:eastAsia="en-DE"/>
        </w:rPr>
        <w:t>JVET-AC0324</w:t>
      </w:r>
      <w:r>
        <w:rPr>
          <w:color w:val="0000FF"/>
          <w:sz w:val="24"/>
          <w:u w:val="single"/>
          <w:lang w:val="en-CA" w:eastAsia="en-DE"/>
        </w:rPr>
        <w:fldChar w:fldCharType="end"/>
      </w:r>
      <w:r w:rsidR="00F615B1" w:rsidRPr="00BD71B9">
        <w:rPr>
          <w:sz w:val="24"/>
          <w:lang w:val="en-CA" w:eastAsia="en-DE"/>
        </w:rPr>
        <w:t xml:space="preserve"> BoG </w:t>
      </w:r>
      <w:r w:rsidR="00F615B1" w:rsidRPr="00BD71B9">
        <w:rPr>
          <w:sz w:val="24"/>
          <w:lang w:val="en-CA"/>
        </w:rPr>
        <w:t>report</w:t>
      </w:r>
      <w:r w:rsidR="00F615B1" w:rsidRPr="00BD71B9">
        <w:rPr>
          <w:sz w:val="24"/>
          <w:lang w:val="en-CA" w:eastAsia="en-DE"/>
        </w:rPr>
        <w:t xml:space="preserve"> on neural-network based post-filtering contributions </w:t>
      </w:r>
      <w:r w:rsidR="00F615B1">
        <w:rPr>
          <w:sz w:val="24"/>
          <w:lang w:val="en-CA" w:eastAsia="en-DE"/>
        </w:rPr>
        <w:t>[</w:t>
      </w:r>
      <w:r w:rsidR="00F615B1" w:rsidRPr="00BD71B9">
        <w:rPr>
          <w:sz w:val="24"/>
          <w:lang w:val="en-CA" w:eastAsia="en-DE"/>
        </w:rPr>
        <w:t>G. J. Sullivan (BoG coordinator)</w:t>
      </w:r>
      <w:r w:rsidR="00F615B1">
        <w:rPr>
          <w:sz w:val="24"/>
          <w:lang w:val="en-CA" w:eastAsia="en-DE"/>
        </w:rPr>
        <w:t>]</w:t>
      </w:r>
    </w:p>
    <w:p w14:paraId="0CF9CD39" w14:textId="4A759C4F" w:rsidR="00F615B1" w:rsidRDefault="00206ADF" w:rsidP="004901D6">
      <w:pPr>
        <w:rPr>
          <w:ins w:id="1066" w:author="Jens-Rainer Ohm" w:date="2023-01-18T14:16:00Z"/>
          <w:lang w:val="en-CA"/>
        </w:rPr>
      </w:pPr>
      <w:ins w:id="1067" w:author="Jens-Rainer Ohm" w:date="2023-01-18T14:14:00Z">
        <w:r>
          <w:rPr>
            <w:lang w:val="en-CA"/>
          </w:rPr>
          <w:t>Version 3 of th</w:t>
        </w:r>
      </w:ins>
      <w:ins w:id="1068" w:author="Jens-Rainer Ohm" w:date="2023-01-18T14:15:00Z">
        <w:r>
          <w:rPr>
            <w:lang w:val="en-CA"/>
          </w:rPr>
          <w:t>e report w</w:t>
        </w:r>
      </w:ins>
      <w:ins w:id="1069" w:author="Jens-Rainer Ohm" w:date="2023-01-18T14:06:00Z">
        <w:r w:rsidR="00AC72DD">
          <w:rPr>
            <w:lang w:val="en-CA"/>
          </w:rPr>
          <w:t>as presented in session 21 at 130</w:t>
        </w:r>
      </w:ins>
      <w:ins w:id="1070" w:author="Jens-Rainer Ohm" w:date="2023-01-18T14:19:00Z">
        <w:r w:rsidR="00B54E85">
          <w:rPr>
            <w:lang w:val="en-CA"/>
          </w:rPr>
          <w:t>5</w:t>
        </w:r>
      </w:ins>
      <w:ins w:id="1071" w:author="Jens-Rainer Ohm" w:date="2023-01-18T14:06:00Z">
        <w:r w:rsidR="00AC72DD">
          <w:rPr>
            <w:lang w:val="en-CA"/>
          </w:rPr>
          <w:t>-</w:t>
        </w:r>
      </w:ins>
      <w:ins w:id="1072" w:author="Jens-Rainer Ohm" w:date="2023-01-18T14:19:00Z">
        <w:r w:rsidR="00B54E85">
          <w:rPr>
            <w:lang w:val="en-CA"/>
          </w:rPr>
          <w:t>1320</w:t>
        </w:r>
      </w:ins>
      <w:ins w:id="1073" w:author="Jens-Rainer Ohm" w:date="2023-01-18T14:06:00Z">
        <w:r w:rsidR="00AC72DD">
          <w:rPr>
            <w:lang w:val="en-CA"/>
          </w:rPr>
          <w:t xml:space="preserve"> on Wednesday </w:t>
        </w:r>
      </w:ins>
      <w:ins w:id="1074" w:author="Jens-Rainer Ohm" w:date="2023-01-18T14:07:00Z">
        <w:r w:rsidR="00AC72DD">
          <w:rPr>
            <w:lang w:val="en-CA"/>
          </w:rPr>
          <w:t>18 Jan. 2023 (chaired by JRO)</w:t>
        </w:r>
      </w:ins>
      <w:ins w:id="1075" w:author="Jens-Rainer Ohm" w:date="2023-01-18T14:15:00Z">
        <w:r>
          <w:rPr>
            <w:lang w:val="en-CA"/>
          </w:rPr>
          <w:t xml:space="preserve">. All recommendations up to this version were decided to be approved. The BoG planned to meet again in parallel </w:t>
        </w:r>
      </w:ins>
      <w:ins w:id="1076" w:author="Jens-Rainer Ohm" w:date="2023-01-18T14:16:00Z">
        <w:r>
          <w:rPr>
            <w:lang w:val="en-CA"/>
          </w:rPr>
          <w:t>with session 24.</w:t>
        </w:r>
      </w:ins>
    </w:p>
    <w:p w14:paraId="224F40D1" w14:textId="5ECD968B" w:rsidR="00B54E85" w:rsidRDefault="00B54E85" w:rsidP="004901D6">
      <w:pPr>
        <w:rPr>
          <w:ins w:id="1077" w:author="Jens-Rainer Ohm" w:date="2023-01-18T14:19:00Z"/>
          <w:lang w:val="en-CA"/>
        </w:rPr>
      </w:pPr>
      <w:ins w:id="1078" w:author="Jens-Rainer Ohm" w:date="2023-01-18T14:17:00Z">
        <w:r>
          <w:rPr>
            <w:lang w:val="en-CA"/>
          </w:rPr>
          <w:t>Duri</w:t>
        </w:r>
      </w:ins>
      <w:ins w:id="1079" w:author="Jens-Rainer Ohm" w:date="2023-01-18T14:19:00Z">
        <w:r>
          <w:rPr>
            <w:lang w:val="en-CA"/>
          </w:rPr>
          <w:t>n</w:t>
        </w:r>
      </w:ins>
      <w:ins w:id="1080" w:author="Jens-Rainer Ohm" w:date="2023-01-18T14:17:00Z">
        <w:r>
          <w:rPr>
            <w:lang w:val="en-CA"/>
          </w:rPr>
          <w:t>g the discussion,</w:t>
        </w:r>
      </w:ins>
      <w:ins w:id="1081" w:author="Jens-Rainer Ohm" w:date="2023-01-18T14:18:00Z">
        <w:r>
          <w:rPr>
            <w:lang w:val="en-CA"/>
          </w:rPr>
          <w:t xml:space="preserve"> </w:t>
        </w:r>
      </w:ins>
      <w:ins w:id="1082" w:author="Jens-Rainer Ohm" w:date="2023-01-18T14:17:00Z">
        <w:r>
          <w:rPr>
            <w:lang w:val="en-CA"/>
          </w:rPr>
          <w:t>it was mentioned that</w:t>
        </w:r>
      </w:ins>
      <w:ins w:id="1083" w:author="Jens-Rainer Ohm" w:date="2023-01-18T14:18:00Z">
        <w:r>
          <w:rPr>
            <w:lang w:val="en-CA"/>
          </w:rPr>
          <w:t xml:space="preserve"> </w:t>
        </w:r>
      </w:ins>
      <w:ins w:id="1084" w:author="Jens-Rainer Ohm" w:date="2023-01-18T14:17:00Z">
        <w:r>
          <w:rPr>
            <w:lang w:val="en-CA"/>
          </w:rPr>
          <w:t>a</w:t>
        </w:r>
      </w:ins>
      <w:ins w:id="1085" w:author="Jens-Rainer Ohm" w:date="2023-01-18T14:16:00Z">
        <w:r>
          <w:rPr>
            <w:lang w:val="en-CA"/>
          </w:rPr>
          <w:t>n additional exa</w:t>
        </w:r>
      </w:ins>
      <w:ins w:id="1086" w:author="Jens-Rainer Ohm" w:date="2023-01-18T14:17:00Z">
        <w:r>
          <w:rPr>
            <w:lang w:val="en-CA"/>
          </w:rPr>
          <w:t xml:space="preserve">mple where new pictures </w:t>
        </w:r>
      </w:ins>
      <w:ins w:id="1087" w:author="Jens-Rainer Ohm" w:date="2023-01-18T14:18:00Z">
        <w:r>
          <w:rPr>
            <w:lang w:val="en-CA"/>
          </w:rPr>
          <w:t xml:space="preserve">(or components of other </w:t>
        </w:r>
      </w:ins>
      <w:ins w:id="1088" w:author="Jens-Rainer Ohm" w:date="2023-01-18T14:19:00Z">
        <w:r>
          <w:rPr>
            <w:lang w:val="en-CA"/>
          </w:rPr>
          <w:t>modality)</w:t>
        </w:r>
      </w:ins>
      <w:ins w:id="1089" w:author="Jens-Rainer Ohm" w:date="2023-01-18T14:18:00Z">
        <w:r>
          <w:rPr>
            <w:lang w:val="en-CA"/>
          </w:rPr>
          <w:t xml:space="preserve"> </w:t>
        </w:r>
      </w:ins>
      <w:ins w:id="1090" w:author="Jens-Rainer Ohm" w:date="2023-01-18T14:17:00Z">
        <w:r>
          <w:rPr>
            <w:lang w:val="en-CA"/>
          </w:rPr>
          <w:t xml:space="preserve">are generated at the output of an NNPF could be </w:t>
        </w:r>
      </w:ins>
      <w:ins w:id="1091" w:author="Jens-Rainer Ohm" w:date="2023-01-18T14:18:00Z">
        <w:r>
          <w:rPr>
            <w:lang w:val="en-CA"/>
          </w:rPr>
          <w:t>depth maps generated from video pictures.</w:t>
        </w:r>
      </w:ins>
    </w:p>
    <w:p w14:paraId="1015315C" w14:textId="77777777" w:rsidR="00B54E85" w:rsidRPr="00AB703B" w:rsidRDefault="00B54E85" w:rsidP="004901D6">
      <w:pPr>
        <w:rPr>
          <w:lang w:val="en-CA"/>
        </w:rPr>
      </w:pPr>
    </w:p>
    <w:p w14:paraId="16AB74C0" w14:textId="60B9CEB7" w:rsidR="006F1846" w:rsidRPr="00AB703B" w:rsidRDefault="00305CBD" w:rsidP="00472DE4">
      <w:pPr>
        <w:pStyle w:val="berschrift9"/>
        <w:rPr>
          <w:sz w:val="24"/>
          <w:lang w:val="en-CA"/>
        </w:rPr>
      </w:pPr>
      <w:hyperlink r:id="rId908"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19BDB371" w14:textId="3A044667" w:rsidR="00360BFB" w:rsidRDefault="00360BFB" w:rsidP="00360BFB">
      <w:pPr>
        <w:rPr>
          <w:lang w:val="en-CA"/>
        </w:rPr>
      </w:pPr>
      <w:r w:rsidRPr="00360BFB">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10DBED3" w14:textId="131F045F" w:rsidR="006E1334" w:rsidRDefault="006E1334" w:rsidP="00360BFB">
      <w:pPr>
        <w:rPr>
          <w:lang w:val="en-CA"/>
        </w:rPr>
      </w:pPr>
    </w:p>
    <w:p w14:paraId="27F771DA" w14:textId="05051536" w:rsidR="006E1334" w:rsidRDefault="006E1334" w:rsidP="00360BFB">
      <w:pPr>
        <w:rPr>
          <w:lang w:val="en-CA"/>
        </w:rPr>
      </w:pPr>
      <w:r>
        <w:rPr>
          <w:lang w:val="en-CA"/>
        </w:rPr>
        <w:t>It is intended to generate an output document “</w:t>
      </w:r>
      <w:r w:rsidR="00B22ADB">
        <w:rPr>
          <w:lang w:val="en-CA"/>
        </w:rPr>
        <w:t>I</w:t>
      </w:r>
      <w:r>
        <w:rPr>
          <w:lang w:val="en-CA"/>
        </w:rPr>
        <w:t>mprovements under consideration for neural network post filte</w:t>
      </w:r>
      <w:r w:rsidR="00DE07A7">
        <w:rPr>
          <w:lang w:val="en-CA"/>
        </w:rPr>
        <w:t>r</w:t>
      </w:r>
      <w:r>
        <w:rPr>
          <w:lang w:val="en-CA"/>
        </w:rPr>
        <w:t xml:space="preserve"> SEI messages”</w:t>
      </w:r>
      <w:r w:rsidR="00B22ADB">
        <w:rPr>
          <w:lang w:val="en-CA"/>
        </w:rPr>
        <w:t xml:space="preserve"> (called IuC in the sequel)</w:t>
      </w:r>
      <w:r w:rsidR="00DE07A7">
        <w:rPr>
          <w:lang w:val="en-CA"/>
        </w:rPr>
        <w:t>.</w:t>
      </w:r>
    </w:p>
    <w:p w14:paraId="1FEAF0A7" w14:textId="77777777" w:rsidR="006E1334" w:rsidRPr="00360BFB" w:rsidRDefault="006E1334" w:rsidP="00360BFB">
      <w:pPr>
        <w:rPr>
          <w:lang w:val="en-CA"/>
        </w:rPr>
      </w:pPr>
    </w:p>
    <w:p w14:paraId="1D99C7E0" w14:textId="77777777" w:rsidR="00360BFB" w:rsidRPr="00360BFB" w:rsidRDefault="00360BFB" w:rsidP="009B36D6">
      <w:pPr>
        <w:numPr>
          <w:ilvl w:val="0"/>
          <w:numId w:val="70"/>
        </w:numPr>
        <w:rPr>
          <w:b/>
          <w:bCs/>
          <w:lang w:val="en-CA"/>
        </w:rPr>
      </w:pPr>
      <w:r w:rsidRPr="00360BFB">
        <w:rPr>
          <w:b/>
          <w:bCs/>
          <w:lang w:val="en-CA"/>
        </w:rPr>
        <w:t>Summary and List of Questions</w:t>
      </w:r>
    </w:p>
    <w:p w14:paraId="2F959D57" w14:textId="77777777" w:rsidR="00360BFB" w:rsidRPr="00360BFB" w:rsidRDefault="00360BFB" w:rsidP="00360BFB">
      <w:pPr>
        <w:rPr>
          <w:lang w:val="en-CA"/>
        </w:rPr>
      </w:pPr>
      <w:r w:rsidRPr="00360BFB">
        <w:rPr>
          <w:lang w:val="en-CA"/>
        </w:rPr>
        <w:t>This section aims to list a summary of each proposal and a list of design questions related to those proposals.</w:t>
      </w:r>
    </w:p>
    <w:p w14:paraId="19C1D897" w14:textId="77777777" w:rsidR="00360BFB" w:rsidRPr="00360BFB" w:rsidRDefault="00360BFB" w:rsidP="00360BFB">
      <w:pPr>
        <w:rPr>
          <w:lang w:val="en-US"/>
        </w:rPr>
      </w:pPr>
    </w:p>
    <w:p w14:paraId="3C9EE55C" w14:textId="77777777" w:rsidR="00360BFB" w:rsidRPr="00360BFB" w:rsidRDefault="00360BFB" w:rsidP="00360BFB">
      <w:pPr>
        <w:rPr>
          <w:lang w:val="en-CA"/>
        </w:rPr>
      </w:pPr>
      <w:r w:rsidRPr="00360BFB">
        <w:rPr>
          <w:lang w:val="en-US"/>
        </w:rPr>
        <w:t xml:space="preserve">1. </w:t>
      </w:r>
      <w:bookmarkStart w:id="1092" w:name="_Hlk124075940"/>
      <w:r w:rsidRPr="00360BFB">
        <w:rPr>
          <w:lang w:val="en-US"/>
        </w:rPr>
        <w:t>NNPFC:</w:t>
      </w:r>
      <w:bookmarkEnd w:id="1092"/>
      <w:r w:rsidRPr="00360BFB">
        <w:rPr>
          <w:lang w:val="en-US"/>
        </w:rPr>
        <w:t xml:space="preserve"> Should </w:t>
      </w:r>
      <w:r w:rsidRPr="00360BFB">
        <w:rPr>
          <w:lang w:val="en-CA"/>
        </w:rPr>
        <w:t>the value range of StrengthControlVal be transferred from between 0 and 1 to the range of the input tensor. If yes, add the following? (</w:t>
      </w:r>
      <w:r w:rsidRPr="00360BFB">
        <w:rPr>
          <w:lang w:val="en-US"/>
        </w:rPr>
        <w:t>JVET-</w:t>
      </w:r>
      <w:r w:rsidRPr="00360BFB">
        <w:rPr>
          <w:lang w:val="en-CA"/>
        </w:rPr>
        <w:t>AC0047 proposal 2)</w:t>
      </w:r>
    </w:p>
    <w:p w14:paraId="36D1BF5B" w14:textId="77777777" w:rsidR="00360BFB" w:rsidRPr="00360BFB" w:rsidRDefault="00360BFB" w:rsidP="00360BFB">
      <w:pPr>
        <w:rPr>
          <w:lang w:val="en-US"/>
        </w:rPr>
      </w:pPr>
      <w:r w:rsidRPr="00360BFB">
        <w:rPr>
          <w:lang w:val="en-CA"/>
        </w:rPr>
        <w:t xml:space="preserve">When nnpfc_inp_format_idc is equal to 1, the variable StrengthControlVal is </w:t>
      </w:r>
      <w:r w:rsidRPr="00360BFB">
        <w:rPr>
          <w:lang w:val="en-US"/>
        </w:rPr>
        <w:t>modified</w:t>
      </w:r>
      <w:r w:rsidRPr="00360BFB">
        <w:rPr>
          <w:lang w:val="en-CA"/>
        </w:rPr>
        <w:t xml:space="preserve"> </w:t>
      </w:r>
      <w:r w:rsidRPr="00360BFB">
        <w:rPr>
          <w:lang w:val="en-US"/>
        </w:rPr>
        <w:t>as follows:</w:t>
      </w:r>
    </w:p>
    <w:p w14:paraId="27A6E418" w14:textId="77777777" w:rsidR="00360BFB" w:rsidRPr="00360BFB" w:rsidRDefault="00360BFB" w:rsidP="00360BFB">
      <w:r w:rsidRPr="00360BFB">
        <w:t>StrengthControlVal = Floor ( StrengthControlVal * ( ( 1</w:t>
      </w:r>
      <w:r w:rsidRPr="00360BFB">
        <w:rPr>
          <w:lang w:val="en-US"/>
        </w:rPr>
        <w:t>  </w:t>
      </w:r>
      <w:r w:rsidRPr="00360BFB">
        <w:t>&lt;&lt;</w:t>
      </w:r>
      <w:r w:rsidRPr="00360BFB">
        <w:rPr>
          <w:lang w:val="en-US"/>
        </w:rPr>
        <w:t xml:space="preserve">  inpTensorBitDepth ) </w:t>
      </w:r>
      <w:r w:rsidRPr="00360BFB">
        <w:t>– 1 ) )</w:t>
      </w:r>
    </w:p>
    <w:p w14:paraId="488944FC" w14:textId="4161C945" w:rsidR="00360BFB" w:rsidRDefault="006E1334" w:rsidP="00360BFB">
      <w:r w:rsidRPr="009B36D6">
        <w:rPr>
          <w:highlight w:val="yellow"/>
        </w:rPr>
        <w:t>Agreed</w:t>
      </w:r>
      <w:r>
        <w:t xml:space="preserve"> that it makes sense to define the </w:t>
      </w:r>
      <w:r w:rsidRPr="00360BFB">
        <w:t>StrengthControlVal</w:t>
      </w:r>
      <w:r>
        <w:t xml:space="preserve"> as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5F732A37" w14:textId="339FFD88" w:rsidR="00DE07A7" w:rsidRPr="00360BFB" w:rsidRDefault="00DE07A7" w:rsidP="00360BFB">
      <w:r w:rsidRPr="009B36D6">
        <w:rPr>
          <w:highlight w:val="yellow"/>
        </w:rPr>
        <w:t>Decision</w:t>
      </w:r>
      <w:r>
        <w:t>: Include in IuC document.</w:t>
      </w:r>
    </w:p>
    <w:p w14:paraId="55285056" w14:textId="77777777" w:rsidR="00360BFB" w:rsidRPr="00360BFB" w:rsidRDefault="00360BFB" w:rsidP="00360BFB">
      <w:r w:rsidRPr="00360BFB">
        <w:lastRenderedPageBreak/>
        <w:t>2. NNPFA: Add a new flag to handle output order which may be different than decoding order persistence of post-filtering process. Thus signal a new decoding_order_flag if nnpfa_persistence_flag is equal to 1? (</w:t>
      </w:r>
      <w:r w:rsidRPr="00360BFB">
        <w:rPr>
          <w:lang w:val="en-US"/>
        </w:rPr>
        <w:t>JVET-</w:t>
      </w:r>
      <w:r w:rsidRPr="00360BFB">
        <w:t>AC0047 proposal 3)</w:t>
      </w:r>
    </w:p>
    <w:p w14:paraId="069ED673" w14:textId="7960FE87" w:rsidR="00360BFB" w:rsidRPr="00360BFB" w:rsidRDefault="00DE07A7" w:rsidP="00360BFB">
      <w:r>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w:t>
      </w:r>
      <w:r w:rsidR="0011548B">
        <w:t xml:space="preserve"> The concept of persistence does not mean that the activation must be enabled for every picture. No action.</w:t>
      </w:r>
    </w:p>
    <w:p w14:paraId="1695C023" w14:textId="77777777" w:rsidR="00360BFB" w:rsidRPr="00360BFB" w:rsidRDefault="00360BFB" w:rsidP="00360BFB">
      <w:r w:rsidRPr="00360BFB">
        <w:t>3. NNPFC: Move the syntax element nnpfc_purpose to earlier position in NNPFC and signal it unconditionally? (</w:t>
      </w:r>
      <w:r w:rsidRPr="00360BFB">
        <w:rPr>
          <w:lang w:val="en-US"/>
        </w:rPr>
        <w:t>JVET-</w:t>
      </w:r>
      <w:r w:rsidRPr="00360BFB">
        <w:t>AC0061 proposal 1)</w:t>
      </w:r>
    </w:p>
    <w:p w14:paraId="09F8C7B3" w14:textId="4A9B6744" w:rsidR="00360BFB" w:rsidRDefault="0011548B" w:rsidP="00360BFB">
      <w:r>
        <w:t xml:space="preserve">The intent of an earlier position is to avoid parsing of other syntax elements if a decoding devices would not want to execute a certain </w:t>
      </w:r>
      <w:r w:rsidR="00B63CCF">
        <w:t xml:space="preserve">purpose. It is asserted that in the case when the syntax element is moved, the conditional signalling </w:t>
      </w:r>
      <w:r w:rsidR="00C13809">
        <w:t xml:space="preserve">of that syntax element </w:t>
      </w:r>
      <w:r w:rsidR="00B63CCF">
        <w:t>is also unnecessary. The proposal also suggests to send the purpose along with a</w:t>
      </w:r>
      <w:r w:rsidR="00C13809">
        <w:t xml:space="preserve"> partial</w:t>
      </w:r>
      <w:r w:rsidR="00B63CCF">
        <w:t xml:space="preserve"> update (which is also agreed), however there should be a constraint that the purpose of the update remains the same.</w:t>
      </w:r>
    </w:p>
    <w:p w14:paraId="46779FEC" w14:textId="650EBE01" w:rsidR="00B63CCF" w:rsidRPr="00360BFB" w:rsidRDefault="00B63CCF" w:rsidP="00360BFB">
      <w:r w:rsidRPr="009B36D6">
        <w:rPr>
          <w:highlight w:val="yellow"/>
        </w:rPr>
        <w:t>Decision</w:t>
      </w:r>
      <w:r>
        <w:t>: Include in IuC</w:t>
      </w:r>
      <w:r w:rsidR="00C13809">
        <w:t>, with constraint that purpose of a partial update shall not change relative to the base filter.</w:t>
      </w:r>
    </w:p>
    <w:p w14:paraId="2811CE5C" w14:textId="77777777" w:rsidR="00360BFB" w:rsidRPr="00360BFB" w:rsidRDefault="00360BFB" w:rsidP="00360BFB">
      <w:r w:rsidRPr="00360BFB">
        <w:t xml:space="preserve">4. </w:t>
      </w:r>
      <w:r w:rsidRPr="00360BFB">
        <w:rPr>
          <w:lang w:val="en-US"/>
        </w:rPr>
        <w:t xml:space="preserve">NNPFC: </w:t>
      </w:r>
      <w:r w:rsidRPr="00360BFB">
        <w:t>Fix the bug in StoreOutputTensors equation 83’s for loop by changing numInputPics to numOutputPics (</w:t>
      </w:r>
      <w:r w:rsidRPr="00360BFB">
        <w:rPr>
          <w:lang w:val="en-US"/>
        </w:rPr>
        <w:t>JVET-</w:t>
      </w:r>
      <w:r w:rsidRPr="00360BFB">
        <w:t xml:space="preserve">AC0061 proposal 2A, </w:t>
      </w:r>
      <w:r w:rsidRPr="00360BFB">
        <w:rPr>
          <w:lang w:val="en-US"/>
        </w:rPr>
        <w:t>JVET-</w:t>
      </w:r>
      <w:r w:rsidRPr="00360BFB">
        <w:t xml:space="preserve">AC0127, </w:t>
      </w:r>
      <w:r w:rsidRPr="00360BFB">
        <w:rPr>
          <w:lang w:val="en-US"/>
        </w:rPr>
        <w:t>JVET-</w:t>
      </w:r>
      <w:r w:rsidRPr="00360BFB">
        <w:t>AC0154 item 8)</w:t>
      </w:r>
    </w:p>
    <w:p w14:paraId="4E2658F7" w14:textId="36C2B313" w:rsidR="00360BFB" w:rsidRPr="00360BFB" w:rsidRDefault="00B22ADB" w:rsidP="00360BFB">
      <w:r>
        <w:t xml:space="preserve">Obvious bug fix. </w:t>
      </w:r>
      <w:r w:rsidRPr="002773DF">
        <w:rPr>
          <w:highlight w:val="yellow"/>
        </w:rPr>
        <w:t>Decision</w:t>
      </w:r>
      <w:r>
        <w:t>: Include in IuC</w:t>
      </w:r>
    </w:p>
    <w:p w14:paraId="302FE8C1" w14:textId="0A7E6D14" w:rsidR="00360BFB" w:rsidRPr="00360BFB" w:rsidRDefault="00360BFB" w:rsidP="00360BFB">
      <w:r w:rsidRPr="00360BFB">
        <w:t xml:space="preserve">5. </w:t>
      </w:r>
      <w:r w:rsidRPr="00360BFB">
        <w:rPr>
          <w:lang w:val="en-US"/>
        </w:rPr>
        <w:t xml:space="preserve">NNPFC: </w:t>
      </w:r>
      <w:r w:rsidRPr="00360BFB">
        <w:t xml:space="preserve">Fix the bug </w:t>
      </w:r>
      <w:r w:rsidR="00B22ADB">
        <w:t xml:space="preserve">that for a given case the value of </w:t>
      </w:r>
      <w:r w:rsidR="00B22ADB" w:rsidRPr="00360BFB">
        <w:t xml:space="preserve">numOuputPics </w:t>
      </w:r>
      <w:r w:rsidR="00B22ADB">
        <w:t xml:space="preserve">is unspecified, </w:t>
      </w:r>
      <w:r w:rsidRPr="00360BFB">
        <w:t xml:space="preserve">by deriving numOuputPics to be equal to 1 when nnpfc_purpose </w:t>
      </w:r>
      <w:r w:rsidR="00873D25">
        <w:t>ha</w:t>
      </w:r>
      <w:r w:rsidRPr="00360BFB">
        <w:t>s value other than value 5 (</w:t>
      </w:r>
      <w:r w:rsidRPr="00360BFB">
        <w:rPr>
          <w:lang w:val="en-US"/>
        </w:rPr>
        <w:t>JVET-</w:t>
      </w:r>
      <w:r w:rsidRPr="00360BFB">
        <w:t xml:space="preserve">AC0061 proposal 2B, </w:t>
      </w:r>
      <w:r w:rsidRPr="00360BFB">
        <w:rPr>
          <w:lang w:val="en-US"/>
        </w:rPr>
        <w:t>JVET-</w:t>
      </w:r>
      <w:r w:rsidRPr="00360BFB">
        <w:t xml:space="preserve">AC0127, </w:t>
      </w:r>
      <w:r w:rsidRPr="00360BFB">
        <w:rPr>
          <w:lang w:val="en-US"/>
        </w:rPr>
        <w:t>JVET-</w:t>
      </w:r>
      <w:r w:rsidRPr="00360BFB">
        <w:t>AC0154 item 8)</w:t>
      </w:r>
    </w:p>
    <w:p w14:paraId="3900F29B" w14:textId="77FA2F5D" w:rsidR="00360BFB" w:rsidRPr="00360BFB" w:rsidRDefault="00B22ADB" w:rsidP="00360BFB">
      <w:r>
        <w:t xml:space="preserve">Obvious bug fix. </w:t>
      </w:r>
      <w:r w:rsidRPr="002773DF">
        <w:rPr>
          <w:highlight w:val="yellow"/>
        </w:rPr>
        <w:t>Decision</w:t>
      </w:r>
      <w:r>
        <w:t>: Include in IuC</w:t>
      </w:r>
    </w:p>
    <w:p w14:paraId="7467EA83" w14:textId="22AB5D4B" w:rsidR="00360BFB" w:rsidRPr="00360BFB" w:rsidRDefault="00360BFB" w:rsidP="00360BFB">
      <w:r w:rsidRPr="00360BFB">
        <w:t xml:space="preserve">6. </w:t>
      </w:r>
      <w:r w:rsidRPr="00360BFB">
        <w:rPr>
          <w:lang w:val="en-US"/>
        </w:rPr>
        <w:t xml:space="preserve">NNPFC: </w:t>
      </w:r>
      <w:r w:rsidRPr="00360BFB">
        <w:t>Handle the undefined bitdepth for chroma sample values in the input integer tensor? If yes choose from one of the op</w:t>
      </w:r>
      <w:r w:rsidR="00873D25">
        <w:t>t</w:t>
      </w:r>
      <w:r w:rsidRPr="00360BFB">
        <w:t>ions below (</w:t>
      </w:r>
      <w:r w:rsidRPr="00360BFB">
        <w:rPr>
          <w:lang w:val="en-US"/>
        </w:rPr>
        <w:t>JVET-</w:t>
      </w:r>
      <w:r w:rsidRPr="00360BFB">
        <w:t>AC0061 proposal 3)</w:t>
      </w:r>
    </w:p>
    <w:p w14:paraId="519CAB5C" w14:textId="77777777" w:rsidR="00360BFB" w:rsidRPr="00360BFB" w:rsidRDefault="00360BFB" w:rsidP="00360BFB">
      <w:pPr>
        <w:rPr>
          <w:lang w:val="en-US"/>
        </w:rPr>
      </w:pPr>
      <w:r w:rsidRPr="00360BFB">
        <w:t xml:space="preserve">Option A: Define a syntax element for </w:t>
      </w:r>
      <w:r w:rsidRPr="00360BFB">
        <w:rPr>
          <w:lang w:val="en-US"/>
        </w:rPr>
        <w:t>bit depth of chroma sample values in the input integer tensor</w:t>
      </w:r>
    </w:p>
    <w:p w14:paraId="0266C75C" w14:textId="77777777" w:rsidR="00360BFB" w:rsidRPr="00360BFB" w:rsidRDefault="00360BFB" w:rsidP="00360BFB">
      <w:pPr>
        <w:rPr>
          <w:lang w:val="en-US"/>
        </w:rPr>
      </w:pPr>
      <w:r w:rsidRPr="00360BFB">
        <w:rPr>
          <w:lang w:val="en-US"/>
        </w:rPr>
        <w:t>Option B: Modify semantics of existing syntax element for luma bitdepth to also apply to chroma bitdepth</w:t>
      </w:r>
    </w:p>
    <w:p w14:paraId="3BFACD38" w14:textId="67C5446D" w:rsidR="00360BFB" w:rsidRDefault="00873D25" w:rsidP="00360BFB">
      <w:pPr>
        <w:rPr>
          <w:lang w:val="en-US"/>
        </w:rPr>
      </w:pPr>
      <w:r>
        <w:rPr>
          <w:lang w:val="en-US"/>
        </w:rPr>
        <w:t>It is agreed that an action is necessary. It is commented that the same problem occurs for the output tensor. More experts expressed preference for option A, as it allows more flexibility and adding the additional syntax element(s) is straightforward.</w:t>
      </w:r>
    </w:p>
    <w:p w14:paraId="15DEF7BF" w14:textId="683C694B" w:rsidR="00873D25" w:rsidRPr="00360BFB" w:rsidRDefault="00873D25" w:rsidP="00360BFB">
      <w:pPr>
        <w:rPr>
          <w:lang w:val="en-US"/>
        </w:rPr>
      </w:pPr>
      <w:r w:rsidRPr="009B36D6">
        <w:rPr>
          <w:highlight w:val="yellow"/>
          <w:lang w:val="en-US"/>
        </w:rPr>
        <w:t>Decision</w:t>
      </w:r>
      <w:r>
        <w:rPr>
          <w:lang w:val="en-US"/>
        </w:rPr>
        <w:t xml:space="preserve">: Include </w:t>
      </w:r>
      <w:r w:rsidR="0009390A">
        <w:rPr>
          <w:lang w:val="en-US"/>
        </w:rPr>
        <w:t xml:space="preserve">option A </w:t>
      </w:r>
      <w:r>
        <w:rPr>
          <w:lang w:val="en-US"/>
        </w:rPr>
        <w:t>in IuC (both for input and output tensors)</w:t>
      </w:r>
    </w:p>
    <w:p w14:paraId="1F9FAB0D" w14:textId="1BD3F65D" w:rsidR="00360BFB" w:rsidRPr="00360BFB" w:rsidRDefault="00360BFB" w:rsidP="00360BFB">
      <w:pPr>
        <w:rPr>
          <w:lang w:val="en-CA"/>
        </w:rPr>
      </w:pPr>
      <w:r w:rsidRPr="00360BFB">
        <w:rPr>
          <w:lang w:val="en-US"/>
        </w:rPr>
        <w:t xml:space="preserve">7. NNPFC: </w:t>
      </w:r>
      <w:r w:rsidRPr="00360BFB">
        <w:rPr>
          <w:lang w:val="en-CA"/>
        </w:rPr>
        <w:t>Specify just the range of the input tensor instead of specifying the detailed input process, thus removing the detailed input process? (</w:t>
      </w:r>
      <w:r w:rsidRPr="00360BFB">
        <w:rPr>
          <w:lang w:val="en-US"/>
        </w:rPr>
        <w:t>JVET-</w:t>
      </w:r>
      <w:r w:rsidRPr="00360BFB">
        <w:rPr>
          <w:lang w:val="en-CA"/>
        </w:rPr>
        <w:t>AC0154 item 6)</w:t>
      </w:r>
    </w:p>
    <w:p w14:paraId="4B71C3B3" w14:textId="46A76C4F" w:rsidR="00360BFB" w:rsidRPr="00360BFB" w:rsidRDefault="00C74BC2" w:rsidP="00360BFB">
      <w:pPr>
        <w:rPr>
          <w:lang w:val="en-US"/>
        </w:rPr>
      </w:pPr>
      <w:r>
        <w:rPr>
          <w:lang w:val="en-US"/>
        </w:rPr>
        <w:t>Several experts expressed the opinion that the detailed process should not be removed. For example, it is mentined that the data input to the network should use an equivalent conversion that was used in training. No agreement for this change.</w:t>
      </w:r>
      <w:r w:rsidR="00C30CEF">
        <w:rPr>
          <w:lang w:val="en-US"/>
        </w:rPr>
        <w:t xml:space="preserve"> It is however </w:t>
      </w:r>
      <w:r w:rsidR="000F009C">
        <w:rPr>
          <w:lang w:val="en-US"/>
        </w:rPr>
        <w:t>emphasized</w:t>
      </w:r>
      <w:r w:rsidR="00C30CEF">
        <w:rPr>
          <w:lang w:val="en-US"/>
        </w:rPr>
        <w:t xml:space="preserve"> that </w:t>
      </w:r>
      <w:r w:rsidR="000F009C">
        <w:rPr>
          <w:lang w:val="en-US"/>
        </w:rPr>
        <w:t>exact processing in an SEI message’s implementation is not mandatory.</w:t>
      </w:r>
    </w:p>
    <w:p w14:paraId="666D89C9" w14:textId="07CF63FA" w:rsidR="00360BFB" w:rsidRPr="00360BFB" w:rsidRDefault="00360BFB" w:rsidP="00360BFB">
      <w:pPr>
        <w:rPr>
          <w:lang w:val="en-CA"/>
        </w:rPr>
      </w:pPr>
      <w:r w:rsidRPr="00360BFB">
        <w:t xml:space="preserve">8. </w:t>
      </w:r>
      <w:r w:rsidRPr="00360BFB">
        <w:rPr>
          <w:lang w:val="en-US"/>
        </w:rPr>
        <w:t xml:space="preserve">NNPFC: </w:t>
      </w:r>
      <w:r w:rsidRPr="00360BFB">
        <w:rPr>
          <w:lang w:val="en-CA"/>
        </w:rPr>
        <w:t xml:space="preserve">Modify a constraint when nnpfc_constant_patch_size_flag is equal to </w:t>
      </w:r>
      <w:r w:rsidR="00C74BC2">
        <w:rPr>
          <w:lang w:val="en-CA"/>
        </w:rPr>
        <w:t>0</w:t>
      </w:r>
      <w:r w:rsidRPr="00360BFB">
        <w:rPr>
          <w:lang w:val="en-CA"/>
        </w:rPr>
        <w:t>? (</w:t>
      </w:r>
      <w:r w:rsidRPr="00360BFB">
        <w:rPr>
          <w:lang w:val="en-US"/>
        </w:rPr>
        <w:t>JVET-</w:t>
      </w:r>
      <w:r w:rsidRPr="00360BFB">
        <w:rPr>
          <w:lang w:val="en-CA"/>
        </w:rPr>
        <w:t>AC0062 proposal A)</w:t>
      </w:r>
    </w:p>
    <w:p w14:paraId="134BC31B" w14:textId="3A3B2EB5" w:rsidR="00360BFB" w:rsidRPr="00360BFB" w:rsidRDefault="00360BFB" w:rsidP="00360BFB">
      <w:r w:rsidRPr="00360BFB">
        <w:rPr>
          <w:lang w:val="en-CA"/>
        </w:rPr>
        <w:t xml:space="preserve">Modification: </w:t>
      </w:r>
      <w:r w:rsidRPr="00360BFB">
        <w:t xml:space="preserve">The value of </w:t>
      </w:r>
      <w:r w:rsidRPr="00360BFB">
        <w:rPr>
          <w:lang w:val="en-US"/>
        </w:rPr>
        <w:t>inpPatchWidth</w:t>
      </w:r>
      <w:r w:rsidRPr="00360BFB">
        <w:t> + 2*overlapSize</w:t>
      </w:r>
      <w:r w:rsidRPr="00360BFB">
        <w:rPr>
          <w:lang w:val="en-US"/>
        </w:rPr>
        <w:t xml:space="preserve"> </w:t>
      </w:r>
      <w:r w:rsidRPr="00360BFB">
        <w:t xml:space="preserve">shall be a positive integer multiple of nnpfc_patch_width_minus1 + 1 and inpPatchWidth shall be less than or equal to CroppedWidth. The value of </w:t>
      </w:r>
      <w:bookmarkStart w:id="1093" w:name="_Hlk124374332"/>
      <w:r w:rsidRPr="00360BFB">
        <w:rPr>
          <w:lang w:val="en-US"/>
        </w:rPr>
        <w:t xml:space="preserve">inpPatchHeight </w:t>
      </w:r>
      <w:r w:rsidRPr="00360BFB">
        <w:t> </w:t>
      </w:r>
      <w:bookmarkEnd w:id="1093"/>
      <w:r w:rsidRPr="00360BFB">
        <w:t>+ 2*overlapSize shall be a positive integer multiple of nnpfc_patch_height_minus1 + 1 and inpPatchHeight</w:t>
      </w:r>
      <w:r w:rsidRPr="00360BFB">
        <w:rPr>
          <w:lang w:val="en-US"/>
        </w:rPr>
        <w:t xml:space="preserve"> </w:t>
      </w:r>
      <w:r w:rsidRPr="00360BFB">
        <w:t> shall be less than or equal to CroppedHeight.</w:t>
      </w:r>
    </w:p>
    <w:p w14:paraId="5C88A98A" w14:textId="4DD91A84" w:rsidR="00360BFB" w:rsidRDefault="007957FA" w:rsidP="00360BFB">
      <w:pPr>
        <w:rPr>
          <w:lang w:val="en-CA"/>
        </w:rPr>
      </w:pPr>
      <w:r>
        <w:rPr>
          <w:lang w:val="en-CA"/>
        </w:rPr>
        <w:t xml:space="preserve">The proponent reports that the problem was found when implementing a filter with overlap. It was initially thought that the problem would also exist for the case </w:t>
      </w:r>
      <w:r w:rsidRPr="00360BFB">
        <w:rPr>
          <w:lang w:val="en-CA"/>
        </w:rPr>
        <w:t xml:space="preserve">nnpfc_constant_patch_size_flag is equal to </w:t>
      </w:r>
      <w:r>
        <w:rPr>
          <w:lang w:val="en-CA"/>
        </w:rPr>
        <w:t xml:space="preserve">1, but </w:t>
      </w:r>
      <w:r>
        <w:rPr>
          <w:lang w:val="en-CA"/>
        </w:rPr>
        <w:lastRenderedPageBreak/>
        <w:t>that was not the case, as in that case it is not required that the input data width/height is an integer multiple of patch width/height.</w:t>
      </w:r>
    </w:p>
    <w:p w14:paraId="1CDB1C43" w14:textId="3E37F508" w:rsidR="00905BBD" w:rsidRDefault="00905BBD" w:rsidP="00360BFB">
      <w:pPr>
        <w:rPr>
          <w:lang w:val="en-CA"/>
        </w:rPr>
      </w:pPr>
      <w:r>
        <w:rPr>
          <w:lang w:val="en-CA"/>
        </w:rPr>
        <w:t xml:space="preserve">It is generally agreed that a problem exists. It is further mentioned that part of the problem may be that the meaning of the syntax elements for patch width/height is somehat different for the two possible values of </w:t>
      </w:r>
      <w:r w:rsidRPr="00360BFB">
        <w:rPr>
          <w:lang w:val="en-CA"/>
        </w:rPr>
        <w:t>nnpfc_constant_patch_size_flag</w:t>
      </w:r>
      <w:r>
        <w:rPr>
          <w:lang w:val="en-CA"/>
        </w:rPr>
        <w:t>. There could be other ways solving the problem.</w:t>
      </w:r>
    </w:p>
    <w:p w14:paraId="55DDA0C1" w14:textId="37CF12F9" w:rsidR="00905BBD" w:rsidRPr="00360BFB" w:rsidRDefault="00905BBD" w:rsidP="00360BFB">
      <w:pPr>
        <w:rPr>
          <w:lang w:val="en-CA"/>
        </w:rPr>
      </w:pPr>
      <w:r w:rsidRPr="009B36D6">
        <w:rPr>
          <w:highlight w:val="yellow"/>
          <w:lang w:val="en-CA"/>
        </w:rPr>
        <w:t>Revisit</w:t>
      </w:r>
      <w:r>
        <w:rPr>
          <w:lang w:val="en-CA"/>
        </w:rPr>
        <w:t xml:space="preserve"> after offline conversation.</w:t>
      </w:r>
    </w:p>
    <w:p w14:paraId="01DCFEF5" w14:textId="77777777" w:rsidR="00360BFB" w:rsidRPr="00360BFB" w:rsidRDefault="00360BFB" w:rsidP="00360BFB">
      <w:pPr>
        <w:rPr>
          <w:lang w:val="en-CA"/>
        </w:rPr>
      </w:pPr>
      <w:r w:rsidRPr="00360BFB">
        <w:rPr>
          <w:lang w:val="en-CA"/>
        </w:rPr>
        <w:t>[Note: Items 9 to 20 are on picture rate upsampling.]</w:t>
      </w:r>
    </w:p>
    <w:p w14:paraId="1891D913" w14:textId="37ECD0C4" w:rsidR="00EB47D5" w:rsidRPr="00360BFB" w:rsidRDefault="00F615B1" w:rsidP="00360BFB">
      <w:pPr>
        <w:rPr>
          <w:lang w:val="en-CA"/>
        </w:rPr>
      </w:pPr>
      <w:r>
        <w:rPr>
          <w:lang w:val="en-CA"/>
        </w:rPr>
        <w:t>Only item 10. below was initially discussed in session 5.</w:t>
      </w:r>
    </w:p>
    <w:p w14:paraId="7408B723" w14:textId="77777777" w:rsidR="00360BFB" w:rsidRPr="00360BFB" w:rsidRDefault="00360BFB" w:rsidP="00360BFB">
      <w:pPr>
        <w:rPr>
          <w:lang w:val="en-CA"/>
        </w:rPr>
      </w:pPr>
      <w:bookmarkStart w:id="1094" w:name="_Hlk124336950"/>
      <w:r w:rsidRPr="00360BFB">
        <w:rPr>
          <w:lang w:val="en-CA"/>
        </w:rPr>
        <w:t xml:space="preserve">9. </w:t>
      </w:r>
      <w:bookmarkEnd w:id="1094"/>
      <w:r w:rsidRPr="00360BFB">
        <w:rPr>
          <w:lang w:val="en-US"/>
        </w:rPr>
        <w:t xml:space="preserve">NNPFC: </w:t>
      </w:r>
      <w:r w:rsidRPr="00360BFB">
        <w:rPr>
          <w:lang w:val="en-CA"/>
        </w:rPr>
        <w:t>Add two proposed constraints related to picture rate upsampling? (</w:t>
      </w:r>
      <w:r w:rsidRPr="00360BFB">
        <w:rPr>
          <w:lang w:val="en-US"/>
        </w:rPr>
        <w:t>JVET-</w:t>
      </w:r>
      <w:r w:rsidRPr="00360BFB">
        <w:rPr>
          <w:lang w:val="en-CA"/>
        </w:rPr>
        <w:t>AC0085 proposal 1)</w:t>
      </w:r>
    </w:p>
    <w:p w14:paraId="0D66AC22" w14:textId="77777777" w:rsidR="00360BFB" w:rsidRPr="00360BFB" w:rsidRDefault="00360BFB">
      <w:pPr>
        <w:numPr>
          <w:ilvl w:val="0"/>
          <w:numId w:val="89"/>
        </w:numPr>
        <w:rPr>
          <w:lang w:val="en-CA"/>
        </w:rPr>
      </w:pPr>
      <w:r w:rsidRPr="00360BFB">
        <w:rPr>
          <w:lang w:val="en-CA"/>
        </w:rPr>
        <w:t>16× numInputPics &gt;= numOutputPics</w:t>
      </w:r>
    </w:p>
    <w:p w14:paraId="36E655EA" w14:textId="77777777" w:rsidR="00360BFB" w:rsidRPr="00360BFB" w:rsidRDefault="00360BFB" w:rsidP="00360BFB">
      <w:r w:rsidRPr="00360BFB">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3D7AC960" w14:textId="77777777" w:rsidR="00360BFB" w:rsidRPr="00360BFB" w:rsidRDefault="00360BFB">
      <w:pPr>
        <w:numPr>
          <w:ilvl w:val="0"/>
          <w:numId w:val="89"/>
        </w:numPr>
      </w:pPr>
      <w:r w:rsidRPr="00360BFB">
        <w:rPr>
          <w:lang w:val="en-CA"/>
        </w:rPr>
        <w:t>numInputPics &lt;=16×</w:t>
      </w:r>
      <w:r w:rsidRPr="00360BFB">
        <w:t xml:space="preserve"> numOutputPics</w:t>
      </w:r>
    </w:p>
    <w:p w14:paraId="2A8C39C6" w14:textId="77777777" w:rsidR="00360BFB" w:rsidRPr="00360BFB" w:rsidRDefault="00360BFB" w:rsidP="00360BFB">
      <w:r w:rsidRPr="00360BFB">
        <w:t>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picture for temporal rate upsampling is not necessary, which is proposed by Constraint 2.)</w:t>
      </w:r>
    </w:p>
    <w:p w14:paraId="609128DC" w14:textId="77777777" w:rsidR="00360BFB" w:rsidRPr="00360BFB" w:rsidRDefault="00360BFB" w:rsidP="00360BFB">
      <w:pPr>
        <w:rPr>
          <w:lang w:val="en-CA"/>
        </w:rPr>
      </w:pPr>
      <w:r w:rsidRPr="00360BFB">
        <w:rPr>
          <w:lang w:val="en-CA"/>
        </w:rPr>
        <w:t xml:space="preserve">10. </w:t>
      </w:r>
      <w:r w:rsidRPr="00360BFB">
        <w:rPr>
          <w:lang w:val="en-US"/>
        </w:rPr>
        <w:t xml:space="preserve">NNPFC: </w:t>
      </w:r>
      <w:r w:rsidRPr="00360BFB">
        <w:rPr>
          <w:lang w:val="en-CA"/>
        </w:rPr>
        <w:t xml:space="preserve">Replace the current syntax elements </w:t>
      </w:r>
      <w:bookmarkStart w:id="1095" w:name="_Hlk124363680"/>
      <w:r w:rsidRPr="00360BFB">
        <w:rPr>
          <w:lang w:val="en-CA"/>
        </w:rPr>
        <w:t>nnpfc_num_input_pics_minus2 and nnpfc_interpolated_pics[ i ]</w:t>
      </w:r>
      <w:bookmarkEnd w:id="1095"/>
      <w:r w:rsidRPr="00360BFB">
        <w:rPr>
          <w:lang w:val="en-CA"/>
        </w:rPr>
        <w:t xml:space="preserve"> with two new syntax elements for picture rate upsampling? the first </w:t>
      </w:r>
      <w:bookmarkStart w:id="1096" w:name="_Hlk124363883"/>
      <w:r w:rsidRPr="00360BFB">
        <w:rPr>
          <w:lang w:val="en-CA"/>
        </w:rPr>
        <w:t>specifying the number of interpolated pictures between the current picture and the previous picture in output order minus 1, and the second specifying half of the number of input pictures minus 1</w:t>
      </w:r>
      <w:bookmarkEnd w:id="1096"/>
      <w:r w:rsidRPr="00360BFB">
        <w:rPr>
          <w:lang w:val="en-CA"/>
        </w:rPr>
        <w:t>,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360BFB">
        <w:rPr>
          <w:lang w:val="en-US"/>
        </w:rPr>
        <w:t>JVET-</w:t>
      </w:r>
      <w:r w:rsidRPr="00360BFB">
        <w:rPr>
          <w:lang w:val="en-CA"/>
        </w:rPr>
        <w:t>AC0085 proposal 2)</w:t>
      </w:r>
    </w:p>
    <w:p w14:paraId="3BD96826" w14:textId="45258E23" w:rsidR="00360BFB" w:rsidRDefault="00EB47D5" w:rsidP="00360BFB">
      <w:pPr>
        <w:rPr>
          <w:lang w:val="en-CA"/>
        </w:rPr>
      </w:pPr>
      <w:r>
        <w:rPr>
          <w:lang w:val="en-CA"/>
        </w:rPr>
        <w:t xml:space="preserve">Was initially reviewed in session 5. </w:t>
      </w:r>
      <w:r w:rsidR="006D7BD3">
        <w:rPr>
          <w:lang w:val="en-CA"/>
        </w:rPr>
        <w:t xml:space="preserve">It is the opinion of several experts that there is no problem with the current syntax, and the proposal would give up some flexibility (e.g., number of input pictures needs to be an even number). The main intent of the proposal is a syntax simplification. </w:t>
      </w:r>
      <w:r w:rsidRPr="009B36D6">
        <w:rPr>
          <w:highlight w:val="yellow"/>
          <w:lang w:val="en-CA"/>
        </w:rPr>
        <w:t>Revisit</w:t>
      </w:r>
      <w:r>
        <w:rPr>
          <w:lang w:val="en-CA"/>
        </w:rPr>
        <w:t xml:space="preserve"> after reviewing other proposals.</w:t>
      </w:r>
    </w:p>
    <w:p w14:paraId="6D088531" w14:textId="6A4674EB" w:rsidR="00EB47D5" w:rsidRDefault="00EB47D5" w:rsidP="00360BFB">
      <w:pPr>
        <w:rPr>
          <w:lang w:val="en-CA"/>
        </w:rPr>
      </w:pPr>
      <w:r>
        <w:rPr>
          <w:lang w:val="en-CA"/>
        </w:rPr>
        <w:t>Question is raised if there is a software implementation of any changes suggested?</w:t>
      </w:r>
    </w:p>
    <w:p w14:paraId="2295614B" w14:textId="2709EA9B" w:rsidR="00F615B1" w:rsidRDefault="00F615B1" w:rsidP="00F615B1">
      <w:pPr>
        <w:rPr>
          <w:lang w:val="en-CA"/>
        </w:rPr>
      </w:pPr>
      <w:r>
        <w:rPr>
          <w:lang w:val="en-CA"/>
        </w:rPr>
        <w:t xml:space="preserve">Further review to be conducted in </w:t>
      </w:r>
      <w:r w:rsidRPr="009B36D6">
        <w:rPr>
          <w:highlight w:val="yellow"/>
          <w:lang w:val="en-CA"/>
        </w:rPr>
        <w:t>BoG (G. Sullivan)</w:t>
      </w:r>
      <w:r>
        <w:rPr>
          <w:lang w:val="en-CA"/>
        </w:rPr>
        <w:t>.</w:t>
      </w:r>
    </w:p>
    <w:p w14:paraId="2C004CF7" w14:textId="77777777" w:rsidR="00F615B1" w:rsidRPr="00360BFB" w:rsidRDefault="00F615B1" w:rsidP="00360BFB">
      <w:pPr>
        <w:rPr>
          <w:lang w:val="en-CA"/>
        </w:rPr>
      </w:pPr>
    </w:p>
    <w:p w14:paraId="14E864FF" w14:textId="77777777" w:rsidR="00360BFB" w:rsidRPr="00360BFB" w:rsidRDefault="00360BFB" w:rsidP="009B36D6">
      <w:pPr>
        <w:numPr>
          <w:ilvl w:val="0"/>
          <w:numId w:val="70"/>
        </w:numPr>
        <w:rPr>
          <w:b/>
          <w:bCs/>
          <w:lang w:val="en-CA"/>
        </w:rPr>
      </w:pPr>
      <w:r w:rsidRPr="00360BFB">
        <w:rPr>
          <w:b/>
          <w:bCs/>
          <w:lang w:val="en-CA"/>
        </w:rPr>
        <w:t>List of Documents</w:t>
      </w:r>
    </w:p>
    <w:p w14:paraId="32773785" w14:textId="77777777" w:rsidR="00360BFB" w:rsidRPr="00360BFB" w:rsidRDefault="00360BFB" w:rsidP="00360BFB">
      <w:pPr>
        <w:rPr>
          <w:lang w:val="en-CA"/>
        </w:rPr>
      </w:pPr>
      <w:r w:rsidRPr="00360BFB">
        <w:rPr>
          <w:lang w:val="en-CA"/>
        </w:rPr>
        <w:t xml:space="preserve">This section lists the documents (and abstracts) for which summary in section 1 is prepared. </w:t>
      </w:r>
    </w:p>
    <w:p w14:paraId="2299BB97" w14:textId="77777777" w:rsidR="00360BFB" w:rsidRPr="00360BFB" w:rsidRDefault="00360BFB" w:rsidP="00360BFB">
      <w:pPr>
        <w:rPr>
          <w:lang w:val="en-US"/>
        </w:rPr>
      </w:pPr>
    </w:p>
    <w:p w14:paraId="7EBE5443" w14:textId="77777777" w:rsidR="00360BFB" w:rsidRPr="00360BFB" w:rsidRDefault="00305CBD" w:rsidP="00360BFB">
      <w:pPr>
        <w:rPr>
          <w:lang w:val="en-US"/>
        </w:rPr>
      </w:pPr>
      <w:hyperlink r:id="rId909" w:history="1">
        <w:r w:rsidR="00360BFB" w:rsidRPr="00360BFB">
          <w:rPr>
            <w:rStyle w:val="Hyperlink"/>
            <w:b/>
            <w:bCs/>
            <w:lang w:val="en-US"/>
          </w:rPr>
          <w:t>JVET-AC0047</w:t>
        </w:r>
      </w:hyperlink>
      <w:r w:rsidR="00360BFB" w:rsidRPr="00360BFB">
        <w:rPr>
          <w:lang w:val="en-US"/>
        </w:rPr>
        <w:t xml:space="preserve"> AHG9: On bugfix for NNPFC and NNPFA SEI messages, </w:t>
      </w:r>
      <w:hyperlink r:id="rId910" w:history="1">
        <w:r w:rsidR="00360BFB" w:rsidRPr="00360BFB">
          <w:rPr>
            <w:rStyle w:val="Hyperlink"/>
            <w:lang w:val="en-US"/>
          </w:rPr>
          <w:t>T. Chujoh</w:t>
        </w:r>
      </w:hyperlink>
      <w:r w:rsidR="00360BFB" w:rsidRPr="00360BFB">
        <w:rPr>
          <w:lang w:val="en-US"/>
        </w:rPr>
        <w:t>, Y. Yasugi, T. Ikai (Sharp)</w:t>
      </w:r>
    </w:p>
    <w:p w14:paraId="66B38852" w14:textId="77777777" w:rsidR="00360BFB" w:rsidRPr="00360BFB" w:rsidRDefault="00360BFB" w:rsidP="00360BFB">
      <w:pPr>
        <w:rPr>
          <w:lang w:val="en-US"/>
        </w:rPr>
      </w:pPr>
    </w:p>
    <w:p w14:paraId="1081A6E8" w14:textId="77777777" w:rsidR="00360BFB" w:rsidRPr="00360BFB" w:rsidRDefault="00360BFB" w:rsidP="00360BFB">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w:t>
      </w:r>
      <w:r w:rsidRPr="00360BFB">
        <w:rPr>
          <w:lang w:val="en-CA"/>
        </w:rPr>
        <w:lastRenderedPageBreak/>
        <w:t xml:space="preserve">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p>
    <w:p w14:paraId="58ECC216" w14:textId="77777777" w:rsidR="00360BFB" w:rsidRPr="00360BFB" w:rsidRDefault="00360BFB" w:rsidP="00360BFB">
      <w:pPr>
        <w:rPr>
          <w:lang w:val="en-US"/>
        </w:rPr>
      </w:pPr>
    </w:p>
    <w:p w14:paraId="0DDE9B7D" w14:textId="77777777" w:rsidR="00360BFB" w:rsidRPr="00360BFB" w:rsidRDefault="00305CBD" w:rsidP="00360BFB">
      <w:pPr>
        <w:rPr>
          <w:lang w:val="en-US"/>
        </w:rPr>
      </w:pPr>
      <w:hyperlink r:id="rId911" w:history="1">
        <w:r w:rsidR="00360BFB" w:rsidRPr="00360BFB">
          <w:rPr>
            <w:rStyle w:val="Hyperlink"/>
            <w:b/>
            <w:bCs/>
            <w:lang w:val="en-US"/>
          </w:rPr>
          <w:t>JVET-AC0061</w:t>
        </w:r>
      </w:hyperlink>
      <w:r w:rsidR="00360BFB" w:rsidRPr="00360BFB">
        <w:rPr>
          <w:u w:val="single"/>
          <w:lang w:val="en-US"/>
        </w:rPr>
        <w:t xml:space="preserve"> </w:t>
      </w:r>
      <w:r w:rsidR="00360BFB" w:rsidRPr="00360BFB">
        <w:rPr>
          <w:lang w:val="en-US"/>
        </w:rPr>
        <w:t xml:space="preserve">AHG9: Comments on Neural-network Post-filter Characteristics SEI Message, </w:t>
      </w:r>
      <w:hyperlink r:id="rId912" w:history="1">
        <w:r w:rsidR="00360BFB" w:rsidRPr="00360BFB">
          <w:rPr>
            <w:rStyle w:val="Hyperlink"/>
            <w:lang w:val="en-US"/>
          </w:rPr>
          <w:t>S. Deshpande (Sharp)</w:t>
        </w:r>
      </w:hyperlink>
    </w:p>
    <w:p w14:paraId="2FFFC78E" w14:textId="77777777" w:rsidR="00360BFB" w:rsidRPr="00360BFB" w:rsidRDefault="00360BFB" w:rsidP="00360BFB">
      <w:pPr>
        <w:rPr>
          <w:lang w:val="en-US"/>
        </w:rPr>
      </w:pPr>
    </w:p>
    <w:p w14:paraId="02974E75" w14:textId="77777777" w:rsidR="00360BFB" w:rsidRPr="00360BFB" w:rsidRDefault="00360BFB" w:rsidP="00360BFB">
      <w:pPr>
        <w:rPr>
          <w:lang w:val="en-US"/>
        </w:rPr>
      </w:pPr>
      <w:bookmarkStart w:id="1097" w:name="OLE_LINK193"/>
      <w:bookmarkStart w:id="1098" w:name="OLE_LINK194"/>
      <w:bookmarkStart w:id="1099" w:name="OLE_LINK24"/>
      <w:bookmarkStart w:id="1100" w:name="OLE_LINK25"/>
      <w:r w:rsidRPr="00360BFB">
        <w:rPr>
          <w:lang w:val="en-US"/>
        </w:rPr>
        <w:t>Some modifications are proposed to the Neural-network post-filter characteristics SEI Message. Following is proposed:</w:t>
      </w:r>
    </w:p>
    <w:p w14:paraId="01A99701" w14:textId="77777777" w:rsidR="00360BFB" w:rsidRPr="00360BFB" w:rsidRDefault="00360BFB" w:rsidP="009B36D6">
      <w:pPr>
        <w:numPr>
          <w:ilvl w:val="0"/>
          <w:numId w:val="70"/>
        </w:numPr>
      </w:pPr>
      <w:bookmarkStart w:id="1101" w:name="OLE_LINK28"/>
      <w:bookmarkStart w:id="1102" w:name="OLE_LINK29"/>
      <w:bookmarkEnd w:id="1097"/>
      <w:bookmarkEnd w:id="1098"/>
      <w:bookmarkEnd w:id="1099"/>
      <w:bookmarkEnd w:id="1100"/>
      <w:r w:rsidRPr="00360BFB">
        <w:t xml:space="preserve">Proposal 1: It is proposed to move nnpfc_purpose syntax element to signal it earlier in the NNPFC SEI message. </w:t>
      </w:r>
    </w:p>
    <w:p w14:paraId="6212B331" w14:textId="77777777" w:rsidR="00360BFB" w:rsidRPr="00360BFB" w:rsidRDefault="00360BFB" w:rsidP="009B36D6">
      <w:pPr>
        <w:numPr>
          <w:ilvl w:val="0"/>
          <w:numId w:val="70"/>
        </w:numPr>
      </w:pPr>
      <w:r w:rsidRPr="00360BFB">
        <w:t xml:space="preserve">Proposal 2: </w:t>
      </w:r>
      <w:bookmarkStart w:id="1103" w:name="OLE_LINK10"/>
      <w:r w:rsidRPr="00360BFB">
        <w:t xml:space="preserve">Two bug-fixes are proposed related to variables in NNPFC SEI message. </w:t>
      </w:r>
    </w:p>
    <w:p w14:paraId="027147A0" w14:textId="77777777" w:rsidR="00360BFB" w:rsidRPr="00360BFB" w:rsidRDefault="00360BFB" w:rsidP="009B36D6">
      <w:pPr>
        <w:numPr>
          <w:ilvl w:val="1"/>
          <w:numId w:val="70"/>
        </w:numPr>
      </w:pPr>
      <w:r w:rsidRPr="00360BFB">
        <w:t>Bug-fix A: It is asserted that the outermost for loop in equation 84 which defines the process StoreOutputTensors( ), should use the variable numOutputPics instead of numInputPics.</w:t>
      </w:r>
    </w:p>
    <w:p w14:paraId="4ED569EA" w14:textId="77777777" w:rsidR="00360BFB" w:rsidRPr="00360BFB" w:rsidRDefault="00360BFB" w:rsidP="009B36D6">
      <w:pPr>
        <w:numPr>
          <w:ilvl w:val="1"/>
          <w:numId w:val="70"/>
        </w:numPr>
      </w:pPr>
      <w:r w:rsidRPr="00360BFB">
        <w:t xml:space="preserve">Bug-fix B: It is asserted that when nnpfc_purpose has a value other than value 5, the variable numOutputPics is not derived and it should be derived. </w:t>
      </w:r>
    </w:p>
    <w:p w14:paraId="6C4D16F7" w14:textId="77777777" w:rsidR="00360BFB" w:rsidRPr="00360BFB" w:rsidRDefault="00360BFB" w:rsidP="009B36D6">
      <w:pPr>
        <w:numPr>
          <w:ilvl w:val="0"/>
          <w:numId w:val="70"/>
        </w:numPr>
      </w:pPr>
      <w:r w:rsidRPr="00360BFB">
        <w:t xml:space="preserve">Proposal 3: </w:t>
      </w:r>
      <w:bookmarkStart w:id="1104" w:name="_Hlk122081126"/>
      <w:r w:rsidRPr="00360BFB">
        <w:t xml:space="preserve">It is proposed to either define a new syntax element for specifying the </w:t>
      </w:r>
      <w:bookmarkStart w:id="1105" w:name="_Hlk123914295"/>
      <w:r w:rsidRPr="00360BFB">
        <w:t xml:space="preserve">bit depth of chroma sample values in the input integer tensor </w:t>
      </w:r>
      <w:bookmarkEnd w:id="1105"/>
      <w:r w:rsidRPr="00360BFB">
        <w:t xml:space="preserve">or to define the semantics of an existing syntax element to apply to chroma samples in addition to the luma samples. </w:t>
      </w:r>
      <w:bookmarkStart w:id="1106" w:name="_Hlk122000923"/>
      <w:bookmarkEnd w:id="1103"/>
      <w:bookmarkEnd w:id="1104"/>
    </w:p>
    <w:bookmarkEnd w:id="1101"/>
    <w:bookmarkEnd w:id="1102"/>
    <w:bookmarkEnd w:id="1106"/>
    <w:p w14:paraId="6476F438" w14:textId="77777777" w:rsidR="00360BFB" w:rsidRPr="00360BFB" w:rsidRDefault="00360BFB" w:rsidP="00360BFB">
      <w:pPr>
        <w:rPr>
          <w:lang w:val="en-US"/>
        </w:rPr>
      </w:pPr>
    </w:p>
    <w:p w14:paraId="4283F72A" w14:textId="77777777" w:rsidR="00360BFB" w:rsidRPr="00360BFB" w:rsidRDefault="00360BFB" w:rsidP="00360BFB">
      <w:pPr>
        <w:rPr>
          <w:b/>
          <w:bCs/>
          <w:lang w:val="en-US"/>
        </w:rPr>
      </w:pPr>
    </w:p>
    <w:bookmarkStart w:id="1107" w:name="OLE_LINK53"/>
    <w:bookmarkStart w:id="1108" w:name="OLE_LINK54"/>
    <w:bookmarkStart w:id="1109" w:name="OLE_LINK33"/>
    <w:p w14:paraId="5BADD289" w14:textId="77777777" w:rsidR="00360BFB" w:rsidRPr="00360BFB" w:rsidRDefault="00360BFB" w:rsidP="00360BFB">
      <w:pPr>
        <w:rPr>
          <w:lang w:val="en-US"/>
        </w:rPr>
      </w:pPr>
      <w:r w:rsidRPr="00360BFB">
        <w:rPr>
          <w:b/>
          <w:bCs/>
          <w:lang w:val="en-US"/>
        </w:rPr>
        <w:fldChar w:fldCharType="begin"/>
      </w:r>
      <w:r w:rsidRPr="00360BFB">
        <w:rPr>
          <w:b/>
          <w:bCs/>
          <w:lang w:val="en-US"/>
        </w:rPr>
        <w:instrText>HYPERLINK "https://jvet-experts.org/doc_end_user/current_document.php?id=12264"</w:instrText>
      </w:r>
      <w:r w:rsidRPr="00360BFB">
        <w:rPr>
          <w:b/>
          <w:bCs/>
          <w:lang w:val="en-US"/>
        </w:rPr>
        <w:fldChar w:fldCharType="separate"/>
      </w:r>
      <w:r w:rsidRPr="00360BFB">
        <w:rPr>
          <w:rStyle w:val="Hyperlink"/>
          <w:b/>
          <w:bCs/>
          <w:lang w:val="en-US"/>
        </w:rPr>
        <w:t>JVET-AC0062</w:t>
      </w:r>
      <w:r w:rsidRPr="00360BFB">
        <w:rPr>
          <w:lang w:val="en-CA"/>
        </w:rPr>
        <w:fldChar w:fldCharType="end"/>
      </w:r>
      <w:r w:rsidRPr="00360BFB">
        <w:rPr>
          <w:u w:val="single"/>
          <w:lang w:val="en-US"/>
        </w:rPr>
        <w:t xml:space="preserve"> </w:t>
      </w:r>
      <w:r w:rsidRPr="00360BFB">
        <w:rPr>
          <w:lang w:val="en-US"/>
        </w:rPr>
        <w:t xml:space="preserve">AHG9: On NNPFC SEI, </w:t>
      </w:r>
      <w:hyperlink r:id="rId913" w:history="1">
        <w:r w:rsidRPr="00360BFB">
          <w:rPr>
            <w:rStyle w:val="Hyperlink"/>
            <w:lang w:val="en-US"/>
          </w:rPr>
          <w:t>S. Deshpande</w:t>
        </w:r>
      </w:hyperlink>
      <w:r w:rsidRPr="00360BFB">
        <w:rPr>
          <w:lang w:val="en-US"/>
        </w:rPr>
        <w:t>, A. Sidiya (Sharp)</w:t>
      </w:r>
    </w:p>
    <w:p w14:paraId="3672A82A" w14:textId="77777777" w:rsidR="00360BFB" w:rsidRPr="00360BFB" w:rsidRDefault="00360BFB" w:rsidP="00360BFB">
      <w:pPr>
        <w:rPr>
          <w:lang w:val="en-US"/>
        </w:rPr>
      </w:pPr>
    </w:p>
    <w:p w14:paraId="67AA174A" w14:textId="77777777" w:rsidR="00360BFB" w:rsidRPr="00360BFB" w:rsidRDefault="00360BFB" w:rsidP="00360BFB">
      <w:pPr>
        <w:rPr>
          <w:lang w:val="en-US"/>
        </w:rPr>
      </w:pPr>
      <w:r w:rsidRPr="00360BFB">
        <w:rPr>
          <w:lang w:val="en-US"/>
        </w:rPr>
        <w:t>Some modifications are proposed to the Neural-network post-filter characteristics (NNPFC) SEI Message. Following is proposed:</w:t>
      </w:r>
    </w:p>
    <w:p w14:paraId="034C6F64" w14:textId="77777777" w:rsidR="00360BFB" w:rsidRPr="00360BFB" w:rsidRDefault="00360BFB" w:rsidP="009B36D6">
      <w:pPr>
        <w:numPr>
          <w:ilvl w:val="0"/>
          <w:numId w:val="71"/>
        </w:numPr>
        <w:rPr>
          <w:lang w:val="en-CA"/>
        </w:rPr>
      </w:pPr>
      <w:r w:rsidRPr="00360BFB">
        <w:rPr>
          <w:lang w:val="en-CA"/>
        </w:rPr>
        <w:t xml:space="preserve">Proposal A: </w:t>
      </w:r>
      <w:bookmarkStart w:id="1110" w:name="_Hlk123914528"/>
      <w:bookmarkStart w:id="1111" w:name="_Hlk123641333"/>
      <w:r w:rsidRPr="00360BFB">
        <w:rPr>
          <w:lang w:val="en-CA"/>
        </w:rPr>
        <w:t xml:space="preserve">It is proposed to </w:t>
      </w:r>
      <w:bookmarkStart w:id="1112" w:name="OLE_LINK1"/>
      <w:r w:rsidRPr="00360BFB">
        <w:rPr>
          <w:lang w:val="en-CA"/>
        </w:rPr>
        <w:t>modify a constraint when nnpfc_constant_patch_size_flag is equal to 1.</w:t>
      </w:r>
      <w:bookmarkEnd w:id="1110"/>
      <w:r w:rsidRPr="00360BFB">
        <w:rPr>
          <w:lang w:val="en-CA"/>
        </w:rPr>
        <w:t xml:space="preserve"> It is asserted that without the proposed modification, the actual input size to the post-processing filter may not be a multiple of a specific value as may be required by some typical neural network post filters.</w:t>
      </w:r>
    </w:p>
    <w:bookmarkEnd w:id="1111"/>
    <w:p w14:paraId="265A0C52" w14:textId="77777777" w:rsidR="00360BFB" w:rsidRPr="00360BFB" w:rsidRDefault="00360BFB" w:rsidP="009B36D6">
      <w:pPr>
        <w:numPr>
          <w:ilvl w:val="0"/>
          <w:numId w:val="71"/>
        </w:numPr>
      </w:pPr>
      <w:r w:rsidRPr="00360BFB">
        <w:t xml:space="preserve">Proposal B: It is proposed to </w:t>
      </w:r>
      <w:bookmarkStart w:id="1113" w:name="OLE_LINK32"/>
      <w:r w:rsidRPr="00360BFB">
        <w:t xml:space="preserve">define a valid value range for the two ue(v) coded syntax elements nnpfc_num_input_pics_minus2 and nnpfc_interpolated_pics[ i ]. </w:t>
      </w:r>
      <w:bookmarkStart w:id="1114" w:name="OLE_LINK4"/>
      <w:bookmarkEnd w:id="1113"/>
      <w:r w:rsidRPr="00360BFB">
        <w:t>Currently there is no range specified for these two syntax elements.</w:t>
      </w:r>
      <w:bookmarkEnd w:id="1114"/>
    </w:p>
    <w:bookmarkEnd w:id="1107"/>
    <w:bookmarkEnd w:id="1108"/>
    <w:bookmarkEnd w:id="1109"/>
    <w:bookmarkEnd w:id="1112"/>
    <w:p w14:paraId="67977A15" w14:textId="77777777" w:rsidR="00360BFB" w:rsidRPr="00360BFB" w:rsidRDefault="00360BFB" w:rsidP="00360BFB">
      <w:pPr>
        <w:rPr>
          <w:lang w:val="en-US"/>
        </w:rPr>
      </w:pPr>
    </w:p>
    <w:p w14:paraId="393375BC" w14:textId="77777777" w:rsidR="00360BFB" w:rsidRPr="00360BFB" w:rsidRDefault="00305CBD" w:rsidP="00360BFB">
      <w:pPr>
        <w:rPr>
          <w:lang w:val="en-US"/>
        </w:rPr>
      </w:pPr>
      <w:hyperlink r:id="rId914" w:history="1">
        <w:r w:rsidR="00360BFB" w:rsidRPr="00360BFB">
          <w:rPr>
            <w:rStyle w:val="Hyperlink"/>
            <w:b/>
            <w:bCs/>
            <w:lang w:val="en-US"/>
          </w:rPr>
          <w:t>JVET-AC0074</w:t>
        </w:r>
      </w:hyperlink>
      <w:r w:rsidR="00360BFB" w:rsidRPr="00360BFB">
        <w:rPr>
          <w:u w:val="single"/>
          <w:lang w:val="en-US"/>
        </w:rPr>
        <w:t xml:space="preserve"> </w:t>
      </w:r>
      <w:r w:rsidR="00360BFB" w:rsidRPr="00360BFB">
        <w:rPr>
          <w:lang w:val="en-US"/>
        </w:rPr>
        <w:t xml:space="preserve">AHG9: On the VVC use of the NNPFC SEI message for picture rate upsampling, </w:t>
      </w:r>
      <w:hyperlink r:id="rId915" w:history="1">
        <w:r w:rsidR="00360BFB" w:rsidRPr="00360BFB">
          <w:rPr>
            <w:rStyle w:val="Hyperlink"/>
            <w:lang w:val="en-US"/>
          </w:rPr>
          <w:t>M. M. Hannuksela (Nokia)</w:t>
        </w:r>
      </w:hyperlink>
    </w:p>
    <w:p w14:paraId="06387BAD" w14:textId="77777777" w:rsidR="00360BFB" w:rsidRPr="00360BFB" w:rsidRDefault="00360BFB" w:rsidP="00360BFB">
      <w:pPr>
        <w:rPr>
          <w:lang w:val="en-US"/>
        </w:rPr>
      </w:pPr>
    </w:p>
    <w:p w14:paraId="3FED4F2D" w14:textId="77777777" w:rsidR="00360BFB" w:rsidRPr="00360BFB" w:rsidRDefault="00360BFB" w:rsidP="00360BFB">
      <w:pPr>
        <w:rPr>
          <w:lang w:val="en-CA"/>
        </w:rPr>
      </w:pPr>
      <w:r w:rsidRPr="00360BFB">
        <w:rPr>
          <w:lang w:val="en-CA"/>
        </w:rPr>
        <w:t xml:space="preserve">The picture rate upsampling purpose was added to the </w:t>
      </w:r>
      <w:bookmarkStart w:id="1115" w:name="_Hlk123048933"/>
      <w:r w:rsidRPr="00360BFB">
        <w:rPr>
          <w:lang w:val="en-CA"/>
        </w:rPr>
        <w:t xml:space="preserve">neural-network post-filter characteristics </w:t>
      </w:r>
      <w:bookmarkEnd w:id="1115"/>
      <w:r w:rsidRPr="00360BFB">
        <w:rPr>
          <w:lang w:val="en-CA"/>
        </w:rPr>
        <w:t xml:space="preserve">(NNPFC) SEI message in the JVET-AB meeting. A picture rate upsampling post-filter uses two or more input pictures to generate one or more interpolated pictures. </w:t>
      </w:r>
    </w:p>
    <w:p w14:paraId="0E033516" w14:textId="77777777" w:rsidR="00360BFB" w:rsidRPr="00360BFB" w:rsidRDefault="00360BFB" w:rsidP="00360BFB">
      <w:pPr>
        <w:rPr>
          <w:lang w:val="en-CA"/>
        </w:rPr>
      </w:pPr>
      <w:r w:rsidRPr="00360BFB">
        <w:rPr>
          <w:lang w:val="en-CA"/>
        </w:rPr>
        <w:t>The contribution responds to the following asserted issues:</w:t>
      </w:r>
    </w:p>
    <w:p w14:paraId="2C184843" w14:textId="77777777" w:rsidR="00360BFB" w:rsidRPr="00360BFB" w:rsidRDefault="00360BFB" w:rsidP="009B36D6">
      <w:pPr>
        <w:numPr>
          <w:ilvl w:val="0"/>
          <w:numId w:val="74"/>
        </w:numPr>
        <w:rPr>
          <w:lang w:val="en-CA"/>
        </w:rPr>
      </w:pPr>
      <w:r w:rsidRPr="00360BFB">
        <w:rPr>
          <w:lang w:val="en-CA"/>
        </w:rPr>
        <w:lastRenderedPageBreak/>
        <w:t xml:space="preserve">Missing VVC specification text for </w:t>
      </w:r>
      <w:r w:rsidRPr="00360BFB">
        <w:t xml:space="preserve">inputting multiple input pictures for a picture rate upsampling post-filter. </w:t>
      </w:r>
    </w:p>
    <w:p w14:paraId="3A98FFD1" w14:textId="77777777" w:rsidR="00360BFB" w:rsidRPr="00360BFB" w:rsidRDefault="00360BFB" w:rsidP="009B36D6">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1A9AC7B9" w14:textId="77777777" w:rsidR="00360BFB" w:rsidRPr="00360BFB" w:rsidRDefault="00360BFB" w:rsidP="009B36D6">
      <w:pPr>
        <w:numPr>
          <w:ilvl w:val="0"/>
          <w:numId w:val="74"/>
        </w:numPr>
        <w:rPr>
          <w:lang w:val="en-CA"/>
        </w:rPr>
      </w:pPr>
      <w:r w:rsidRPr="00360BFB">
        <w:rPr>
          <w:lang w:val="en-CA"/>
        </w:rPr>
        <w:t>The use of temporal interleaving frame packing arrangement with a frame rate upsampling post-filter.</w:t>
      </w:r>
    </w:p>
    <w:p w14:paraId="3EECD308" w14:textId="77777777" w:rsidR="00360BFB" w:rsidRPr="00360BFB" w:rsidRDefault="00360BFB" w:rsidP="009B36D6">
      <w:pPr>
        <w:numPr>
          <w:ilvl w:val="0"/>
          <w:numId w:val="74"/>
        </w:numPr>
        <w:rPr>
          <w:lang w:val="en-CA"/>
        </w:rPr>
      </w:pPr>
      <w:r w:rsidRPr="00360BFB">
        <w:rPr>
          <w:lang w:val="en-CA"/>
        </w:rPr>
        <w:t>The use of a picture rate upsampling post-filter when picture widths and/or heights of input pictures for the post-filter vary.</w:t>
      </w:r>
    </w:p>
    <w:p w14:paraId="1E68B70B" w14:textId="77777777" w:rsidR="00360BFB" w:rsidRPr="00360BFB" w:rsidRDefault="00360BFB" w:rsidP="00360BFB">
      <w:pPr>
        <w:rPr>
          <w:lang w:val="en-CA"/>
        </w:rPr>
      </w:pPr>
      <w:r w:rsidRPr="00360BFB">
        <w:rPr>
          <w:lang w:val="en-CA"/>
        </w:rPr>
        <w:t xml:space="preserve">This contribution proposes VVC specification text for </w:t>
      </w:r>
      <w:r w:rsidRPr="00360BFB">
        <w:rPr>
          <w:lang w:val="en-US"/>
        </w:rPr>
        <w:t>inputting multiple input pictures for a picture rate upsampling post-filter</w:t>
      </w:r>
      <w:r w:rsidRPr="00360BFB">
        <w:rPr>
          <w:lang w:val="en-CA"/>
        </w:rPr>
        <w:t xml:space="preserve"> and has the following main ingredients:</w:t>
      </w:r>
    </w:p>
    <w:p w14:paraId="3242F25F" w14:textId="77777777" w:rsidR="00360BFB" w:rsidRPr="00360BFB" w:rsidRDefault="00360BFB" w:rsidP="009B36D6">
      <w:pPr>
        <w:numPr>
          <w:ilvl w:val="0"/>
          <w:numId w:val="72"/>
        </w:numPr>
      </w:pPr>
      <w:r w:rsidRPr="00360BFB">
        <w:t>The input sample arrays CroppedYPic[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D58E407" w14:textId="77777777" w:rsidR="00360BFB" w:rsidRPr="00360BFB" w:rsidRDefault="00360BFB" w:rsidP="009B36D6">
      <w:pPr>
        <w:numPr>
          <w:ilvl w:val="0"/>
          <w:numId w:val="72"/>
        </w:numPr>
        <w:rPr>
          <w:lang w:val="en-CA"/>
        </w:rPr>
      </w:pPr>
      <w:r w:rsidRPr="00360BFB">
        <w:rPr>
          <w:lang w:val="en-CA"/>
        </w:rPr>
        <w:t>When a frame rate upsampling post-filter is applied with temporal interleaving frame packing arrangement, all the input pictures are selected to be either first constituent frames or second constituent frames.</w:t>
      </w:r>
    </w:p>
    <w:p w14:paraId="6630BF40" w14:textId="77777777" w:rsidR="00360BFB" w:rsidRPr="00360BFB" w:rsidRDefault="00360BFB" w:rsidP="009B36D6">
      <w:pPr>
        <w:numPr>
          <w:ilvl w:val="0"/>
          <w:numId w:val="72"/>
        </w:numPr>
        <w:rPr>
          <w:lang w:val="en-CA"/>
        </w:rPr>
      </w:pPr>
      <w:r w:rsidRPr="00360BFB">
        <w:rPr>
          <w:lang w:val="en-CA"/>
        </w:rPr>
        <w:t>Either of the following is proposed:</w:t>
      </w:r>
    </w:p>
    <w:p w14:paraId="7725EADD"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w:t>
      </w:r>
    </w:p>
    <w:p w14:paraId="04B020B7" w14:textId="77777777" w:rsidR="00360BFB" w:rsidRPr="00360BFB" w:rsidRDefault="00360BFB" w:rsidP="009B36D6">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3E3CCD7" w14:textId="77777777" w:rsidR="00360BFB" w:rsidRPr="00360BFB" w:rsidRDefault="00360BFB" w:rsidP="00360BFB">
      <w:pPr>
        <w:rPr>
          <w:lang w:val="en-US"/>
        </w:rPr>
      </w:pPr>
    </w:p>
    <w:p w14:paraId="05365570" w14:textId="77777777" w:rsidR="00360BFB" w:rsidRPr="00360BFB" w:rsidRDefault="00305CBD" w:rsidP="00360BFB">
      <w:pPr>
        <w:rPr>
          <w:lang w:val="en-US"/>
        </w:rPr>
      </w:pPr>
      <w:hyperlink r:id="rId916" w:history="1">
        <w:r w:rsidR="00360BFB" w:rsidRPr="00360BFB">
          <w:rPr>
            <w:rStyle w:val="Hyperlink"/>
            <w:b/>
            <w:bCs/>
            <w:lang w:val="en-US"/>
          </w:rPr>
          <w:t>JVET-AC0075</w:t>
        </w:r>
      </w:hyperlink>
      <w:r w:rsidR="00360BFB" w:rsidRPr="00360BFB">
        <w:rPr>
          <w:u w:val="single"/>
          <w:lang w:val="en-US"/>
        </w:rPr>
        <w:t xml:space="preserve"> </w:t>
      </w:r>
      <w:r w:rsidR="00360BFB" w:rsidRPr="00360BFB">
        <w:rPr>
          <w:lang w:val="en-US"/>
        </w:rPr>
        <w:t xml:space="preserve">AHG9: On NNPFC and NNPFA SEI messages for picture rate upsampling post-filter, </w:t>
      </w:r>
      <w:hyperlink r:id="rId917" w:history="1">
        <w:r w:rsidR="00360BFB" w:rsidRPr="00360BFB">
          <w:rPr>
            <w:rStyle w:val="Hyperlink"/>
            <w:lang w:val="en-US"/>
          </w:rPr>
          <w:t>M. M. Hannuksela (Nokia)</w:t>
        </w:r>
      </w:hyperlink>
    </w:p>
    <w:p w14:paraId="10784A96" w14:textId="77777777" w:rsidR="00360BFB" w:rsidRPr="00360BFB" w:rsidRDefault="00360BFB" w:rsidP="00360BFB">
      <w:pPr>
        <w:rPr>
          <w:lang w:val="en-US"/>
        </w:rPr>
      </w:pPr>
    </w:p>
    <w:p w14:paraId="71D20600" w14:textId="77777777" w:rsidR="00360BFB" w:rsidRPr="00360BFB" w:rsidRDefault="00360BFB" w:rsidP="00360BFB">
      <w:pPr>
        <w:rPr>
          <w:lang w:val="en-US"/>
        </w:rPr>
      </w:pPr>
      <w:bookmarkStart w:id="1116" w:name="OLE_LINK34"/>
      <w:r w:rsidRPr="00360BFB">
        <w:rPr>
          <w:lang w:val="en-CA"/>
        </w:rPr>
        <w:t xml:space="preserve">This contribution proposes to indicate a validity range of TemporalId values for a frame rate upsampling post-filter. </w:t>
      </w:r>
      <w:r w:rsidRPr="00360BFB">
        <w:rPr>
          <w:lang w:val="en-US"/>
        </w:rPr>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bookmarkEnd w:id="1116"/>
    <w:p w14:paraId="213D1FF8" w14:textId="77777777" w:rsidR="00360BFB" w:rsidRPr="00360BFB" w:rsidRDefault="00360BFB" w:rsidP="00360BFB">
      <w:pPr>
        <w:rPr>
          <w:lang w:val="en-CA"/>
        </w:rPr>
      </w:pPr>
      <w:r w:rsidRPr="00360BFB">
        <w:rPr>
          <w:lang w:val="en-CA"/>
        </w:rPr>
        <w:t>The proposal has the following asserted benefits:</w:t>
      </w:r>
    </w:p>
    <w:p w14:paraId="41002B36" w14:textId="77777777" w:rsidR="00360BFB" w:rsidRPr="00360BFB" w:rsidRDefault="00360BFB" w:rsidP="009B36D6">
      <w:pPr>
        <w:numPr>
          <w:ilvl w:val="0"/>
          <w:numId w:val="73"/>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3E868059" w14:textId="77777777" w:rsidR="00360BFB" w:rsidRPr="00360BFB" w:rsidRDefault="00360BFB" w:rsidP="009B36D6">
      <w:pPr>
        <w:numPr>
          <w:ilvl w:val="0"/>
          <w:numId w:val="73"/>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48F6A5FB" w14:textId="77777777" w:rsidR="00360BFB" w:rsidRPr="00360BFB" w:rsidRDefault="00360BFB" w:rsidP="00360BFB">
      <w:pPr>
        <w:rPr>
          <w:lang w:val="en-US"/>
        </w:rPr>
      </w:pPr>
    </w:p>
    <w:p w14:paraId="394A6B3F" w14:textId="77777777" w:rsidR="00360BFB" w:rsidRPr="00360BFB" w:rsidRDefault="00305CBD" w:rsidP="00360BFB">
      <w:pPr>
        <w:rPr>
          <w:lang w:val="en-US"/>
        </w:rPr>
      </w:pPr>
      <w:hyperlink r:id="rId918" w:history="1">
        <w:r w:rsidR="00360BFB" w:rsidRPr="00360BFB">
          <w:rPr>
            <w:rStyle w:val="Hyperlink"/>
            <w:b/>
            <w:bCs/>
            <w:lang w:val="en-US"/>
          </w:rPr>
          <w:t>JVET-AC0076</w:t>
        </w:r>
      </w:hyperlink>
      <w:r w:rsidR="00360BFB" w:rsidRPr="00360BFB">
        <w:rPr>
          <w:u w:val="single"/>
          <w:lang w:val="en-US"/>
        </w:rPr>
        <w:t xml:space="preserve"> </w:t>
      </w:r>
      <w:r w:rsidR="00360BFB" w:rsidRPr="00360BFB">
        <w:rPr>
          <w:lang w:val="en-US"/>
        </w:rPr>
        <w:t xml:space="preserve">AHG9/AHG15: On the NNPFC SEI message for machine analysis, </w:t>
      </w:r>
      <w:hyperlink r:id="rId919" w:history="1">
        <w:r w:rsidR="00360BFB" w:rsidRPr="00360BFB">
          <w:rPr>
            <w:rStyle w:val="Hyperlink"/>
            <w:lang w:val="en-US"/>
          </w:rPr>
          <w:t>M. M. Hannuksela</w:t>
        </w:r>
      </w:hyperlink>
      <w:r w:rsidR="00360BFB" w:rsidRPr="00360BFB">
        <w:rPr>
          <w:lang w:val="en-US"/>
        </w:rPr>
        <w:t>, F. Cricri, J. I. Ahonen, H. Zhang (Nokia)</w:t>
      </w:r>
    </w:p>
    <w:p w14:paraId="77011A4A" w14:textId="77777777" w:rsidR="00360BFB" w:rsidRPr="00360BFB" w:rsidRDefault="00360BFB" w:rsidP="00360BFB">
      <w:pPr>
        <w:rPr>
          <w:lang w:val="en-US"/>
        </w:rPr>
      </w:pPr>
    </w:p>
    <w:p w14:paraId="005A70E3" w14:textId="77777777" w:rsidR="00360BFB" w:rsidRPr="00360BFB" w:rsidRDefault="00360BFB" w:rsidP="00360BFB">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28A96C70" w14:textId="77777777" w:rsidR="00360BFB" w:rsidRPr="00360BFB" w:rsidRDefault="00360BFB" w:rsidP="00360BFB">
      <w:bookmarkStart w:id="1117" w:name="OLE_LINK36"/>
      <w:r w:rsidRPr="00360BFB">
        <w:lastRenderedPageBreak/>
        <w:t>The contribution proposes to add the target usage of a post-processing filter in the NNPFC SEI message to indicate whether the filtered video is suitable for any usage, is intended for user viewing, or is expected to be provided as input to machine analysis.</w:t>
      </w:r>
    </w:p>
    <w:bookmarkEnd w:id="1117"/>
    <w:p w14:paraId="06B1D278" w14:textId="77777777" w:rsidR="00360BFB" w:rsidRPr="00360BFB" w:rsidRDefault="00360BFB" w:rsidP="00360BFB">
      <w:r w:rsidRPr="00360BFB">
        <w:t xml:space="preserve">The proposed target usage is intended to be used for selecting which post-filters are applied as follows: </w:t>
      </w:r>
    </w:p>
    <w:p w14:paraId="6EE3F5EC" w14:textId="77777777" w:rsidR="00360BFB" w:rsidRPr="00360BFB" w:rsidRDefault="00360BFB" w:rsidP="009B36D6">
      <w:pPr>
        <w:numPr>
          <w:ilvl w:val="0"/>
          <w:numId w:val="75"/>
        </w:numPr>
        <w:rPr>
          <w:lang w:val="en-CA"/>
        </w:rPr>
      </w:pPr>
      <w:r w:rsidRPr="00360BFB" w:rsidDel="00A74249">
        <w:t>When</w:t>
      </w:r>
      <w:r w:rsidRPr="00360BFB">
        <w:t xml:space="preserve"> a decoding device displays the video for user viewing rather than performs machine analysis, any post-processing filter that has only machine analysis as the target usage is suggested to be omitted. </w:t>
      </w:r>
    </w:p>
    <w:p w14:paraId="3A5E3EA5" w14:textId="77777777" w:rsidR="00360BFB" w:rsidRPr="00360BFB" w:rsidRDefault="00360BFB" w:rsidP="009B36D6">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4C960699" w14:textId="77777777" w:rsidR="00360BFB" w:rsidRPr="00360BFB" w:rsidRDefault="00360BFB" w:rsidP="00360BFB">
      <w:pPr>
        <w:rPr>
          <w:lang w:val="en-US"/>
        </w:rPr>
      </w:pPr>
    </w:p>
    <w:p w14:paraId="32880070" w14:textId="77777777" w:rsidR="00360BFB" w:rsidRPr="00360BFB" w:rsidRDefault="00305CBD" w:rsidP="00360BFB">
      <w:pPr>
        <w:rPr>
          <w:lang w:val="en-US"/>
        </w:rPr>
      </w:pPr>
      <w:hyperlink r:id="rId920" w:history="1">
        <w:r w:rsidR="00360BFB" w:rsidRPr="00360BFB">
          <w:rPr>
            <w:rStyle w:val="Hyperlink"/>
            <w:b/>
            <w:bCs/>
            <w:lang w:val="en-US"/>
          </w:rPr>
          <w:t>JVET-AC0085</w:t>
        </w:r>
      </w:hyperlink>
      <w:r w:rsidR="00360BFB" w:rsidRPr="00360BFB">
        <w:rPr>
          <w:u w:val="single"/>
          <w:lang w:val="en-US"/>
        </w:rPr>
        <w:t xml:space="preserve"> </w:t>
      </w:r>
      <w:r w:rsidR="00360BFB" w:rsidRPr="00360BFB">
        <w:rPr>
          <w:lang w:val="en-US"/>
        </w:rPr>
        <w:t xml:space="preserve">AHG9: On neural-network post-filter characteristics (NNPFC) SEI message for temporal upsampling towards machine vision, </w:t>
      </w:r>
      <w:hyperlink r:id="rId921" w:history="1">
        <w:r w:rsidR="00360BFB" w:rsidRPr="00360BFB">
          <w:rPr>
            <w:rStyle w:val="Hyperlink"/>
            <w:lang w:val="en-US"/>
          </w:rPr>
          <w:t>S. Wang</w:t>
        </w:r>
      </w:hyperlink>
      <w:r w:rsidR="00360BFB" w:rsidRPr="00360BFB">
        <w:rPr>
          <w:lang w:val="en-US"/>
        </w:rPr>
        <w:t>, </w:t>
      </w:r>
      <w:hyperlink r:id="rId922" w:history="1">
        <w:r w:rsidR="00360BFB" w:rsidRPr="00360BFB">
          <w:rPr>
            <w:rStyle w:val="Hyperlink"/>
            <w:lang w:val="en-US"/>
          </w:rPr>
          <w:t>J. Chen</w:t>
        </w:r>
      </w:hyperlink>
      <w:r w:rsidR="00360BFB" w:rsidRPr="00360BFB">
        <w:rPr>
          <w:lang w:val="en-US"/>
        </w:rPr>
        <w:t>, </w:t>
      </w:r>
      <w:hyperlink r:id="rId923" w:history="1">
        <w:r w:rsidR="00360BFB" w:rsidRPr="00360BFB">
          <w:rPr>
            <w:rStyle w:val="Hyperlink"/>
            <w:lang w:val="en-US"/>
          </w:rPr>
          <w:t>Y. Ye (Alibaba)</w:t>
        </w:r>
      </w:hyperlink>
      <w:r w:rsidR="00360BFB" w:rsidRPr="00360BFB">
        <w:rPr>
          <w:lang w:val="en-US"/>
        </w:rPr>
        <w:t>, </w:t>
      </w:r>
      <w:hyperlink r:id="rId924" w:history="1">
        <w:r w:rsidR="00360BFB" w:rsidRPr="00360BFB">
          <w:rPr>
            <w:rStyle w:val="Hyperlink"/>
            <w:lang w:val="en-US"/>
          </w:rPr>
          <w:t>S. Wang (CityU)</w:t>
        </w:r>
      </w:hyperlink>
    </w:p>
    <w:p w14:paraId="26858EE6" w14:textId="77777777" w:rsidR="00360BFB" w:rsidRPr="00360BFB" w:rsidRDefault="00360BFB" w:rsidP="00360BFB">
      <w:pPr>
        <w:rPr>
          <w:lang w:val="en-US"/>
        </w:rPr>
      </w:pPr>
    </w:p>
    <w:p w14:paraId="6CC7C899" w14:textId="77777777" w:rsidR="00360BFB" w:rsidRPr="00360BFB" w:rsidRDefault="00360BFB" w:rsidP="00360BFB">
      <w:pPr>
        <w:rPr>
          <w:lang w:val="en-CA"/>
        </w:rPr>
      </w:pPr>
      <w:r w:rsidRPr="00360BFB">
        <w:rPr>
          <w:lang w:val="en-CA"/>
        </w:rPr>
        <w:t xml:space="preserve">There are two proposals in the contribution. </w:t>
      </w:r>
    </w:p>
    <w:p w14:paraId="47677484" w14:textId="77777777" w:rsidR="00360BFB" w:rsidRPr="00360BFB" w:rsidRDefault="00360BFB" w:rsidP="00360BFB">
      <w:pPr>
        <w:rPr>
          <w:lang w:val="en-CA"/>
        </w:rPr>
      </w:pPr>
      <w:bookmarkStart w:id="1118" w:name="_Hlk124364006"/>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66EDCB2F" w14:textId="77777777" w:rsidR="00360BFB" w:rsidRPr="00360BFB" w:rsidRDefault="00360BFB" w:rsidP="00360BFB">
      <w:pPr>
        <w:rPr>
          <w:lang w:val="en-CA"/>
        </w:rPr>
      </w:pPr>
      <w:bookmarkStart w:id="1119" w:name="_Hlk124363991"/>
      <w:bookmarkEnd w:id="1118"/>
      <w:r w:rsidRPr="00360BFB">
        <w:rPr>
          <w:lang w:val="en-CA"/>
        </w:rPr>
        <w:t>The second one is to simplify the current design of picture rate upsampling in NNPFC SEI message by replacing nnpfc_num_input_pics_minus2 and nnpfc_interpolated_pics[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bookmarkEnd w:id="1119"/>
      <w:r w:rsidRPr="00360BFB">
        <w:rPr>
          <w:lang w:val="en-CA"/>
        </w:rPr>
        <w:t>.</w:t>
      </w:r>
    </w:p>
    <w:p w14:paraId="4B98C51B" w14:textId="77777777" w:rsidR="00360BFB" w:rsidRPr="00360BFB" w:rsidRDefault="00360BFB" w:rsidP="00360BFB">
      <w:pPr>
        <w:rPr>
          <w:lang w:val="en-US"/>
        </w:rPr>
      </w:pPr>
    </w:p>
    <w:p w14:paraId="3ECE8064" w14:textId="77777777" w:rsidR="00360BFB" w:rsidRPr="00360BFB" w:rsidRDefault="00360BFB" w:rsidP="00360BFB">
      <w:pPr>
        <w:rPr>
          <w:lang w:val="en-US"/>
        </w:rPr>
      </w:pPr>
    </w:p>
    <w:p w14:paraId="13203F2B" w14:textId="77777777" w:rsidR="00360BFB" w:rsidRPr="00360BFB" w:rsidRDefault="00305CBD" w:rsidP="00360BFB">
      <w:pPr>
        <w:rPr>
          <w:u w:val="single"/>
          <w:lang w:val="en-US"/>
        </w:rPr>
      </w:pPr>
      <w:hyperlink r:id="rId925" w:history="1">
        <w:r w:rsidR="00360BFB" w:rsidRPr="00360BFB">
          <w:rPr>
            <w:rStyle w:val="Hyperlink"/>
            <w:b/>
            <w:bCs/>
            <w:lang w:val="en-US"/>
          </w:rPr>
          <w:t>JVET-AC0127</w:t>
        </w:r>
      </w:hyperlink>
      <w:r w:rsidR="00360BFB" w:rsidRPr="00360BFB">
        <w:rPr>
          <w:u w:val="single"/>
          <w:lang w:val="en-US"/>
        </w:rPr>
        <w:t xml:space="preserve"> </w:t>
      </w:r>
      <w:r w:rsidR="00360BFB" w:rsidRPr="00360BFB">
        <w:rPr>
          <w:lang w:val="en-US"/>
        </w:rPr>
        <w:t xml:space="preserve">AHG9: Combination of picture rate upsampling with other NNPF purposes, </w:t>
      </w:r>
      <w:hyperlink r:id="rId926" w:history="1">
        <w:r w:rsidR="00360BFB" w:rsidRPr="00360BFB">
          <w:rPr>
            <w:rStyle w:val="Hyperlink"/>
            <w:lang w:val="en-US"/>
          </w:rPr>
          <w:t>Y.-K. Wang</w:t>
        </w:r>
      </w:hyperlink>
      <w:r w:rsidR="00360BFB" w:rsidRPr="00360BFB">
        <w:rPr>
          <w:lang w:val="en-US"/>
        </w:rPr>
        <w:t>, </w:t>
      </w:r>
      <w:hyperlink r:id="rId927" w:history="1">
        <w:r w:rsidR="00360BFB" w:rsidRPr="00360BFB">
          <w:rPr>
            <w:rStyle w:val="Hyperlink"/>
            <w:lang w:val="en-US"/>
          </w:rPr>
          <w:t>J. Xu</w:t>
        </w:r>
      </w:hyperlink>
      <w:r w:rsidR="00360BFB" w:rsidRPr="00360BFB">
        <w:rPr>
          <w:lang w:val="en-US"/>
        </w:rPr>
        <w:t>, </w:t>
      </w:r>
      <w:hyperlink r:id="rId928" w:history="1">
        <w:r w:rsidR="00360BFB" w:rsidRPr="00360BFB">
          <w:rPr>
            <w:rStyle w:val="Hyperlink"/>
            <w:lang w:val="en-US"/>
          </w:rPr>
          <w:t>Y. Li</w:t>
        </w:r>
      </w:hyperlink>
      <w:r w:rsidR="00360BFB" w:rsidRPr="00360BFB">
        <w:rPr>
          <w:lang w:val="en-US"/>
        </w:rPr>
        <w:t>, </w:t>
      </w:r>
      <w:hyperlink r:id="rId929" w:history="1">
        <w:r w:rsidR="00360BFB" w:rsidRPr="00360BFB">
          <w:rPr>
            <w:rStyle w:val="Hyperlink"/>
            <w:lang w:val="en-US"/>
          </w:rPr>
          <w:t>L. Zhang</w:t>
        </w:r>
      </w:hyperlink>
      <w:r w:rsidR="00360BFB" w:rsidRPr="00360BFB">
        <w:rPr>
          <w:lang w:val="en-US"/>
        </w:rPr>
        <w:t>, </w:t>
      </w:r>
      <w:hyperlink r:id="rId930" w:history="1">
        <w:r w:rsidR="00360BFB" w:rsidRPr="00360BFB">
          <w:rPr>
            <w:rStyle w:val="Hyperlink"/>
            <w:lang w:val="en-US"/>
          </w:rPr>
          <w:t>K. Zhang</w:t>
        </w:r>
      </w:hyperlink>
      <w:r w:rsidR="00360BFB" w:rsidRPr="00360BFB">
        <w:rPr>
          <w:lang w:val="en-US"/>
        </w:rPr>
        <w:t>, </w:t>
      </w:r>
      <w:hyperlink r:id="rId931" w:history="1">
        <w:r w:rsidR="00360BFB" w:rsidRPr="00360BFB">
          <w:rPr>
            <w:rStyle w:val="Hyperlink"/>
            <w:lang w:val="en-US"/>
          </w:rPr>
          <w:t>J. Li</w:t>
        </w:r>
      </w:hyperlink>
      <w:r w:rsidR="00360BFB" w:rsidRPr="00360BFB">
        <w:rPr>
          <w:lang w:val="en-US"/>
        </w:rPr>
        <w:t>, </w:t>
      </w:r>
      <w:hyperlink r:id="rId932" w:history="1">
        <w:r w:rsidR="00360BFB" w:rsidRPr="00360BFB">
          <w:rPr>
            <w:rStyle w:val="Hyperlink"/>
            <w:lang w:val="en-US"/>
          </w:rPr>
          <w:t>C. Lin (Bytedance)</w:t>
        </w:r>
      </w:hyperlink>
    </w:p>
    <w:p w14:paraId="572408FF" w14:textId="77777777" w:rsidR="00360BFB" w:rsidRPr="00360BFB" w:rsidRDefault="00360BFB" w:rsidP="00360BFB">
      <w:pPr>
        <w:rPr>
          <w:lang w:val="en-US"/>
        </w:rPr>
      </w:pPr>
    </w:p>
    <w:p w14:paraId="1C79F734" w14:textId="77777777" w:rsidR="00360BFB" w:rsidRPr="00360BFB" w:rsidRDefault="00360BFB" w:rsidP="00360BFB">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0E0D5432" w14:textId="77777777" w:rsidR="00360BFB" w:rsidRPr="00360BFB" w:rsidRDefault="00360BFB" w:rsidP="00360BFB">
      <w:pPr>
        <w:rPr>
          <w:lang w:val="en-CA"/>
        </w:rPr>
      </w:pPr>
      <w:r w:rsidRPr="00360BFB">
        <w:rPr>
          <w:lang w:val="en-CA"/>
        </w:rPr>
        <w:t>However, picture rate upsampling in combination with other types of upsampling can also be used in video applications. This contribution proposes to allow such combination of NNPF purposes.</w:t>
      </w:r>
    </w:p>
    <w:p w14:paraId="3063AE86" w14:textId="77777777" w:rsidR="00360BFB" w:rsidRPr="00360BFB" w:rsidRDefault="00360BFB" w:rsidP="00360BFB">
      <w:pPr>
        <w:rPr>
          <w:lang w:val="en-US"/>
        </w:rPr>
      </w:pPr>
    </w:p>
    <w:p w14:paraId="7B2B1288" w14:textId="77777777" w:rsidR="00360BFB" w:rsidRPr="00360BFB" w:rsidRDefault="00305CBD" w:rsidP="00360BFB">
      <w:pPr>
        <w:rPr>
          <w:lang w:val="en-US"/>
        </w:rPr>
      </w:pPr>
      <w:hyperlink r:id="rId933" w:history="1">
        <w:r w:rsidR="00360BFB" w:rsidRPr="00360BFB">
          <w:rPr>
            <w:rStyle w:val="Hyperlink"/>
            <w:b/>
            <w:bCs/>
            <w:lang w:val="en-US"/>
          </w:rPr>
          <w:t>JVET-AC0128</w:t>
        </w:r>
      </w:hyperlink>
      <w:r w:rsidR="00360BFB" w:rsidRPr="00360BFB">
        <w:rPr>
          <w:u w:val="single"/>
          <w:lang w:val="en-US"/>
        </w:rPr>
        <w:t xml:space="preserve"> </w:t>
      </w:r>
      <w:r w:rsidR="00360BFB" w:rsidRPr="00360BFB">
        <w:rPr>
          <w:lang w:val="en-US"/>
        </w:rPr>
        <w:t xml:space="preserve">AHG9: On the signalling of complexity information in NNPFC SEI message, </w:t>
      </w:r>
      <w:hyperlink r:id="rId934" w:history="1">
        <w:r w:rsidR="00360BFB" w:rsidRPr="00360BFB">
          <w:rPr>
            <w:rStyle w:val="Hyperlink"/>
            <w:lang w:val="en-US"/>
          </w:rPr>
          <w:t>Hendry</w:t>
        </w:r>
      </w:hyperlink>
      <w:r w:rsidR="00360BFB" w:rsidRPr="00360BFB">
        <w:rPr>
          <w:lang w:val="en-US"/>
        </w:rPr>
        <w:t>, S. Kim (LGE)</w:t>
      </w:r>
    </w:p>
    <w:p w14:paraId="3E72F307" w14:textId="77777777" w:rsidR="00360BFB" w:rsidRPr="00360BFB" w:rsidRDefault="00360BFB" w:rsidP="00360BFB">
      <w:pPr>
        <w:rPr>
          <w:lang w:val="en-US"/>
        </w:rPr>
      </w:pPr>
    </w:p>
    <w:p w14:paraId="5AE224B0" w14:textId="77777777" w:rsidR="00360BFB" w:rsidRPr="00360BFB" w:rsidRDefault="00360BFB" w:rsidP="00360BFB">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30A66947" w14:textId="77777777" w:rsidR="00360BFB" w:rsidRPr="00360BFB" w:rsidRDefault="00360BFB" w:rsidP="00360BFB">
      <w:r w:rsidRPr="00360BFB">
        <w:t>This contribution proposes 2 options for modifying the signalling of complexity information in NNPFC SEI message, they are:</w:t>
      </w:r>
    </w:p>
    <w:p w14:paraId="7B218D80" w14:textId="77777777" w:rsidR="00360BFB" w:rsidRPr="00360BFB" w:rsidRDefault="00360BFB" w:rsidP="00360BFB">
      <w:pPr>
        <w:rPr>
          <w:bCs/>
        </w:rPr>
      </w:pPr>
      <w:r w:rsidRPr="00360BFB">
        <w:rPr>
          <w:bCs/>
          <w:i/>
          <w:u w:val="single"/>
        </w:rPr>
        <w:lastRenderedPageBreak/>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513E56FE" w14:textId="77777777" w:rsidR="00360BFB" w:rsidRPr="00360BFB" w:rsidRDefault="00360BFB" w:rsidP="00360BFB">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5F9C32E7" w14:textId="77777777" w:rsidR="00360BFB" w:rsidRPr="00360BFB" w:rsidRDefault="00360BFB" w:rsidP="009B36D6">
      <w:pPr>
        <w:numPr>
          <w:ilvl w:val="0"/>
          <w:numId w:val="76"/>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06599F97" w14:textId="77777777" w:rsidR="00360BFB" w:rsidRPr="00360BFB" w:rsidRDefault="00360BFB" w:rsidP="009B36D6">
      <w:pPr>
        <w:numPr>
          <w:ilvl w:val="0"/>
          <w:numId w:val="76"/>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4C04E6" w14:textId="77777777" w:rsidR="00360BFB" w:rsidRPr="00360BFB" w:rsidRDefault="00360BFB" w:rsidP="009B36D6">
      <w:pPr>
        <w:numPr>
          <w:ilvl w:val="0"/>
          <w:numId w:val="76"/>
        </w:numPr>
      </w:pPr>
      <w:r w:rsidRPr="00360BFB">
        <w:t>Value 2 means that syntax elements related to complexity information are present in the SEI message.</w:t>
      </w:r>
    </w:p>
    <w:p w14:paraId="7A64C95D" w14:textId="77777777" w:rsidR="00360BFB" w:rsidRPr="00360BFB" w:rsidRDefault="00360BFB" w:rsidP="009B36D6">
      <w:pPr>
        <w:numPr>
          <w:ilvl w:val="0"/>
          <w:numId w:val="76"/>
        </w:numPr>
      </w:pPr>
      <w:r w:rsidRPr="00360BFB">
        <w:t>Value 3 is reserved.</w:t>
      </w:r>
    </w:p>
    <w:p w14:paraId="078DDE83" w14:textId="77777777" w:rsidR="00360BFB" w:rsidRPr="00360BFB" w:rsidRDefault="00360BFB" w:rsidP="00360BFB">
      <w:pPr>
        <w:rPr>
          <w:lang w:val="en-US"/>
        </w:rPr>
      </w:pPr>
    </w:p>
    <w:p w14:paraId="689E0674" w14:textId="77777777" w:rsidR="00360BFB" w:rsidRPr="00360BFB" w:rsidRDefault="00305CBD" w:rsidP="00360BFB">
      <w:pPr>
        <w:rPr>
          <w:lang w:val="en-US"/>
        </w:rPr>
      </w:pPr>
      <w:hyperlink r:id="rId935" w:history="1">
        <w:r w:rsidR="00360BFB" w:rsidRPr="00360BFB">
          <w:rPr>
            <w:rStyle w:val="Hyperlink"/>
            <w:b/>
            <w:bCs/>
            <w:lang w:val="en-US"/>
          </w:rPr>
          <w:t>JVET-AC0129</w:t>
        </w:r>
      </w:hyperlink>
      <w:r w:rsidR="00360BFB" w:rsidRPr="00360BFB">
        <w:rPr>
          <w:u w:val="single"/>
          <w:lang w:val="en-US"/>
        </w:rPr>
        <w:t xml:space="preserve"> </w:t>
      </w:r>
      <w:r w:rsidR="00360BFB" w:rsidRPr="00360BFB">
        <w:rPr>
          <w:lang w:val="en-US"/>
        </w:rPr>
        <w:t xml:space="preserve">AHG9: On the NNPFC SEI message update and activation, </w:t>
      </w:r>
      <w:hyperlink r:id="rId936" w:history="1">
        <w:r w:rsidR="00360BFB" w:rsidRPr="00360BFB">
          <w:rPr>
            <w:rStyle w:val="Hyperlink"/>
            <w:lang w:val="en-US"/>
          </w:rPr>
          <w:t>Hendry</w:t>
        </w:r>
      </w:hyperlink>
      <w:r w:rsidR="00360BFB" w:rsidRPr="00360BFB">
        <w:rPr>
          <w:lang w:val="en-US"/>
        </w:rPr>
        <w:t>, </w:t>
      </w:r>
      <w:hyperlink r:id="rId937" w:history="1">
        <w:r w:rsidR="00360BFB" w:rsidRPr="00360BFB">
          <w:rPr>
            <w:rStyle w:val="Hyperlink"/>
            <w:lang w:val="en-US"/>
          </w:rPr>
          <w:t>J. Nam</w:t>
        </w:r>
      </w:hyperlink>
      <w:r w:rsidR="00360BFB" w:rsidRPr="00360BFB">
        <w:rPr>
          <w:lang w:val="en-US"/>
        </w:rPr>
        <w:t>, H. Jang, S. Kim, J. Lim (LGE)</w:t>
      </w:r>
    </w:p>
    <w:p w14:paraId="116A7931" w14:textId="77777777" w:rsidR="00360BFB" w:rsidRPr="00360BFB" w:rsidRDefault="00360BFB" w:rsidP="00360BFB">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3CB8199A" w14:textId="77777777" w:rsidR="00360BFB" w:rsidRPr="00360BFB" w:rsidRDefault="00360BFB" w:rsidP="00360BFB">
      <w:r w:rsidRPr="00360BFB">
        <w:t>In this contribution, three possible solutions were presented as follows:</w:t>
      </w:r>
    </w:p>
    <w:p w14:paraId="7DBB09C0" w14:textId="77777777" w:rsidR="00360BFB" w:rsidRPr="00360BFB" w:rsidRDefault="00360BFB">
      <w:pPr>
        <w:numPr>
          <w:ilvl w:val="0"/>
          <w:numId w:val="86"/>
        </w:numPr>
      </w:pPr>
      <w:r w:rsidRPr="00360BFB">
        <w:t>Specifying that the NNPF that applies to a picture is the one that is in the NNPFC that immediately precedes the picture in output order.</w:t>
      </w:r>
    </w:p>
    <w:p w14:paraId="0B71FEAB" w14:textId="77777777" w:rsidR="00360BFB" w:rsidRPr="00360BFB" w:rsidRDefault="00360BFB">
      <w:pPr>
        <w:numPr>
          <w:ilvl w:val="0"/>
          <w:numId w:val="86"/>
        </w:numPr>
      </w:pPr>
      <w:r w:rsidRPr="00360BFB">
        <w:t>Specifying that the NNPF that applies to a picture is the one that is in the NNPFC that immediately precedes the NNPFA in output order.</w:t>
      </w:r>
    </w:p>
    <w:p w14:paraId="2F439999" w14:textId="77777777" w:rsidR="00360BFB" w:rsidRPr="00360BFB" w:rsidRDefault="00360BFB">
      <w:pPr>
        <w:numPr>
          <w:ilvl w:val="0"/>
          <w:numId w:val="86"/>
        </w:numPr>
      </w:pPr>
      <w:r w:rsidRPr="00360BFB">
        <w:t>Specifying that when an NNPFC SEI message is present, it cancels the persistence of previous NNPFA SEI message with the same ID, if present.</w:t>
      </w:r>
    </w:p>
    <w:p w14:paraId="4F685441" w14:textId="77777777" w:rsidR="00360BFB" w:rsidRPr="00360BFB" w:rsidRDefault="00360BFB" w:rsidP="00360BFB">
      <w:r w:rsidRPr="00360BFB">
        <w:t>The authors proposed that option 2 (first choice) or option 3 (second choice) are used to solve the asserted problem.</w:t>
      </w:r>
    </w:p>
    <w:p w14:paraId="70751B00" w14:textId="77777777" w:rsidR="00360BFB" w:rsidRPr="00360BFB" w:rsidRDefault="00360BFB" w:rsidP="00360BFB">
      <w:pPr>
        <w:rPr>
          <w:lang w:val="en-US"/>
        </w:rPr>
      </w:pPr>
    </w:p>
    <w:p w14:paraId="5799C396" w14:textId="77777777" w:rsidR="00360BFB" w:rsidRPr="00360BFB" w:rsidRDefault="00305CBD" w:rsidP="00360BFB">
      <w:pPr>
        <w:rPr>
          <w:lang w:val="en-US"/>
        </w:rPr>
      </w:pPr>
      <w:hyperlink r:id="rId938" w:history="1">
        <w:r w:rsidR="00360BFB" w:rsidRPr="00360BFB">
          <w:rPr>
            <w:rStyle w:val="Hyperlink"/>
            <w:b/>
            <w:bCs/>
            <w:lang w:val="en-US"/>
          </w:rPr>
          <w:t>JVET-AC0131</w:t>
        </w:r>
      </w:hyperlink>
      <w:r w:rsidR="00360BFB" w:rsidRPr="00360BFB">
        <w:rPr>
          <w:u w:val="single"/>
          <w:lang w:val="en-US"/>
        </w:rPr>
        <w:t xml:space="preserve"> </w:t>
      </w:r>
      <w:r w:rsidR="00360BFB" w:rsidRPr="00360BFB">
        <w:rPr>
          <w:lang w:val="en-US"/>
        </w:rPr>
        <w:t xml:space="preserve">AHG9: On NNPFC SEI message repetition, </w:t>
      </w:r>
      <w:hyperlink r:id="rId939" w:history="1">
        <w:r w:rsidR="00360BFB" w:rsidRPr="00360BFB">
          <w:rPr>
            <w:rStyle w:val="Hyperlink"/>
            <w:lang w:val="en-US"/>
          </w:rPr>
          <w:t>Hendry</w:t>
        </w:r>
      </w:hyperlink>
      <w:r w:rsidR="00360BFB" w:rsidRPr="00360BFB">
        <w:rPr>
          <w:lang w:val="en-US"/>
        </w:rPr>
        <w:t>, </w:t>
      </w:r>
      <w:hyperlink r:id="rId940" w:history="1">
        <w:r w:rsidR="00360BFB" w:rsidRPr="00360BFB">
          <w:rPr>
            <w:rStyle w:val="Hyperlink"/>
            <w:lang w:val="en-US"/>
          </w:rPr>
          <w:t>J. Nam</w:t>
        </w:r>
      </w:hyperlink>
      <w:r w:rsidR="00360BFB" w:rsidRPr="00360BFB">
        <w:rPr>
          <w:lang w:val="en-US"/>
        </w:rPr>
        <w:t>, H. Jang, S. Kim, J. Lim (LGE)</w:t>
      </w:r>
    </w:p>
    <w:p w14:paraId="40F1439C" w14:textId="77777777" w:rsidR="00360BFB" w:rsidRPr="00360BFB" w:rsidRDefault="00360BFB" w:rsidP="00360BFB">
      <w:pPr>
        <w:rPr>
          <w:lang w:val="en-US"/>
        </w:rPr>
      </w:pPr>
    </w:p>
    <w:p w14:paraId="02BB83A7" w14:textId="77777777" w:rsidR="00360BFB" w:rsidRPr="00360BFB" w:rsidRDefault="00360BFB" w:rsidP="00360BFB">
      <w:pPr>
        <w:rPr>
          <w:lang w:val="en-CA"/>
        </w:rPr>
      </w:pPr>
      <w:r w:rsidRPr="00360BFB">
        <w:rPr>
          <w:lang w:val="en-CA"/>
        </w:rPr>
        <w:t>In this contribution, it is asserted that the current semantics of NNPFC SEI message has the following problems:</w:t>
      </w:r>
    </w:p>
    <w:p w14:paraId="6EB6582F" w14:textId="77777777" w:rsidR="00360BFB" w:rsidRPr="00360BFB" w:rsidRDefault="00360BFB">
      <w:pPr>
        <w:numPr>
          <w:ilvl w:val="0"/>
          <w:numId w:val="78"/>
        </w:numPr>
      </w:pPr>
      <w:r w:rsidRPr="00360BFB">
        <w:t>It is not clear what it means when the signalling of formatting, purpose, and complexity is not present as there can be two possibilities:</w:t>
      </w:r>
    </w:p>
    <w:p w14:paraId="6461FDF5" w14:textId="77777777" w:rsidR="00360BFB" w:rsidRPr="00360BFB" w:rsidRDefault="00360BFB">
      <w:pPr>
        <w:numPr>
          <w:ilvl w:val="1"/>
          <w:numId w:val="78"/>
        </w:numPr>
      </w:pPr>
      <w:r w:rsidRPr="00360BFB">
        <w:lastRenderedPageBreak/>
        <w:t>For NNPFC SEI message in which formatting, purpose, and complexity information is not present, those information is inferred from the NNFPC SEI message that contains the base neural-network post-processing filter, or,</w:t>
      </w:r>
    </w:p>
    <w:p w14:paraId="1E588CBA" w14:textId="77777777" w:rsidR="00360BFB" w:rsidRPr="00360BFB" w:rsidRDefault="00360BFB">
      <w:pPr>
        <w:numPr>
          <w:ilvl w:val="1"/>
          <w:numId w:val="78"/>
        </w:numPr>
      </w:pPr>
      <w:r w:rsidRPr="00360BFB">
        <w:t>For NNPFC SEI message in which formatting, purpose, and complexity information is not present, those information is not known.</w:t>
      </w:r>
    </w:p>
    <w:p w14:paraId="461B848D" w14:textId="77777777" w:rsidR="00360BFB" w:rsidRPr="00360BFB" w:rsidRDefault="00360BFB">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28B8EBEB" w14:textId="77777777" w:rsidR="00360BFB" w:rsidRPr="00360BFB" w:rsidRDefault="00360BFB" w:rsidP="00360BFB">
      <w:r w:rsidRPr="00360BFB">
        <w:t>To address the above asserted problems, the following modifications are proposed:</w:t>
      </w:r>
    </w:p>
    <w:p w14:paraId="593F4FEA" w14:textId="77777777" w:rsidR="00360BFB" w:rsidRPr="00360BFB" w:rsidRDefault="00360BFB">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6CE9B107" w14:textId="77777777" w:rsidR="00360BFB" w:rsidRPr="00360BFB" w:rsidRDefault="00360BFB">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5C393E65" w14:textId="77777777" w:rsidR="00360BFB" w:rsidRPr="00360BFB" w:rsidRDefault="00360BFB">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1B1B956A" w14:textId="77777777" w:rsidR="00360BFB" w:rsidRPr="00360BFB" w:rsidRDefault="00360BFB">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0C3FCC7E" w14:textId="77777777" w:rsidR="00360BFB" w:rsidRPr="00360BFB" w:rsidRDefault="00360BFB" w:rsidP="00360BFB">
      <w:pPr>
        <w:rPr>
          <w:lang w:val="en-US"/>
        </w:rPr>
      </w:pPr>
    </w:p>
    <w:p w14:paraId="0694AE1B" w14:textId="77777777" w:rsidR="00360BFB" w:rsidRPr="00360BFB" w:rsidRDefault="00305CBD" w:rsidP="00360BFB">
      <w:pPr>
        <w:rPr>
          <w:lang w:val="en-US"/>
        </w:rPr>
      </w:pPr>
      <w:hyperlink r:id="rId941" w:history="1">
        <w:r w:rsidR="00360BFB" w:rsidRPr="00360BFB">
          <w:rPr>
            <w:rStyle w:val="Hyperlink"/>
            <w:b/>
            <w:bCs/>
            <w:lang w:val="en-US"/>
          </w:rPr>
          <w:t>JVET-AC0132</w:t>
        </w:r>
      </w:hyperlink>
      <w:r w:rsidR="00360BFB" w:rsidRPr="00360BFB">
        <w:rPr>
          <w:b/>
          <w:bCs/>
          <w:u w:val="single"/>
          <w:lang w:val="en-US"/>
        </w:rPr>
        <w:t xml:space="preserve"> </w:t>
      </w:r>
      <w:r w:rsidR="00360BFB" w:rsidRPr="00360BFB">
        <w:rPr>
          <w:lang w:val="en-US"/>
        </w:rPr>
        <w:t xml:space="preserve">AHG9: On design for region-based neural-network post-filter SEI message, </w:t>
      </w:r>
      <w:hyperlink r:id="rId942" w:history="1">
        <w:r w:rsidR="00360BFB" w:rsidRPr="00360BFB">
          <w:rPr>
            <w:rStyle w:val="Hyperlink"/>
            <w:lang w:val="en-US"/>
          </w:rPr>
          <w:t>Hendry</w:t>
        </w:r>
      </w:hyperlink>
      <w:r w:rsidR="00360BFB" w:rsidRPr="00360BFB">
        <w:rPr>
          <w:lang w:val="en-US"/>
        </w:rPr>
        <w:t>, </w:t>
      </w:r>
      <w:hyperlink r:id="rId943" w:history="1">
        <w:r w:rsidR="00360BFB" w:rsidRPr="00360BFB">
          <w:rPr>
            <w:rStyle w:val="Hyperlink"/>
            <w:lang w:val="en-US"/>
          </w:rPr>
          <w:t>J. Nam</w:t>
        </w:r>
      </w:hyperlink>
      <w:r w:rsidR="00360BFB" w:rsidRPr="00360BFB">
        <w:rPr>
          <w:lang w:val="en-US"/>
        </w:rPr>
        <w:t>, H. Jang, S. Kim, J. Lim (LGE)</w:t>
      </w:r>
    </w:p>
    <w:p w14:paraId="10E7FB5B" w14:textId="77777777" w:rsidR="00360BFB" w:rsidRPr="00360BFB" w:rsidRDefault="00360BFB" w:rsidP="00360BFB">
      <w:pPr>
        <w:rPr>
          <w:lang w:val="en-US"/>
        </w:rPr>
      </w:pPr>
    </w:p>
    <w:p w14:paraId="2EA298B8" w14:textId="77777777" w:rsidR="00360BFB" w:rsidRPr="00360BFB" w:rsidRDefault="00360BFB" w:rsidP="00360BFB">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2EC98956" w14:textId="77777777" w:rsidR="00360BFB" w:rsidRPr="00360BFB" w:rsidRDefault="00360BFB">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04A66E74" w14:textId="77777777" w:rsidR="00360BFB" w:rsidRPr="00360BFB" w:rsidRDefault="00360BFB">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7FE8132E" w14:textId="77777777" w:rsidR="00360BFB" w:rsidRPr="00360BFB" w:rsidRDefault="00360BFB">
      <w:pPr>
        <w:numPr>
          <w:ilvl w:val="0"/>
          <w:numId w:val="80"/>
        </w:numPr>
        <w:rPr>
          <w:lang w:val="en-CA"/>
        </w:rPr>
      </w:pPr>
      <w:r w:rsidRPr="00360BFB">
        <w:rPr>
          <w:lang w:val="en-CA"/>
        </w:rPr>
        <w:t>Specify a two-bit indication (i.e., nnpfa_region_based_idc) in NNPFA SEI message with the following semantics:</w:t>
      </w:r>
    </w:p>
    <w:p w14:paraId="0534D103" w14:textId="77777777" w:rsidR="00360BFB" w:rsidRPr="00360BFB" w:rsidRDefault="00360BFB">
      <w:pPr>
        <w:numPr>
          <w:ilvl w:val="1"/>
          <w:numId w:val="80"/>
        </w:numPr>
        <w:rPr>
          <w:lang w:val="en-CA"/>
        </w:rPr>
      </w:pPr>
      <w:r w:rsidRPr="00360BFB">
        <w:rPr>
          <w:lang w:val="en-CA"/>
        </w:rPr>
        <w:t>nnpfa_region_based_idc equals to 0 indicates that the activated NNPF applies to the whole picture.</w:t>
      </w:r>
    </w:p>
    <w:p w14:paraId="564318F6" w14:textId="77777777" w:rsidR="00360BFB" w:rsidRPr="00360BFB" w:rsidRDefault="00360BFB">
      <w:pPr>
        <w:numPr>
          <w:ilvl w:val="1"/>
          <w:numId w:val="80"/>
        </w:numPr>
        <w:rPr>
          <w:lang w:val="en-CA"/>
        </w:rPr>
      </w:pPr>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67216A09" w14:textId="77777777" w:rsidR="00360BFB" w:rsidRPr="00360BFB" w:rsidRDefault="00360BFB">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07EDBEDA" w14:textId="77777777" w:rsidR="00360BFB" w:rsidRPr="00360BFB" w:rsidRDefault="00360BFB">
      <w:pPr>
        <w:numPr>
          <w:ilvl w:val="1"/>
          <w:numId w:val="80"/>
        </w:numPr>
        <w:rPr>
          <w:lang w:val="en-CA"/>
        </w:rPr>
      </w:pPr>
      <w:r w:rsidRPr="00360BFB">
        <w:rPr>
          <w:lang w:val="en-CA"/>
        </w:rPr>
        <w:t>nnpfa_region_based_idc equals to 3 is reserved.</w:t>
      </w:r>
    </w:p>
    <w:p w14:paraId="46BF7408" w14:textId="77777777" w:rsidR="00360BFB" w:rsidRPr="00360BFB" w:rsidRDefault="00360BFB">
      <w:pPr>
        <w:numPr>
          <w:ilvl w:val="0"/>
          <w:numId w:val="80"/>
        </w:numPr>
        <w:rPr>
          <w:lang w:val="en-CA"/>
        </w:rPr>
      </w:pPr>
      <w:r w:rsidRPr="00360BFB">
        <w:rPr>
          <w:lang w:val="en-CA"/>
        </w:rPr>
        <w:lastRenderedPageBreak/>
        <w:t>The following constraints may need to be defined:</w:t>
      </w:r>
    </w:p>
    <w:p w14:paraId="39D331A5" w14:textId="77777777" w:rsidR="00360BFB" w:rsidRPr="00360BFB" w:rsidRDefault="00360BFB">
      <w:pPr>
        <w:numPr>
          <w:ilvl w:val="1"/>
          <w:numId w:val="80"/>
        </w:numPr>
        <w:rPr>
          <w:lang w:val="en-CA"/>
        </w:rPr>
      </w:pPr>
      <w:r w:rsidRPr="00360BFB">
        <w:rPr>
          <w:lang w:val="en-CA"/>
        </w:rPr>
        <w:t>When the value of nnpfc_region_based_flag is equal to 0, the value of nnpfa_region_based_idc shall be equal to 0.</w:t>
      </w:r>
    </w:p>
    <w:p w14:paraId="76245F81" w14:textId="77777777" w:rsidR="00360BFB" w:rsidRPr="00360BFB" w:rsidRDefault="00360BFB">
      <w:pPr>
        <w:numPr>
          <w:ilvl w:val="1"/>
          <w:numId w:val="80"/>
        </w:numPr>
        <w:rPr>
          <w:lang w:val="en-CA"/>
        </w:rPr>
      </w:pPr>
      <w:r w:rsidRPr="00360BFB">
        <w:rPr>
          <w:lang w:val="en-CA"/>
        </w:rPr>
        <w:t>When there is no candidate region size signalled in NNPFC SEI message, the value of nnpfa_region_based_idc shall not be equal to 1.</w:t>
      </w:r>
    </w:p>
    <w:p w14:paraId="6C70CC86" w14:textId="77777777" w:rsidR="00360BFB" w:rsidRPr="00360BFB" w:rsidRDefault="00360BFB" w:rsidP="00360BFB">
      <w:pPr>
        <w:rPr>
          <w:lang w:val="en-US"/>
        </w:rPr>
      </w:pPr>
    </w:p>
    <w:p w14:paraId="3E6329D7" w14:textId="77777777" w:rsidR="00360BFB" w:rsidRPr="00360BFB" w:rsidRDefault="00305CBD" w:rsidP="00360BFB">
      <w:pPr>
        <w:rPr>
          <w:u w:val="single"/>
          <w:lang w:val="en-US"/>
        </w:rPr>
      </w:pPr>
      <w:hyperlink r:id="rId944" w:history="1">
        <w:r w:rsidR="00360BFB" w:rsidRPr="00360BFB">
          <w:rPr>
            <w:rStyle w:val="Hyperlink"/>
            <w:b/>
            <w:bCs/>
            <w:lang w:val="en-US"/>
          </w:rPr>
          <w:t>JVET-AC0134</w:t>
        </w:r>
      </w:hyperlink>
      <w:r w:rsidR="00360BFB" w:rsidRPr="00360BFB">
        <w:rPr>
          <w:b/>
          <w:bCs/>
          <w:u w:val="single"/>
          <w:lang w:val="en-US"/>
        </w:rPr>
        <w:t xml:space="preserve"> </w:t>
      </w:r>
      <w:r w:rsidR="00360BFB" w:rsidRPr="00360BFB">
        <w:rPr>
          <w:lang w:val="en-US"/>
        </w:rPr>
        <w:t xml:space="preserve">AHG9: Signalling of NNPF quality improvement, </w:t>
      </w:r>
      <w:hyperlink r:id="rId945" w:history="1">
        <w:r w:rsidR="00360BFB" w:rsidRPr="00360BFB">
          <w:rPr>
            <w:rStyle w:val="Hyperlink"/>
            <w:lang w:val="en-US"/>
          </w:rPr>
          <w:t>C. Lin</w:t>
        </w:r>
      </w:hyperlink>
      <w:r w:rsidR="00360BFB" w:rsidRPr="00360BFB">
        <w:rPr>
          <w:lang w:val="en-US"/>
        </w:rPr>
        <w:t>, </w:t>
      </w:r>
      <w:hyperlink r:id="rId946" w:history="1">
        <w:r w:rsidR="00360BFB" w:rsidRPr="00360BFB">
          <w:rPr>
            <w:rStyle w:val="Hyperlink"/>
            <w:lang w:val="en-US"/>
          </w:rPr>
          <w:t>Y.-K. Wang</w:t>
        </w:r>
      </w:hyperlink>
      <w:r w:rsidR="00360BFB" w:rsidRPr="00360BFB">
        <w:rPr>
          <w:lang w:val="en-US"/>
        </w:rPr>
        <w:t>, </w:t>
      </w:r>
      <w:hyperlink r:id="rId947" w:history="1">
        <w:r w:rsidR="00360BFB" w:rsidRPr="00360BFB">
          <w:rPr>
            <w:rStyle w:val="Hyperlink"/>
            <w:lang w:val="en-US"/>
          </w:rPr>
          <w:t>K. Zhang</w:t>
        </w:r>
      </w:hyperlink>
      <w:r w:rsidR="00360BFB" w:rsidRPr="00360BFB">
        <w:rPr>
          <w:lang w:val="en-US"/>
        </w:rPr>
        <w:t>, </w:t>
      </w:r>
      <w:hyperlink r:id="rId948" w:history="1">
        <w:r w:rsidR="00360BFB" w:rsidRPr="00360BFB">
          <w:rPr>
            <w:rStyle w:val="Hyperlink"/>
            <w:lang w:val="en-US"/>
          </w:rPr>
          <w:t>J. Li</w:t>
        </w:r>
      </w:hyperlink>
      <w:r w:rsidR="00360BFB" w:rsidRPr="00360BFB">
        <w:rPr>
          <w:lang w:val="en-US"/>
        </w:rPr>
        <w:t>, </w:t>
      </w:r>
      <w:hyperlink r:id="rId949" w:history="1">
        <w:r w:rsidR="00360BFB" w:rsidRPr="00360BFB">
          <w:rPr>
            <w:rStyle w:val="Hyperlink"/>
            <w:lang w:val="en-US"/>
          </w:rPr>
          <w:t>Y. Li</w:t>
        </w:r>
      </w:hyperlink>
      <w:r w:rsidR="00360BFB" w:rsidRPr="00360BFB">
        <w:rPr>
          <w:lang w:val="en-US"/>
        </w:rPr>
        <w:t>, </w:t>
      </w:r>
      <w:hyperlink r:id="rId950" w:history="1">
        <w:r w:rsidR="00360BFB" w:rsidRPr="00360BFB">
          <w:rPr>
            <w:rStyle w:val="Hyperlink"/>
            <w:lang w:val="en-US"/>
          </w:rPr>
          <w:t>L. Zhang (Bytedance)</w:t>
        </w:r>
      </w:hyperlink>
    </w:p>
    <w:p w14:paraId="7D48EC00" w14:textId="77777777" w:rsidR="00360BFB" w:rsidRPr="00360BFB" w:rsidRDefault="00360BFB" w:rsidP="00360BFB">
      <w:pPr>
        <w:rPr>
          <w:lang w:val="en-US"/>
        </w:rPr>
      </w:pPr>
    </w:p>
    <w:p w14:paraId="7192C677" w14:textId="77777777" w:rsidR="00360BFB" w:rsidRPr="00360BFB" w:rsidRDefault="00360BFB" w:rsidP="00360BFB">
      <w:pPr>
        <w:rPr>
          <w:lang w:val="en-US"/>
        </w:rPr>
      </w:pPr>
      <w:r w:rsidRPr="00360BFB">
        <w:rPr>
          <w:lang w:val="en-US"/>
        </w:rPr>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w:t>
      </w:r>
      <w:r w:rsidRPr="00360BFB">
        <w:rPr>
          <w:lang w:val="en-US"/>
        </w:rPr>
        <w:t xml:space="preserve">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26D4B6D9" w14:textId="77777777" w:rsidR="00360BFB" w:rsidRPr="00360BFB" w:rsidRDefault="00360BFB" w:rsidP="00360BFB">
      <w:pPr>
        <w:rPr>
          <w:lang w:val="en-CA"/>
        </w:rPr>
      </w:pPr>
      <w:r w:rsidRPr="00360BFB">
        <w:rPr>
          <w:lang w:val="en-US"/>
        </w:rPr>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497760CC" w14:textId="77777777" w:rsidR="00360BFB" w:rsidRPr="00360BFB" w:rsidRDefault="00360BFB">
      <w:pPr>
        <w:numPr>
          <w:ilvl w:val="0"/>
          <w:numId w:val="91"/>
        </w:numPr>
        <w:rPr>
          <w:lang w:val="en-CA"/>
        </w:rPr>
      </w:pPr>
      <w:r w:rsidRPr="00360BFB">
        <w:rPr>
          <w:lang w:val="en-CA"/>
        </w:rPr>
        <w:t xml:space="preserve">Signal </w:t>
      </w:r>
      <w:r w:rsidRPr="00360BFB">
        <w:t>the value difference of one metric.</w:t>
      </w:r>
    </w:p>
    <w:p w14:paraId="03C95445" w14:textId="77777777" w:rsidR="00360BFB" w:rsidRPr="00360BFB" w:rsidRDefault="00360BFB">
      <w:pPr>
        <w:numPr>
          <w:ilvl w:val="0"/>
          <w:numId w:val="91"/>
        </w:numPr>
      </w:pPr>
      <w:r w:rsidRPr="00360BFB">
        <w:t>Signal the value differences of multiple metrics.</w:t>
      </w:r>
    </w:p>
    <w:p w14:paraId="5DB28C98" w14:textId="77777777" w:rsidR="00360BFB" w:rsidRPr="00360BFB" w:rsidRDefault="00360BFB">
      <w:pPr>
        <w:numPr>
          <w:ilvl w:val="0"/>
          <w:numId w:val="91"/>
        </w:numPr>
      </w:pPr>
      <w:r w:rsidRPr="00360BFB">
        <w:t>Signal the values of one metric with and without applying NNPF.</w:t>
      </w:r>
    </w:p>
    <w:p w14:paraId="25C87F88" w14:textId="77777777" w:rsidR="00360BFB" w:rsidRPr="00360BFB" w:rsidRDefault="00360BFB" w:rsidP="00360BFB">
      <w:pPr>
        <w:rPr>
          <w:lang w:val="en-US"/>
        </w:rPr>
      </w:pPr>
    </w:p>
    <w:p w14:paraId="17D155DB" w14:textId="77777777" w:rsidR="00360BFB" w:rsidRPr="00360BFB" w:rsidRDefault="00305CBD" w:rsidP="00360BFB">
      <w:pPr>
        <w:rPr>
          <w:u w:val="single"/>
          <w:lang w:val="en-US"/>
        </w:rPr>
      </w:pPr>
      <w:hyperlink r:id="rId951" w:history="1">
        <w:r w:rsidR="00360BFB" w:rsidRPr="00360BFB">
          <w:rPr>
            <w:rStyle w:val="Hyperlink"/>
            <w:b/>
            <w:bCs/>
            <w:lang w:val="en-US"/>
          </w:rPr>
          <w:t>JVET-AC0135</w:t>
        </w:r>
      </w:hyperlink>
      <w:r w:rsidR="00360BFB" w:rsidRPr="00360BFB">
        <w:rPr>
          <w:u w:val="single"/>
          <w:lang w:val="en-US"/>
        </w:rPr>
        <w:t xml:space="preserve"> </w:t>
      </w:r>
      <w:r w:rsidR="00360BFB" w:rsidRPr="00360BFB">
        <w:rPr>
          <w:lang w:val="en-US"/>
        </w:rPr>
        <w:t xml:space="preserve">AHG9: Separate activation of color components for neural-network post-filter, </w:t>
      </w:r>
      <w:hyperlink r:id="rId952" w:history="1">
        <w:r w:rsidR="00360BFB" w:rsidRPr="00360BFB">
          <w:rPr>
            <w:rStyle w:val="Hyperlink"/>
            <w:lang w:val="en-US"/>
          </w:rPr>
          <w:t>C. Lin</w:t>
        </w:r>
      </w:hyperlink>
      <w:r w:rsidR="00360BFB" w:rsidRPr="00360BFB">
        <w:rPr>
          <w:lang w:val="en-US"/>
        </w:rPr>
        <w:t>, </w:t>
      </w:r>
      <w:hyperlink r:id="rId953" w:history="1">
        <w:r w:rsidR="00360BFB" w:rsidRPr="00360BFB">
          <w:rPr>
            <w:rStyle w:val="Hyperlink"/>
            <w:lang w:val="en-US"/>
          </w:rPr>
          <w:t>Y. Li</w:t>
        </w:r>
      </w:hyperlink>
      <w:r w:rsidR="00360BFB" w:rsidRPr="00360BFB">
        <w:rPr>
          <w:lang w:val="en-US"/>
        </w:rPr>
        <w:t>, </w:t>
      </w:r>
      <w:hyperlink r:id="rId954" w:history="1">
        <w:r w:rsidR="00360BFB" w:rsidRPr="00360BFB">
          <w:rPr>
            <w:rStyle w:val="Hyperlink"/>
            <w:lang w:val="en-US"/>
          </w:rPr>
          <w:t>Y.-K. Wang</w:t>
        </w:r>
      </w:hyperlink>
      <w:r w:rsidR="00360BFB" w:rsidRPr="00360BFB">
        <w:rPr>
          <w:lang w:val="en-US"/>
        </w:rPr>
        <w:t>, </w:t>
      </w:r>
      <w:hyperlink r:id="rId955" w:history="1">
        <w:r w:rsidR="00360BFB" w:rsidRPr="00360BFB">
          <w:rPr>
            <w:rStyle w:val="Hyperlink"/>
            <w:lang w:val="en-US"/>
          </w:rPr>
          <w:t>K. Zhang</w:t>
        </w:r>
      </w:hyperlink>
      <w:r w:rsidR="00360BFB" w:rsidRPr="00360BFB">
        <w:rPr>
          <w:lang w:val="en-US"/>
        </w:rPr>
        <w:t>, </w:t>
      </w:r>
      <w:hyperlink r:id="rId956" w:history="1">
        <w:r w:rsidR="00360BFB" w:rsidRPr="00360BFB">
          <w:rPr>
            <w:rStyle w:val="Hyperlink"/>
            <w:lang w:val="en-US"/>
          </w:rPr>
          <w:t>J. Li</w:t>
        </w:r>
      </w:hyperlink>
      <w:r w:rsidR="00360BFB" w:rsidRPr="00360BFB">
        <w:rPr>
          <w:lang w:val="en-US"/>
        </w:rPr>
        <w:t>, </w:t>
      </w:r>
      <w:hyperlink r:id="rId957" w:history="1">
        <w:r w:rsidR="00360BFB" w:rsidRPr="00360BFB">
          <w:rPr>
            <w:rStyle w:val="Hyperlink"/>
            <w:lang w:val="en-US"/>
          </w:rPr>
          <w:t>L. Zhang (Bytedance)</w:t>
        </w:r>
      </w:hyperlink>
    </w:p>
    <w:p w14:paraId="54D7770B" w14:textId="77777777" w:rsidR="00360BFB" w:rsidRPr="00360BFB" w:rsidRDefault="00360BFB" w:rsidP="00360BFB">
      <w:pPr>
        <w:rPr>
          <w:lang w:val="en-US"/>
        </w:rPr>
      </w:pPr>
    </w:p>
    <w:p w14:paraId="68FEBB95" w14:textId="77777777" w:rsidR="00360BFB" w:rsidRPr="00360BFB" w:rsidRDefault="00360BFB" w:rsidP="00360BFB">
      <w:pPr>
        <w:rPr>
          <w:lang w:val="en-US"/>
        </w:rPr>
      </w:pPr>
      <w:r w:rsidRPr="00360BFB">
        <w:t xml:space="preserve">Currently, all colour components are controlled </w:t>
      </w:r>
      <w:r w:rsidRPr="00360BFB">
        <w:rPr>
          <w:lang w:val="en-US"/>
        </w:rPr>
        <w:t>collectively</w:t>
      </w:r>
      <w:r w:rsidRPr="00360BFB">
        <w:t xml:space="preserve"> in the </w:t>
      </w:r>
      <w:r w:rsidRPr="00360BFB">
        <w:rPr>
          <w:lang w:val="en-US"/>
        </w:rPr>
        <w:t>neural-network post-filter activation (NNPFA) SEI message.</w:t>
      </w:r>
      <w:r w:rsidRPr="00360BFB">
        <w:t xml:space="preserve"> With such a design, all</w:t>
      </w:r>
      <w:r w:rsidRPr="00360BFB">
        <w:rPr>
          <w:lang w:val="en-US"/>
        </w:rPr>
        <w:t xml:space="preserve"> of, or none of, the </w:t>
      </w:r>
      <w:r w:rsidRPr="00360BFB">
        <w:t xml:space="preserve">colour </w:t>
      </w:r>
      <w:r w:rsidRPr="00360BFB">
        <w:rPr>
          <w:lang w:val="en-US"/>
        </w:rPr>
        <w:t>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0F6F3420" w14:textId="77777777" w:rsidR="00360BFB" w:rsidRPr="00360BFB" w:rsidRDefault="00360BFB" w:rsidP="00360BFB">
      <w:pPr>
        <w:rPr>
          <w:lang w:val="en-CA"/>
        </w:rPr>
      </w:pPr>
      <w:r w:rsidRPr="00360BFB">
        <w:rPr>
          <w:lang w:val="en-US"/>
        </w:rPr>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82F5FCE" w14:textId="77777777" w:rsidR="00360BFB" w:rsidRPr="00360BFB" w:rsidRDefault="00360BFB">
      <w:pPr>
        <w:numPr>
          <w:ilvl w:val="0"/>
          <w:numId w:val="93"/>
        </w:numPr>
        <w:rPr>
          <w:lang w:val="en-CA"/>
        </w:rPr>
      </w:pPr>
      <w:r w:rsidRPr="00360BFB">
        <w:rPr>
          <w:lang w:val="en-CA"/>
        </w:rPr>
        <w:t>Signal an indicator to indicate which of the components present in the output tensor are used.</w:t>
      </w:r>
    </w:p>
    <w:p w14:paraId="0C7B33D0" w14:textId="77777777" w:rsidR="00360BFB" w:rsidRPr="00360BFB" w:rsidRDefault="00360BFB">
      <w:pPr>
        <w:numPr>
          <w:ilvl w:val="0"/>
          <w:numId w:val="93"/>
        </w:numPr>
        <w:rPr>
          <w:lang w:val="en-CA"/>
        </w:rPr>
      </w:pPr>
      <w:r w:rsidRPr="00360BFB">
        <w:rPr>
          <w:lang w:val="en-CA"/>
        </w:rPr>
        <w:t>Signal four flags to indicate which of the components present in the output tensor are used.</w:t>
      </w:r>
    </w:p>
    <w:p w14:paraId="6D7F5B19" w14:textId="77777777" w:rsidR="00360BFB" w:rsidRPr="00360BFB" w:rsidRDefault="00360BFB" w:rsidP="00360BFB">
      <w:pPr>
        <w:rPr>
          <w:lang w:val="en-US"/>
        </w:rPr>
      </w:pPr>
    </w:p>
    <w:p w14:paraId="49D6B230" w14:textId="77777777" w:rsidR="00360BFB" w:rsidRPr="00360BFB" w:rsidRDefault="00305CBD" w:rsidP="00360BFB">
      <w:pPr>
        <w:rPr>
          <w:u w:val="single"/>
          <w:lang w:val="en-US"/>
        </w:rPr>
      </w:pPr>
      <w:hyperlink r:id="rId958" w:history="1">
        <w:r w:rsidR="00360BFB" w:rsidRPr="00360BFB">
          <w:rPr>
            <w:rStyle w:val="Hyperlink"/>
            <w:b/>
            <w:bCs/>
            <w:lang w:val="en-US"/>
          </w:rPr>
          <w:t>JVET-AC0136</w:t>
        </w:r>
      </w:hyperlink>
      <w:r w:rsidR="00360BFB" w:rsidRPr="00360BFB">
        <w:rPr>
          <w:u w:val="single"/>
          <w:lang w:val="en-US"/>
        </w:rPr>
        <w:t xml:space="preserve"> </w:t>
      </w:r>
      <w:r w:rsidR="00360BFB" w:rsidRPr="00360BFB">
        <w:rPr>
          <w:lang w:val="en-US"/>
        </w:rPr>
        <w:t xml:space="preserve">AHG9: On additional NNPF purposes, </w:t>
      </w:r>
      <w:hyperlink r:id="rId959" w:history="1">
        <w:r w:rsidR="00360BFB" w:rsidRPr="00360BFB">
          <w:rPr>
            <w:rStyle w:val="Hyperlink"/>
            <w:lang w:val="en-US"/>
          </w:rPr>
          <w:t>C. Lin</w:t>
        </w:r>
      </w:hyperlink>
      <w:r w:rsidR="00360BFB" w:rsidRPr="00360BFB">
        <w:rPr>
          <w:lang w:val="en-US"/>
        </w:rPr>
        <w:t>, </w:t>
      </w:r>
      <w:hyperlink r:id="rId960" w:history="1">
        <w:r w:rsidR="00360BFB" w:rsidRPr="00360BFB">
          <w:rPr>
            <w:rStyle w:val="Hyperlink"/>
            <w:lang w:val="en-US"/>
          </w:rPr>
          <w:t>Y.-K. Wang</w:t>
        </w:r>
      </w:hyperlink>
      <w:r w:rsidR="00360BFB" w:rsidRPr="00360BFB">
        <w:rPr>
          <w:lang w:val="en-US"/>
        </w:rPr>
        <w:t>, </w:t>
      </w:r>
      <w:hyperlink r:id="rId961" w:history="1">
        <w:r w:rsidR="00360BFB" w:rsidRPr="00360BFB">
          <w:rPr>
            <w:rStyle w:val="Hyperlink"/>
            <w:lang w:val="en-US"/>
          </w:rPr>
          <w:t>K. Zhang</w:t>
        </w:r>
      </w:hyperlink>
      <w:r w:rsidR="00360BFB" w:rsidRPr="00360BFB">
        <w:rPr>
          <w:lang w:val="en-US"/>
        </w:rPr>
        <w:t>, </w:t>
      </w:r>
      <w:hyperlink r:id="rId962" w:history="1">
        <w:r w:rsidR="00360BFB" w:rsidRPr="00360BFB">
          <w:rPr>
            <w:rStyle w:val="Hyperlink"/>
            <w:lang w:val="en-US"/>
          </w:rPr>
          <w:t>Y. Li</w:t>
        </w:r>
      </w:hyperlink>
      <w:r w:rsidR="00360BFB" w:rsidRPr="00360BFB">
        <w:rPr>
          <w:lang w:val="en-US"/>
        </w:rPr>
        <w:t>, </w:t>
      </w:r>
      <w:hyperlink r:id="rId963" w:history="1">
        <w:r w:rsidR="00360BFB" w:rsidRPr="00360BFB">
          <w:rPr>
            <w:rStyle w:val="Hyperlink"/>
            <w:lang w:val="en-US"/>
          </w:rPr>
          <w:t>J. Li</w:t>
        </w:r>
      </w:hyperlink>
      <w:r w:rsidR="00360BFB" w:rsidRPr="00360BFB">
        <w:rPr>
          <w:lang w:val="en-US"/>
        </w:rPr>
        <w:t>, </w:t>
      </w:r>
      <w:hyperlink r:id="rId964" w:history="1">
        <w:r w:rsidR="00360BFB" w:rsidRPr="00360BFB">
          <w:rPr>
            <w:rStyle w:val="Hyperlink"/>
            <w:lang w:val="en-US"/>
          </w:rPr>
          <w:t>L. Zhang (Bytedance)</w:t>
        </w:r>
      </w:hyperlink>
    </w:p>
    <w:p w14:paraId="4C7EA8B0" w14:textId="77777777" w:rsidR="00360BFB" w:rsidRPr="00360BFB" w:rsidRDefault="00360BFB" w:rsidP="00360BFB">
      <w:pPr>
        <w:rPr>
          <w:u w:val="single"/>
          <w:lang w:val="en-US"/>
        </w:rPr>
      </w:pPr>
    </w:p>
    <w:p w14:paraId="321A4C31" w14:textId="77777777" w:rsidR="00360BFB" w:rsidRPr="00360BFB" w:rsidRDefault="00360BFB" w:rsidP="00360BFB">
      <w:pPr>
        <w:rPr>
          <w:lang w:val="en-US"/>
        </w:rPr>
      </w:pPr>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w:t>
      </w:r>
      <w:r w:rsidRPr="00360BFB">
        <w:rPr>
          <w:lang w:val="en-US"/>
        </w:rPr>
        <w:t>. However, it is asserted that more purposes could be added, as indicated by the following sentences in the meeting minutes of the previous JVET meeting:</w:t>
      </w:r>
    </w:p>
    <w:p w14:paraId="35E9CEFD" w14:textId="77777777" w:rsidR="00360BFB" w:rsidRPr="00360BFB" w:rsidRDefault="00360BFB" w:rsidP="00360BFB">
      <w:pPr>
        <w:rPr>
          <w:i/>
          <w:iCs/>
          <w:lang w:val="en-US"/>
        </w:rPr>
      </w:pPr>
      <w:r w:rsidRPr="00360BFB">
        <w:rPr>
          <w:i/>
          <w:iCs/>
          <w:lang w:val="en-US"/>
        </w:rPr>
        <w:lastRenderedPageBreak/>
        <w:t>"</w:t>
      </w:r>
      <w:r w:rsidRPr="00360BFB">
        <w:rPr>
          <w:bCs/>
          <w:i/>
          <w:iCs/>
          <w:lang w:val="en-US"/>
        </w:rPr>
        <w:t>There are many other potential purposes of post processing, e.g. artistic effects (style generation), de-hazing, view synthesis, object tracking, annotation, … all these would currently fall under the “unspecified” category.</w:t>
      </w:r>
      <w:r w:rsidRPr="00360BFB">
        <w:rPr>
          <w:i/>
          <w:iCs/>
          <w:lang w:val="en-US"/>
        </w:rPr>
        <w:t>"</w:t>
      </w:r>
    </w:p>
    <w:p w14:paraId="65B69BEC" w14:textId="77777777" w:rsidR="00360BFB" w:rsidRPr="00360BFB" w:rsidRDefault="00360BFB" w:rsidP="00360BFB">
      <w:pPr>
        <w:rPr>
          <w:i/>
          <w:iCs/>
          <w:lang w:val="en-US"/>
        </w:rPr>
      </w:pPr>
      <w:r w:rsidRPr="00360BFB">
        <w:rPr>
          <w:i/>
          <w:iCs/>
          <w:lang w:val="en-US"/>
        </w:rPr>
        <w:t>"</w:t>
      </w:r>
      <w:r w:rsidRPr="00360BFB">
        <w:rPr>
          <w:bCs/>
          <w:i/>
          <w:iCs/>
          <w:lang w:val="en-US"/>
        </w:rPr>
        <w:t>Further study appears necessary to come up with a list of purposes that is useful for the current version of this SEI message.</w:t>
      </w:r>
      <w:r w:rsidRPr="00360BFB">
        <w:rPr>
          <w:i/>
          <w:iCs/>
          <w:lang w:val="en-US"/>
        </w:rPr>
        <w:t>"</w:t>
      </w:r>
    </w:p>
    <w:p w14:paraId="298888AC" w14:textId="77777777" w:rsidR="00360BFB" w:rsidRPr="00360BFB" w:rsidRDefault="00360BFB" w:rsidP="00360BFB">
      <w:pPr>
        <w:rPr>
          <w:lang w:val="en-US"/>
        </w:rPr>
      </w:pPr>
      <w:r w:rsidRPr="00360BFB">
        <w:rPr>
          <w:lang w:val="en-US"/>
        </w:rPr>
        <w:t>For example, machine vision tasks are widely used, and they could be added as additional NNPF purposes. Besides, style transfer and object removal are also considered to be additional NNPF purpose.</w:t>
      </w:r>
    </w:p>
    <w:p w14:paraId="75F00373" w14:textId="77777777" w:rsidR="00360BFB" w:rsidRPr="00360BFB" w:rsidRDefault="00360BFB" w:rsidP="00360BFB">
      <w:pPr>
        <w:rPr>
          <w:lang w:val="en-US"/>
        </w:rPr>
      </w:pPr>
      <w:r w:rsidRPr="00360BFB">
        <w:rPr>
          <w:lang w:val="en-US"/>
        </w:rPr>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13C1523C" w14:textId="77777777" w:rsidR="00360BFB" w:rsidRPr="00360BFB" w:rsidRDefault="00360BFB">
      <w:pPr>
        <w:numPr>
          <w:ilvl w:val="0"/>
          <w:numId w:val="92"/>
        </w:numPr>
      </w:pPr>
      <w:r w:rsidRPr="00360BFB">
        <w:t>Add style transfer and object removal as additional NNPF purposes.</w:t>
      </w:r>
    </w:p>
    <w:p w14:paraId="7A7C7A38" w14:textId="77777777" w:rsidR="00360BFB" w:rsidRPr="00360BFB" w:rsidRDefault="00360BFB">
      <w:pPr>
        <w:numPr>
          <w:ilvl w:val="0"/>
          <w:numId w:val="92"/>
        </w:numPr>
      </w:pPr>
      <w:r w:rsidRPr="00360BFB">
        <w:t>Add machine vision tasks as an additional NNPF purpose and add further indicate the type of the machine vision task.</w:t>
      </w:r>
    </w:p>
    <w:p w14:paraId="1469BFEA" w14:textId="77777777" w:rsidR="00360BFB" w:rsidRPr="00360BFB" w:rsidRDefault="00360BFB">
      <w:pPr>
        <w:numPr>
          <w:ilvl w:val="0"/>
          <w:numId w:val="92"/>
        </w:numPr>
      </w:pPr>
      <w:r w:rsidRPr="00360BFB">
        <w:t>Change the purpose of visual quality improvement to be visual information processing, and further indicate the visual information processing type.</w:t>
      </w:r>
    </w:p>
    <w:p w14:paraId="37F43A5E" w14:textId="77777777" w:rsidR="00360BFB" w:rsidRPr="00360BFB" w:rsidRDefault="00360BFB" w:rsidP="00360BFB">
      <w:pPr>
        <w:rPr>
          <w:lang w:val="en-US"/>
        </w:rPr>
      </w:pPr>
    </w:p>
    <w:p w14:paraId="2F6FF121" w14:textId="77777777" w:rsidR="00360BFB" w:rsidRPr="00360BFB" w:rsidRDefault="00305CBD" w:rsidP="00360BFB">
      <w:pPr>
        <w:rPr>
          <w:u w:val="single"/>
          <w:lang w:val="en-US"/>
        </w:rPr>
      </w:pPr>
      <w:hyperlink r:id="rId965" w:history="1">
        <w:r w:rsidR="00360BFB" w:rsidRPr="00360BFB">
          <w:rPr>
            <w:rStyle w:val="Hyperlink"/>
            <w:b/>
            <w:bCs/>
            <w:lang w:val="en-US"/>
          </w:rPr>
          <w:t>JVET-AC0152</w:t>
        </w:r>
      </w:hyperlink>
      <w:r w:rsidR="00360BFB" w:rsidRPr="00360BFB">
        <w:rPr>
          <w:b/>
          <w:bCs/>
          <w:u w:val="single"/>
          <w:lang w:val="en-US"/>
        </w:rPr>
        <w:t xml:space="preserve"> </w:t>
      </w:r>
      <w:r w:rsidR="00360BFB" w:rsidRPr="00360BFB">
        <w:rPr>
          <w:lang w:val="en-US"/>
        </w:rPr>
        <w:t xml:space="preserve">AHG9: Bit-masking based representation of nnpfc_purpose, </w:t>
      </w:r>
      <w:hyperlink r:id="rId966" w:history="1">
        <w:r w:rsidR="00360BFB" w:rsidRPr="00360BFB">
          <w:rPr>
            <w:rStyle w:val="Hyperlink"/>
            <w:lang w:val="en-US"/>
          </w:rPr>
          <w:t>J. Xu</w:t>
        </w:r>
      </w:hyperlink>
      <w:r w:rsidR="00360BFB" w:rsidRPr="00360BFB">
        <w:rPr>
          <w:lang w:val="en-US"/>
        </w:rPr>
        <w:t>, </w:t>
      </w:r>
      <w:hyperlink r:id="rId967" w:history="1">
        <w:r w:rsidR="00360BFB" w:rsidRPr="00360BFB">
          <w:rPr>
            <w:rStyle w:val="Hyperlink"/>
            <w:lang w:val="en-US"/>
          </w:rPr>
          <w:t>Y.-K. Wang</w:t>
        </w:r>
      </w:hyperlink>
      <w:r w:rsidR="00360BFB" w:rsidRPr="00360BFB">
        <w:rPr>
          <w:lang w:val="en-US"/>
        </w:rPr>
        <w:t>, </w:t>
      </w:r>
      <w:hyperlink r:id="rId968" w:history="1">
        <w:r w:rsidR="00360BFB" w:rsidRPr="00360BFB">
          <w:rPr>
            <w:rStyle w:val="Hyperlink"/>
            <w:lang w:val="en-US"/>
          </w:rPr>
          <w:t>L. Zhang</w:t>
        </w:r>
      </w:hyperlink>
      <w:r w:rsidR="00360BFB" w:rsidRPr="00360BFB">
        <w:rPr>
          <w:lang w:val="en-US"/>
        </w:rPr>
        <w:t>, </w:t>
      </w:r>
      <w:hyperlink r:id="rId969" w:history="1">
        <w:r w:rsidR="00360BFB" w:rsidRPr="00360BFB">
          <w:rPr>
            <w:rStyle w:val="Hyperlink"/>
            <w:lang w:val="en-US"/>
          </w:rPr>
          <w:t>Y. Li (Bytedance)</w:t>
        </w:r>
      </w:hyperlink>
    </w:p>
    <w:p w14:paraId="748255AD" w14:textId="77777777" w:rsidR="00360BFB" w:rsidRPr="00360BFB" w:rsidRDefault="00360BFB" w:rsidP="00360BFB">
      <w:pPr>
        <w:rPr>
          <w:lang w:val="en-US"/>
        </w:rPr>
      </w:pPr>
    </w:p>
    <w:p w14:paraId="471DD41E" w14:textId="77777777" w:rsidR="00360BFB" w:rsidRPr="00360BFB" w:rsidRDefault="00360BFB" w:rsidP="00360BFB">
      <w:pPr>
        <w:rPr>
          <w:lang w:val="en-CA"/>
        </w:rPr>
      </w:pPr>
      <w:r w:rsidRPr="00360BFB">
        <w:rPr>
          <w:lang w:val="en-CA"/>
        </w:rPr>
        <w:t xml:space="preserve">This contribution proposes </w:t>
      </w:r>
      <w:bookmarkStart w:id="1120" w:name="OLE_LINK7"/>
      <w:r w:rsidRPr="00360BFB">
        <w:rPr>
          <w:lang w:val="en-CA"/>
        </w:rPr>
        <w:t xml:space="preserve">bit-masking based representation of nnpfc_purpose. Specifically, each bit or effective bit of nnpfc_purpose denotes a primitive format change, which can be chroma format change, </w:t>
      </w:r>
      <w:bookmarkStart w:id="1121" w:name="_Hlk123996511"/>
      <w:r w:rsidRPr="00360BFB">
        <w:rPr>
          <w:lang w:val="en-CA"/>
        </w:rPr>
        <w:t>re</w:t>
      </w:r>
      <w:bookmarkEnd w:id="1120"/>
      <w:r w:rsidRPr="00360BFB">
        <w:rPr>
          <w:lang w:val="en-CA"/>
        </w:rPr>
        <w:t>solution change, frame rate change and other primitive format changes</w:t>
      </w:r>
      <w:bookmarkEnd w:id="1121"/>
      <w:r w:rsidRPr="00360BFB">
        <w:rPr>
          <w:lang w:val="en-CA"/>
        </w:rPr>
        <w:t>.</w:t>
      </w:r>
    </w:p>
    <w:p w14:paraId="5E5F6FEB" w14:textId="77777777" w:rsidR="00360BFB" w:rsidRPr="00360BFB" w:rsidRDefault="00360BFB" w:rsidP="00360BFB">
      <w:pPr>
        <w:rPr>
          <w:lang w:val="en-US"/>
        </w:rPr>
      </w:pPr>
    </w:p>
    <w:p w14:paraId="0E556F3A" w14:textId="77777777" w:rsidR="00360BFB" w:rsidRPr="00360BFB" w:rsidRDefault="00305CBD" w:rsidP="00360BFB">
      <w:pPr>
        <w:rPr>
          <w:u w:val="single"/>
          <w:lang w:val="en-US"/>
        </w:rPr>
      </w:pPr>
      <w:hyperlink r:id="rId970" w:history="1">
        <w:r w:rsidR="00360BFB" w:rsidRPr="00360BFB">
          <w:rPr>
            <w:rStyle w:val="Hyperlink"/>
            <w:b/>
            <w:bCs/>
            <w:lang w:val="en-US"/>
          </w:rPr>
          <w:t>JVET-AC0153</w:t>
        </w:r>
      </w:hyperlink>
      <w:r w:rsidR="00360BFB" w:rsidRPr="00360BFB">
        <w:rPr>
          <w:u w:val="single"/>
          <w:lang w:val="en-US"/>
        </w:rPr>
        <w:t xml:space="preserve"> </w:t>
      </w:r>
      <w:r w:rsidR="00360BFB" w:rsidRPr="00360BFB">
        <w:rPr>
          <w:lang w:val="en-US"/>
        </w:rPr>
        <w:t xml:space="preserve">AHG9: Bitdepth increase indication in the NNPFC SEI message, </w:t>
      </w:r>
      <w:hyperlink r:id="rId971" w:history="1">
        <w:r w:rsidR="00360BFB" w:rsidRPr="00360BFB">
          <w:rPr>
            <w:rStyle w:val="Hyperlink"/>
            <w:lang w:val="en-US"/>
          </w:rPr>
          <w:t>J. Xu</w:t>
        </w:r>
      </w:hyperlink>
      <w:r w:rsidR="00360BFB" w:rsidRPr="00360BFB">
        <w:rPr>
          <w:lang w:val="en-US"/>
        </w:rPr>
        <w:t>, </w:t>
      </w:r>
      <w:hyperlink r:id="rId972" w:history="1">
        <w:r w:rsidR="00360BFB" w:rsidRPr="00360BFB">
          <w:rPr>
            <w:rStyle w:val="Hyperlink"/>
            <w:lang w:val="en-US"/>
          </w:rPr>
          <w:t>Y.-K. Wang</w:t>
        </w:r>
      </w:hyperlink>
      <w:r w:rsidR="00360BFB" w:rsidRPr="00360BFB">
        <w:rPr>
          <w:lang w:val="en-US"/>
        </w:rPr>
        <w:t>, </w:t>
      </w:r>
      <w:hyperlink r:id="rId973" w:history="1">
        <w:r w:rsidR="00360BFB" w:rsidRPr="00360BFB">
          <w:rPr>
            <w:rStyle w:val="Hyperlink"/>
            <w:lang w:val="en-US"/>
          </w:rPr>
          <w:t>L. Zhang (Bytedance)</w:t>
        </w:r>
      </w:hyperlink>
    </w:p>
    <w:p w14:paraId="7E98CA46" w14:textId="77777777" w:rsidR="00360BFB" w:rsidRPr="00360BFB" w:rsidRDefault="00360BFB" w:rsidP="00360BFB">
      <w:pPr>
        <w:rPr>
          <w:u w:val="single"/>
          <w:lang w:val="en-US"/>
        </w:rPr>
      </w:pPr>
    </w:p>
    <w:p w14:paraId="4694E733" w14:textId="77777777" w:rsidR="00360BFB" w:rsidRPr="00360BFB" w:rsidRDefault="00360BFB" w:rsidP="00360BFB">
      <w:pPr>
        <w:rPr>
          <w:lang w:val="en-CA"/>
        </w:rPr>
      </w:pPr>
      <w:r w:rsidRPr="00360BFB">
        <w:rPr>
          <w:lang w:val="en-CA"/>
        </w:rPr>
        <w:t xml:space="preserve">This contribution proposes to add a purpose of bitdepth increase to the neural-network post-filter characteristics (NNPFC) SEI message, to </w:t>
      </w:r>
      <w:r w:rsidRPr="00360BFB">
        <w:rPr>
          <w:lang w:val="en-US"/>
        </w:rPr>
        <w:t>indicate the use of bitdepth increase that can be used for</w:t>
      </w:r>
      <w:r w:rsidRPr="00360BFB">
        <w:rPr>
          <w:lang w:val="en-CA"/>
        </w:rPr>
        <w:t xml:space="preserve"> support related applications, e.g. SDR to HDR.</w:t>
      </w:r>
    </w:p>
    <w:p w14:paraId="59766E76" w14:textId="77777777" w:rsidR="00360BFB" w:rsidRPr="00360BFB" w:rsidRDefault="00360BFB" w:rsidP="00360BFB">
      <w:pPr>
        <w:rPr>
          <w:lang w:val="en-US"/>
        </w:rPr>
      </w:pPr>
    </w:p>
    <w:p w14:paraId="2F788407" w14:textId="77777777" w:rsidR="00360BFB" w:rsidRPr="00360BFB" w:rsidRDefault="00305CBD" w:rsidP="00360BFB">
      <w:pPr>
        <w:rPr>
          <w:u w:val="single"/>
          <w:lang w:val="en-US"/>
        </w:rPr>
      </w:pPr>
      <w:hyperlink r:id="rId974" w:history="1">
        <w:r w:rsidR="00360BFB" w:rsidRPr="00360BFB">
          <w:rPr>
            <w:rStyle w:val="Hyperlink"/>
            <w:b/>
            <w:bCs/>
            <w:lang w:val="en-US"/>
          </w:rPr>
          <w:t>JVET-AC0154</w:t>
        </w:r>
      </w:hyperlink>
      <w:r w:rsidR="00360BFB" w:rsidRPr="00360BFB">
        <w:rPr>
          <w:u w:val="single"/>
          <w:lang w:val="en-US"/>
        </w:rPr>
        <w:t xml:space="preserve"> </w:t>
      </w:r>
      <w:r w:rsidR="00360BFB" w:rsidRPr="00360BFB">
        <w:rPr>
          <w:lang w:val="en-US"/>
        </w:rPr>
        <w:t xml:space="preserve">AHG9: Miscellaneous cleanups of the neural-network post-filter SEI messages, </w:t>
      </w:r>
      <w:hyperlink r:id="rId975" w:history="1">
        <w:r w:rsidR="00360BFB" w:rsidRPr="00360BFB">
          <w:rPr>
            <w:rStyle w:val="Hyperlink"/>
            <w:lang w:val="en-US"/>
          </w:rPr>
          <w:t>J. Xu</w:t>
        </w:r>
      </w:hyperlink>
      <w:r w:rsidR="00360BFB" w:rsidRPr="00360BFB">
        <w:rPr>
          <w:lang w:val="en-US"/>
        </w:rPr>
        <w:t>, </w:t>
      </w:r>
      <w:hyperlink r:id="rId976" w:history="1">
        <w:r w:rsidR="00360BFB" w:rsidRPr="00360BFB">
          <w:rPr>
            <w:rStyle w:val="Hyperlink"/>
            <w:lang w:val="en-US"/>
          </w:rPr>
          <w:t>Y.-K. Wang</w:t>
        </w:r>
      </w:hyperlink>
      <w:r w:rsidR="00360BFB" w:rsidRPr="00360BFB">
        <w:rPr>
          <w:lang w:val="en-US"/>
        </w:rPr>
        <w:t>, </w:t>
      </w:r>
      <w:hyperlink r:id="rId977" w:history="1">
        <w:r w:rsidR="00360BFB" w:rsidRPr="00360BFB">
          <w:rPr>
            <w:rStyle w:val="Hyperlink"/>
            <w:lang w:val="en-US"/>
          </w:rPr>
          <w:t>L. Zhang</w:t>
        </w:r>
      </w:hyperlink>
      <w:r w:rsidR="00360BFB" w:rsidRPr="00360BFB">
        <w:rPr>
          <w:lang w:val="en-US"/>
        </w:rPr>
        <w:t>, </w:t>
      </w:r>
      <w:hyperlink r:id="rId978" w:history="1">
        <w:r w:rsidR="00360BFB" w:rsidRPr="00360BFB">
          <w:rPr>
            <w:rStyle w:val="Hyperlink"/>
            <w:lang w:val="en-US"/>
          </w:rPr>
          <w:t>C. Lin (Bytedance)</w:t>
        </w:r>
      </w:hyperlink>
    </w:p>
    <w:p w14:paraId="3D6DCE3E" w14:textId="77777777" w:rsidR="00360BFB" w:rsidRPr="00360BFB" w:rsidRDefault="00360BFB" w:rsidP="00360BFB">
      <w:pPr>
        <w:rPr>
          <w:u w:val="single"/>
          <w:lang w:val="en-US"/>
        </w:rPr>
      </w:pPr>
    </w:p>
    <w:p w14:paraId="388E083A" w14:textId="77777777" w:rsidR="00360BFB" w:rsidRPr="00360BFB" w:rsidRDefault="00360BFB" w:rsidP="00360BFB">
      <w:pPr>
        <w:rPr>
          <w:lang w:val="en-CA"/>
        </w:rPr>
      </w:pPr>
      <w:r w:rsidRPr="00360BFB">
        <w:rPr>
          <w:lang w:val="en-CA"/>
        </w:rPr>
        <w:t>This contribution proposes the following miscellaneous cleanup changes to the neural-network post-filter SEI messages:</w:t>
      </w:r>
    </w:p>
    <w:p w14:paraId="3BDE5B88" w14:textId="77777777" w:rsidR="00360BFB" w:rsidRPr="00360BFB" w:rsidRDefault="00360BFB">
      <w:pPr>
        <w:numPr>
          <w:ilvl w:val="0"/>
          <w:numId w:val="83"/>
        </w:numPr>
        <w:rPr>
          <w:lang w:val="en-CA"/>
        </w:rPr>
      </w:pPr>
      <w:r w:rsidRPr="00360BFB">
        <w:rPr>
          <w:lang w:val="en-CA"/>
        </w:rPr>
        <w:t>Specify a value range for nnpfc_num_input_pics_minus2.</w:t>
      </w:r>
    </w:p>
    <w:p w14:paraId="5C6A4EAA" w14:textId="77777777" w:rsidR="00360BFB" w:rsidRPr="00360BFB" w:rsidRDefault="00360BFB">
      <w:pPr>
        <w:numPr>
          <w:ilvl w:val="0"/>
          <w:numId w:val="83"/>
        </w:numPr>
        <w:rPr>
          <w:lang w:val="en-CA"/>
        </w:rPr>
      </w:pPr>
      <w:r w:rsidRPr="00360BFB">
        <w:rPr>
          <w:lang w:val="en-CA"/>
        </w:rPr>
        <w:t xml:space="preserve">Specify a value range for </w:t>
      </w:r>
      <w:r w:rsidRPr="00360BFB">
        <w:t>nnpfc_interpolated_pics[ i ].</w:t>
      </w:r>
    </w:p>
    <w:p w14:paraId="7558BCED" w14:textId="77777777" w:rsidR="00360BFB" w:rsidRPr="00360BFB" w:rsidRDefault="00360BFB">
      <w:pPr>
        <w:numPr>
          <w:ilvl w:val="0"/>
          <w:numId w:val="83"/>
        </w:numPr>
        <w:rPr>
          <w:lang w:val="en-CA"/>
        </w:rPr>
      </w:pPr>
      <w:bookmarkStart w:id="1122" w:name="OLE_LINK11"/>
      <w:r w:rsidRPr="00360BFB">
        <w:t>Add a flag to indicate whether the number of interpolated pictures between every pair of consecutive input pictures is the same.</w:t>
      </w:r>
    </w:p>
    <w:p w14:paraId="6854C2E3" w14:textId="77777777" w:rsidR="00360BFB" w:rsidRPr="00360BFB" w:rsidRDefault="00360BFB">
      <w:pPr>
        <w:numPr>
          <w:ilvl w:val="0"/>
          <w:numId w:val="83"/>
        </w:numPr>
        <w:rPr>
          <w:lang w:val="en-CA"/>
        </w:rPr>
      </w:pPr>
      <w:r w:rsidRPr="00360BFB">
        <w:rPr>
          <w:lang w:val="en-CA"/>
        </w:rPr>
        <w:t xml:space="preserve">Add a constraint on </w:t>
      </w:r>
      <w:r w:rsidRPr="00360BFB">
        <w:t>nnpfc_interpolated_pics[ i ] to avoid the all zero case.</w:t>
      </w:r>
    </w:p>
    <w:p w14:paraId="16C562CC" w14:textId="77777777" w:rsidR="00360BFB" w:rsidRPr="00360BFB" w:rsidRDefault="00360BFB">
      <w:pPr>
        <w:numPr>
          <w:ilvl w:val="0"/>
          <w:numId w:val="83"/>
        </w:numPr>
        <w:rPr>
          <w:lang w:val="en-CA"/>
        </w:rPr>
      </w:pPr>
      <w:r w:rsidRPr="00360BFB">
        <w:rPr>
          <w:lang w:val="en-CA"/>
        </w:rPr>
        <w:t>Add the 4:0:0 format into the case of chroma upsampling purpose.</w:t>
      </w:r>
    </w:p>
    <w:p w14:paraId="2D6BE7E7" w14:textId="77777777" w:rsidR="00360BFB" w:rsidRPr="00360BFB" w:rsidRDefault="00360BFB">
      <w:pPr>
        <w:numPr>
          <w:ilvl w:val="0"/>
          <w:numId w:val="83"/>
        </w:numPr>
        <w:rPr>
          <w:lang w:val="en-CA"/>
        </w:rPr>
      </w:pPr>
      <w:r w:rsidRPr="00360BFB">
        <w:rPr>
          <w:lang w:val="en-CA"/>
        </w:rPr>
        <w:t>Specify just the range of the input tensor instead of specifying the detailed input process.</w:t>
      </w:r>
    </w:p>
    <w:p w14:paraId="1FAC60D0" w14:textId="77777777" w:rsidR="00360BFB" w:rsidRPr="00360BFB" w:rsidRDefault="00360BFB">
      <w:pPr>
        <w:numPr>
          <w:ilvl w:val="0"/>
          <w:numId w:val="83"/>
        </w:numPr>
        <w:rPr>
          <w:lang w:val="en-CA"/>
        </w:rPr>
      </w:pPr>
      <w:r w:rsidRPr="00360BFB">
        <w:rPr>
          <w:lang w:val="en-CA"/>
        </w:rPr>
        <w:t>Fix a potential bug in the syntax about nnpfc_purpose.</w:t>
      </w:r>
    </w:p>
    <w:p w14:paraId="330AC183" w14:textId="77777777" w:rsidR="00360BFB" w:rsidRPr="00360BFB" w:rsidRDefault="00360BFB">
      <w:pPr>
        <w:numPr>
          <w:ilvl w:val="0"/>
          <w:numId w:val="83"/>
        </w:numPr>
        <w:rPr>
          <w:lang w:val="en-CA"/>
        </w:rPr>
      </w:pPr>
      <w:r w:rsidRPr="00360BFB">
        <w:rPr>
          <w:lang w:val="en-CA"/>
        </w:rPr>
        <w:lastRenderedPageBreak/>
        <w:t>Fix a potential bug in equation (83).</w:t>
      </w:r>
    </w:p>
    <w:p w14:paraId="3EAE900A" w14:textId="77777777" w:rsidR="00360BFB" w:rsidRPr="00360BFB" w:rsidRDefault="00360BFB">
      <w:pPr>
        <w:numPr>
          <w:ilvl w:val="0"/>
          <w:numId w:val="83"/>
        </w:numPr>
        <w:rPr>
          <w:lang w:val="en-CA"/>
        </w:rPr>
      </w:pPr>
      <w:r w:rsidRPr="00360BFB">
        <w:rPr>
          <w:lang w:val="en-CA"/>
        </w:rPr>
        <w:t>Fix a few typos.</w:t>
      </w:r>
    </w:p>
    <w:p w14:paraId="49D8941E" w14:textId="77777777" w:rsidR="00360BFB" w:rsidRPr="00360BFB" w:rsidRDefault="00360BFB">
      <w:pPr>
        <w:numPr>
          <w:ilvl w:val="0"/>
          <w:numId w:val="83"/>
        </w:numPr>
        <w:rPr>
          <w:lang w:val="en-CA"/>
        </w:rPr>
      </w:pPr>
      <w:r w:rsidRPr="00360BFB">
        <w:rPr>
          <w:lang w:val="en-CA"/>
        </w:rPr>
        <w:t>Adjust the value range of nnpfc_num_kmac_operations_idc and nnpfc_total_kilobyte_size.</w:t>
      </w:r>
    </w:p>
    <w:bookmarkEnd w:id="1122"/>
    <w:p w14:paraId="14B71D7D" w14:textId="77777777" w:rsidR="00360BFB" w:rsidRPr="00360BFB" w:rsidRDefault="00360BFB" w:rsidP="00360BFB">
      <w:pPr>
        <w:rPr>
          <w:lang w:val="en-US"/>
        </w:rPr>
      </w:pPr>
    </w:p>
    <w:p w14:paraId="4FF30F0A" w14:textId="77777777" w:rsidR="00360BFB" w:rsidRPr="00360BFB" w:rsidRDefault="00305CBD" w:rsidP="00360BFB">
      <w:pPr>
        <w:rPr>
          <w:lang w:val="en-US"/>
        </w:rPr>
      </w:pPr>
      <w:hyperlink r:id="rId979" w:history="1">
        <w:r w:rsidR="00360BFB" w:rsidRPr="00360BFB">
          <w:rPr>
            <w:rStyle w:val="Hyperlink"/>
            <w:b/>
            <w:bCs/>
            <w:lang w:val="en-US"/>
          </w:rPr>
          <w:t>JVET-AC0174</w:t>
        </w:r>
      </w:hyperlink>
      <w:r w:rsidR="00360BFB" w:rsidRPr="00360BFB">
        <w:rPr>
          <w:u w:val="single"/>
          <w:lang w:val="en-US"/>
        </w:rPr>
        <w:t xml:space="preserve"> </w:t>
      </w:r>
      <w:r w:rsidR="00360BFB" w:rsidRPr="00360BFB">
        <w:rPr>
          <w:lang w:val="en-US"/>
        </w:rPr>
        <w:t xml:space="preserve">AHG9: Multiple input pictures for neural-network post-processing filter, </w:t>
      </w:r>
      <w:hyperlink r:id="rId980" w:history="1">
        <w:r w:rsidR="00360BFB" w:rsidRPr="00360BFB">
          <w:rPr>
            <w:rStyle w:val="Hyperlink"/>
            <w:lang w:val="en-US"/>
          </w:rPr>
          <w:t>Y. Li</w:t>
        </w:r>
      </w:hyperlink>
      <w:r w:rsidR="00360BFB" w:rsidRPr="00360BFB">
        <w:rPr>
          <w:lang w:val="en-US"/>
        </w:rPr>
        <w:t>, </w:t>
      </w:r>
      <w:hyperlink r:id="rId981" w:history="1">
        <w:r w:rsidR="00360BFB" w:rsidRPr="00360BFB">
          <w:rPr>
            <w:rStyle w:val="Hyperlink"/>
            <w:lang w:val="en-US"/>
          </w:rPr>
          <w:t>Y.-K. Wang</w:t>
        </w:r>
      </w:hyperlink>
      <w:r w:rsidR="00360BFB" w:rsidRPr="00360BFB">
        <w:rPr>
          <w:lang w:val="en-US"/>
        </w:rPr>
        <w:t>, </w:t>
      </w:r>
      <w:hyperlink r:id="rId982" w:history="1">
        <w:r w:rsidR="00360BFB" w:rsidRPr="00360BFB">
          <w:rPr>
            <w:rStyle w:val="Hyperlink"/>
            <w:lang w:val="en-US"/>
          </w:rPr>
          <w:t>C. Lin</w:t>
        </w:r>
      </w:hyperlink>
      <w:r w:rsidR="00360BFB" w:rsidRPr="00360BFB">
        <w:rPr>
          <w:lang w:val="en-US"/>
        </w:rPr>
        <w:t>, </w:t>
      </w:r>
      <w:hyperlink r:id="rId983" w:history="1">
        <w:r w:rsidR="00360BFB" w:rsidRPr="00360BFB">
          <w:rPr>
            <w:rStyle w:val="Hyperlink"/>
            <w:lang w:val="en-US"/>
          </w:rPr>
          <w:t>J. Li</w:t>
        </w:r>
      </w:hyperlink>
      <w:r w:rsidR="00360BFB" w:rsidRPr="00360BFB">
        <w:rPr>
          <w:lang w:val="en-US"/>
        </w:rPr>
        <w:t>, </w:t>
      </w:r>
      <w:hyperlink r:id="rId984" w:history="1">
        <w:r w:rsidR="00360BFB" w:rsidRPr="00360BFB">
          <w:rPr>
            <w:rStyle w:val="Hyperlink"/>
            <w:lang w:val="en-US"/>
          </w:rPr>
          <w:t>J. Xu</w:t>
        </w:r>
      </w:hyperlink>
      <w:r w:rsidR="00360BFB" w:rsidRPr="00360BFB">
        <w:rPr>
          <w:lang w:val="en-US"/>
        </w:rPr>
        <w:t>, </w:t>
      </w:r>
      <w:hyperlink r:id="rId985" w:history="1">
        <w:r w:rsidR="00360BFB" w:rsidRPr="00360BFB">
          <w:rPr>
            <w:rStyle w:val="Hyperlink"/>
            <w:lang w:val="en-US"/>
          </w:rPr>
          <w:t>K. Zhang</w:t>
        </w:r>
      </w:hyperlink>
      <w:r w:rsidR="00360BFB" w:rsidRPr="00360BFB">
        <w:rPr>
          <w:lang w:val="en-US"/>
        </w:rPr>
        <w:t>, </w:t>
      </w:r>
      <w:hyperlink r:id="rId986" w:history="1">
        <w:r w:rsidR="00360BFB" w:rsidRPr="00360BFB">
          <w:rPr>
            <w:rStyle w:val="Hyperlink"/>
            <w:lang w:val="en-US"/>
          </w:rPr>
          <w:t>L. Zhang (Bytedance)</w:t>
        </w:r>
      </w:hyperlink>
    </w:p>
    <w:p w14:paraId="3A94C92D" w14:textId="77777777" w:rsidR="00360BFB" w:rsidRPr="00360BFB" w:rsidRDefault="00360BFB" w:rsidP="00360BFB"/>
    <w:p w14:paraId="78F69551" w14:textId="77777777" w:rsidR="00360BFB" w:rsidRPr="00360BFB" w:rsidRDefault="00360BFB" w:rsidP="00360BFB">
      <w:pPr>
        <w:rPr>
          <w:lang w:val="en-US"/>
        </w:rPr>
      </w:pPr>
      <w:r w:rsidRPr="00360BFB">
        <w:t xml:space="preserve">Currently, </w:t>
      </w:r>
      <w:r w:rsidRPr="00360BFB">
        <w:rPr>
          <w:lang w:val="en-US"/>
        </w:rPr>
        <w:t>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p>
    <w:p w14:paraId="26CB39B1" w14:textId="77777777" w:rsidR="00360BFB" w:rsidRPr="00360BFB" w:rsidRDefault="00360BFB" w:rsidP="00360BFB">
      <w:pPr>
        <w:rPr>
          <w:lang w:val="en-CA"/>
        </w:rPr>
      </w:pPr>
      <w:r w:rsidRPr="00360BFB">
        <w:rPr>
          <w:lang w:val="en-US"/>
        </w:rPr>
        <w:t>This contribution proposes to provide the capability of feeding multiple pictures into the neural network post-processing filter</w:t>
      </w:r>
      <w:r w:rsidRPr="00360BFB">
        <w:rPr>
          <w:lang w:val="en-CA"/>
        </w:rPr>
        <w:t xml:space="preserve"> in case of all purposes.</w:t>
      </w:r>
    </w:p>
    <w:p w14:paraId="5D70F91D" w14:textId="77777777" w:rsidR="00360BFB" w:rsidRPr="00360BFB" w:rsidRDefault="00360BFB" w:rsidP="00360BFB">
      <w:pPr>
        <w:rPr>
          <w:lang w:val="en-US"/>
        </w:rPr>
      </w:pPr>
    </w:p>
    <w:p w14:paraId="5211C81E" w14:textId="77777777" w:rsidR="00360BFB" w:rsidRPr="00360BFB" w:rsidRDefault="00305CBD" w:rsidP="00360BFB">
      <w:pPr>
        <w:rPr>
          <w:bCs/>
          <w:lang w:val="en-CA"/>
        </w:rPr>
      </w:pPr>
      <w:hyperlink r:id="rId987" w:history="1">
        <w:r w:rsidR="00360BFB" w:rsidRPr="00360BFB">
          <w:rPr>
            <w:rStyle w:val="Hyperlink"/>
            <w:b/>
            <w:bCs/>
            <w:lang w:val="en-US"/>
          </w:rPr>
          <w:t>JVET-AC0299</w:t>
        </w:r>
      </w:hyperlink>
      <w:r w:rsidR="00360BFB" w:rsidRPr="00360BFB">
        <w:rPr>
          <w:lang w:val="en-US"/>
        </w:rPr>
        <w:t xml:space="preserve"> </w:t>
      </w:r>
      <w:r w:rsidR="00360BFB" w:rsidRPr="00360BFB">
        <w:rPr>
          <w:bCs/>
          <w:lang w:val="en-CA"/>
        </w:rPr>
        <w:t>AHG9: On indicating processing order in the NNPFC SEI message,</w:t>
      </w:r>
    </w:p>
    <w:p w14:paraId="0F370709" w14:textId="77777777" w:rsidR="00360BFB" w:rsidRPr="00360BFB" w:rsidRDefault="00360BFB" w:rsidP="00360BFB">
      <w:pPr>
        <w:rPr>
          <w:lang w:val="en-US"/>
        </w:rPr>
      </w:pPr>
      <w:r w:rsidRPr="00360BFB">
        <w:rPr>
          <w:lang w:val="en-US"/>
        </w:rPr>
        <w:t>Tong Shao, Arjun Arora, Peng Yin, </w:t>
      </w:r>
      <w:hyperlink r:id="rId988" w:history="1">
        <w:r w:rsidRPr="00360BFB">
          <w:rPr>
            <w:rStyle w:val="Hyperlink"/>
            <w:lang w:val="en-US"/>
          </w:rPr>
          <w:t>Sean McCarthy</w:t>
        </w:r>
      </w:hyperlink>
      <w:r w:rsidRPr="00360BFB">
        <w:rPr>
          <w:lang w:val="en-US"/>
        </w:rPr>
        <w:t>, Taoran Lu, Fangjun Pu, Walt Husak (Dolby), </w:t>
      </w:r>
      <w:hyperlink r:id="rId989" w:history="1">
        <w:r w:rsidRPr="00360BFB">
          <w:rPr>
            <w:rStyle w:val="Hyperlink"/>
            <w:lang w:val="en-US"/>
          </w:rPr>
          <w:t>Hendry</w:t>
        </w:r>
      </w:hyperlink>
      <w:r w:rsidRPr="00360BFB">
        <w:rPr>
          <w:lang w:val="en-US"/>
        </w:rPr>
        <w:t>, Seung hwan Kim (LGE)</w:t>
      </w:r>
    </w:p>
    <w:p w14:paraId="4D159978" w14:textId="77777777" w:rsidR="00360BFB" w:rsidRPr="00360BFB" w:rsidRDefault="00360BFB" w:rsidP="00360BFB">
      <w:pPr>
        <w:rPr>
          <w:lang w:val="en-CA"/>
        </w:rPr>
      </w:pPr>
      <w:bookmarkStart w:id="1123" w:name="_Hlk124267307"/>
      <w:r w:rsidRPr="00360BFB">
        <w:rPr>
          <w:lang w:val="en-CA"/>
        </w:rPr>
        <w:t>At the 28</w:t>
      </w:r>
      <w:r w:rsidRPr="00360BFB">
        <w:rPr>
          <w:vertAlign w:val="superscript"/>
          <w:lang w:val="en-CA"/>
        </w:rPr>
        <w:t>th</w:t>
      </w:r>
      <w:r w:rsidRPr="00360BFB">
        <w:rPr>
          <w:lang w:val="en-CA"/>
        </w:rPr>
        <w:t xml:space="preserve"> Meeting of JVET, </w:t>
      </w:r>
      <w:bookmarkEnd w:id="1123"/>
      <w:r w:rsidRPr="00360BFB">
        <w:rPr>
          <w:lang w:val="en-CA"/>
        </w:rPr>
        <w:t>it was agreed that there can be several NNPFA SEI messages present for the same picture, for example, when the post-processing filters are meant for different purposes. It is asserted that it would be beneficial to enable signaling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50AD6915" w14:textId="77777777" w:rsidR="00360BFB" w:rsidRPr="00360BFB" w:rsidRDefault="00360BFB" w:rsidP="00360BFB">
      <w:pPr>
        <w:rPr>
          <w:lang w:val="en-US"/>
        </w:rPr>
      </w:pPr>
    </w:p>
    <w:p w14:paraId="4DD25E0A" w14:textId="77777777" w:rsidR="00472DE4" w:rsidRPr="00AB703B" w:rsidRDefault="00472DE4" w:rsidP="00472DE4">
      <w:pPr>
        <w:rPr>
          <w:lang w:val="en-CA"/>
        </w:rPr>
      </w:pPr>
    </w:p>
    <w:p w14:paraId="18492F2F" w14:textId="0E812725" w:rsidR="006F1846" w:rsidRPr="00AB703B" w:rsidRDefault="00305CBD" w:rsidP="00472DE4">
      <w:pPr>
        <w:pStyle w:val="berschrift9"/>
        <w:rPr>
          <w:sz w:val="24"/>
          <w:lang w:val="en-CA"/>
        </w:rPr>
      </w:pPr>
      <w:hyperlink r:id="rId990"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0BC780C6" w14:textId="77777777" w:rsidR="00472DE4" w:rsidRPr="00AB703B" w:rsidRDefault="00472DE4" w:rsidP="00472DE4">
      <w:pPr>
        <w:rPr>
          <w:lang w:val="en-CA"/>
        </w:rPr>
      </w:pPr>
    </w:p>
    <w:p w14:paraId="256DC38B" w14:textId="7730E9E6" w:rsidR="006F1846" w:rsidRPr="00AB703B" w:rsidRDefault="00305CBD" w:rsidP="00472DE4">
      <w:pPr>
        <w:pStyle w:val="berschrift9"/>
        <w:rPr>
          <w:sz w:val="24"/>
          <w:lang w:val="en-CA"/>
        </w:rPr>
      </w:pPr>
      <w:hyperlink r:id="rId991"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A8A162B" w14:textId="77777777" w:rsidR="00472DE4" w:rsidRPr="00AB703B" w:rsidRDefault="00472DE4" w:rsidP="00472DE4">
      <w:pPr>
        <w:rPr>
          <w:lang w:val="en-CA"/>
        </w:rPr>
      </w:pPr>
    </w:p>
    <w:p w14:paraId="7EF367A9" w14:textId="302E7241" w:rsidR="006F1846" w:rsidRPr="00AB703B" w:rsidRDefault="00305CBD" w:rsidP="00472DE4">
      <w:pPr>
        <w:pStyle w:val="berschrift9"/>
        <w:rPr>
          <w:sz w:val="24"/>
          <w:lang w:val="en-CA"/>
        </w:rPr>
      </w:pPr>
      <w:hyperlink r:id="rId992"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00E1F2EC" w14:textId="77777777" w:rsidR="00472DE4" w:rsidRPr="00AB703B" w:rsidRDefault="00472DE4" w:rsidP="00472DE4">
      <w:pPr>
        <w:rPr>
          <w:lang w:val="en-CA"/>
        </w:rPr>
      </w:pPr>
    </w:p>
    <w:p w14:paraId="3996AF14" w14:textId="0FA249D6" w:rsidR="006F1846" w:rsidRPr="00AB703B" w:rsidRDefault="00305CBD" w:rsidP="00472DE4">
      <w:pPr>
        <w:pStyle w:val="berschrift9"/>
        <w:rPr>
          <w:sz w:val="24"/>
          <w:lang w:val="en-CA"/>
        </w:rPr>
      </w:pPr>
      <w:hyperlink r:id="rId993"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5FF76018" w14:textId="77777777" w:rsidR="00472DE4" w:rsidRPr="00AB703B" w:rsidRDefault="00472DE4" w:rsidP="00472DE4">
      <w:pPr>
        <w:rPr>
          <w:lang w:val="en-CA"/>
        </w:rPr>
      </w:pPr>
    </w:p>
    <w:p w14:paraId="64C75F37" w14:textId="36262D41" w:rsidR="006F1846" w:rsidRPr="00AB703B" w:rsidRDefault="00305CBD" w:rsidP="00472DE4">
      <w:pPr>
        <w:pStyle w:val="berschrift9"/>
        <w:rPr>
          <w:sz w:val="24"/>
          <w:lang w:val="en-CA"/>
        </w:rPr>
      </w:pPr>
      <w:hyperlink r:id="rId994"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1A2DA6C" w14:textId="77777777" w:rsidR="00472DE4" w:rsidRPr="00AB703B" w:rsidRDefault="00472DE4" w:rsidP="00472DE4">
      <w:pPr>
        <w:rPr>
          <w:lang w:val="en-CA"/>
        </w:rPr>
      </w:pPr>
    </w:p>
    <w:p w14:paraId="4F9CAFB9" w14:textId="20D6DD30" w:rsidR="006F1846" w:rsidRPr="00AB703B" w:rsidRDefault="00305CBD" w:rsidP="00472DE4">
      <w:pPr>
        <w:pStyle w:val="berschrift9"/>
        <w:rPr>
          <w:sz w:val="24"/>
          <w:lang w:val="en-CA"/>
        </w:rPr>
      </w:pPr>
      <w:hyperlink r:id="rId995"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303CA01A" w14:textId="77777777" w:rsidR="00472DE4" w:rsidRPr="00AB703B" w:rsidRDefault="00472DE4" w:rsidP="00472DE4">
      <w:pPr>
        <w:rPr>
          <w:lang w:val="en-CA"/>
        </w:rPr>
      </w:pPr>
    </w:p>
    <w:p w14:paraId="773E8D4A" w14:textId="22ABE71E" w:rsidR="006F1846" w:rsidRPr="00AB703B" w:rsidRDefault="00305CBD" w:rsidP="00472DE4">
      <w:pPr>
        <w:pStyle w:val="berschrift9"/>
        <w:rPr>
          <w:sz w:val="24"/>
          <w:lang w:val="en-CA"/>
        </w:rPr>
      </w:pPr>
      <w:hyperlink r:id="rId996"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37CE2E9C" w14:textId="77777777" w:rsidR="00472DE4" w:rsidRPr="00AB703B" w:rsidRDefault="00472DE4" w:rsidP="00472DE4">
      <w:pPr>
        <w:rPr>
          <w:lang w:val="en-CA"/>
        </w:rPr>
      </w:pPr>
    </w:p>
    <w:p w14:paraId="2FF473CB" w14:textId="1BE3A1A6" w:rsidR="006F1846" w:rsidRPr="00AB703B" w:rsidRDefault="00305CBD" w:rsidP="00472DE4">
      <w:pPr>
        <w:pStyle w:val="berschrift9"/>
        <w:rPr>
          <w:sz w:val="24"/>
          <w:lang w:val="en-CA"/>
        </w:rPr>
      </w:pPr>
      <w:hyperlink r:id="rId997"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06BD2E75" w14:textId="77777777" w:rsidR="00472DE4" w:rsidRPr="00AB703B" w:rsidRDefault="00472DE4" w:rsidP="00472DE4">
      <w:pPr>
        <w:rPr>
          <w:lang w:val="en-CA"/>
        </w:rPr>
      </w:pPr>
    </w:p>
    <w:p w14:paraId="500B0D7C" w14:textId="418DE699" w:rsidR="006F1846" w:rsidRPr="00AB703B" w:rsidRDefault="00305CBD" w:rsidP="00472DE4">
      <w:pPr>
        <w:pStyle w:val="berschrift9"/>
        <w:rPr>
          <w:sz w:val="24"/>
          <w:lang w:val="en-CA"/>
        </w:rPr>
      </w:pPr>
      <w:hyperlink r:id="rId998"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7BD45591" w14:textId="77777777" w:rsidR="00472DE4" w:rsidRPr="00AB703B" w:rsidRDefault="00472DE4" w:rsidP="00472DE4">
      <w:pPr>
        <w:rPr>
          <w:lang w:val="en-CA"/>
        </w:rPr>
      </w:pPr>
    </w:p>
    <w:p w14:paraId="6046D43E" w14:textId="11C6287E" w:rsidR="006F1846" w:rsidRPr="00AB703B" w:rsidRDefault="00305CBD" w:rsidP="00472DE4">
      <w:pPr>
        <w:pStyle w:val="berschrift9"/>
        <w:rPr>
          <w:sz w:val="24"/>
          <w:lang w:val="en-CA"/>
        </w:rPr>
      </w:pPr>
      <w:hyperlink r:id="rId999"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426C38C3" w14:textId="77777777" w:rsidR="005020E2" w:rsidRPr="00AB703B" w:rsidRDefault="005020E2" w:rsidP="005020E2">
      <w:pPr>
        <w:rPr>
          <w:lang w:val="en-CA"/>
        </w:rPr>
      </w:pPr>
    </w:p>
    <w:p w14:paraId="4CCA55B3" w14:textId="1F64995B" w:rsidR="005020E2" w:rsidRPr="00AB703B" w:rsidRDefault="00305CBD" w:rsidP="005020E2">
      <w:pPr>
        <w:pStyle w:val="berschrift9"/>
        <w:rPr>
          <w:sz w:val="24"/>
          <w:lang w:val="en-CA"/>
        </w:rPr>
      </w:pPr>
      <w:hyperlink r:id="rId1000"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724A3F17" w14:textId="77777777" w:rsidR="005020E2" w:rsidRPr="00AB703B" w:rsidRDefault="005020E2" w:rsidP="005020E2">
      <w:pPr>
        <w:rPr>
          <w:lang w:val="en-CA"/>
        </w:rPr>
      </w:pPr>
    </w:p>
    <w:p w14:paraId="2563588F" w14:textId="1A17A1F0" w:rsidR="005020E2" w:rsidRPr="00AB703B" w:rsidRDefault="00305CBD" w:rsidP="005020E2">
      <w:pPr>
        <w:pStyle w:val="berschrift9"/>
        <w:rPr>
          <w:sz w:val="24"/>
          <w:lang w:val="en-CA"/>
        </w:rPr>
      </w:pPr>
      <w:hyperlink r:id="rId1001"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7A0C3659" w14:textId="77777777" w:rsidR="00472DE4" w:rsidRPr="00AB703B" w:rsidRDefault="00472DE4" w:rsidP="00472DE4">
      <w:pPr>
        <w:rPr>
          <w:lang w:val="en-CA"/>
        </w:rPr>
      </w:pPr>
    </w:p>
    <w:p w14:paraId="3796026F" w14:textId="74FC1C95" w:rsidR="006F1846" w:rsidRPr="00AB703B" w:rsidRDefault="00305CBD" w:rsidP="00472DE4">
      <w:pPr>
        <w:pStyle w:val="berschrift9"/>
        <w:rPr>
          <w:sz w:val="24"/>
          <w:lang w:val="en-CA"/>
        </w:rPr>
      </w:pPr>
      <w:hyperlink r:id="rId1002"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06E17159" w14:textId="77777777" w:rsidR="00472DE4" w:rsidRPr="00AB703B" w:rsidRDefault="00472DE4" w:rsidP="00472DE4">
      <w:pPr>
        <w:rPr>
          <w:lang w:val="en-CA"/>
        </w:rPr>
      </w:pPr>
    </w:p>
    <w:p w14:paraId="10E836D7" w14:textId="4A63BC51" w:rsidR="006F1846" w:rsidRPr="00AB703B" w:rsidRDefault="00305CBD" w:rsidP="00472DE4">
      <w:pPr>
        <w:pStyle w:val="berschrift9"/>
        <w:rPr>
          <w:sz w:val="24"/>
          <w:lang w:val="en-CA"/>
        </w:rPr>
      </w:pPr>
      <w:hyperlink r:id="rId1003" w:history="1">
        <w:r w:rsidR="006F1846" w:rsidRPr="00AB703B">
          <w:rPr>
            <w:color w:val="0000FF"/>
            <w:sz w:val="24"/>
            <w:u w:val="single"/>
            <w:lang w:val="en-CA"/>
          </w:rPr>
          <w:t>JVET-AC0135</w:t>
        </w:r>
      </w:hyperlink>
      <w:r w:rsidR="006F1846" w:rsidRPr="00AB703B">
        <w:rPr>
          <w:sz w:val="24"/>
          <w:lang w:val="en-CA"/>
        </w:rPr>
        <w:t xml:space="preserve"> AHG9: Separate activation of color components for neural-network post-filter [C. Lin, Y. Li, Y.-K. Wang, K. Zhang, J. Li, L. Zhang (Bytedance)]</w:t>
      </w:r>
    </w:p>
    <w:p w14:paraId="6F3C3CF9" w14:textId="77777777" w:rsidR="00472DE4" w:rsidRPr="00AB703B" w:rsidRDefault="00472DE4" w:rsidP="00472DE4">
      <w:pPr>
        <w:rPr>
          <w:lang w:val="en-CA"/>
        </w:rPr>
      </w:pPr>
    </w:p>
    <w:p w14:paraId="378C99C4" w14:textId="64639F40" w:rsidR="006F1846" w:rsidRPr="00AB703B" w:rsidRDefault="00305CBD" w:rsidP="00472DE4">
      <w:pPr>
        <w:pStyle w:val="berschrift9"/>
        <w:rPr>
          <w:sz w:val="24"/>
          <w:lang w:val="en-CA"/>
        </w:rPr>
      </w:pPr>
      <w:hyperlink r:id="rId1004"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0AFB43C5" w14:textId="77777777" w:rsidR="00472DE4" w:rsidRPr="00AB703B" w:rsidRDefault="00472DE4" w:rsidP="00472DE4">
      <w:pPr>
        <w:rPr>
          <w:lang w:val="en-CA"/>
        </w:rPr>
      </w:pPr>
    </w:p>
    <w:p w14:paraId="5840A928" w14:textId="089AEB6D" w:rsidR="006F1846" w:rsidRPr="00AB703B" w:rsidRDefault="00305CBD" w:rsidP="00472DE4">
      <w:pPr>
        <w:pStyle w:val="berschrift9"/>
        <w:rPr>
          <w:sz w:val="24"/>
          <w:lang w:val="en-CA"/>
        </w:rPr>
      </w:pPr>
      <w:hyperlink r:id="rId1005"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3A46751D" w14:textId="77777777" w:rsidR="00472DE4" w:rsidRPr="00AB703B" w:rsidRDefault="00472DE4" w:rsidP="00472DE4">
      <w:pPr>
        <w:rPr>
          <w:lang w:val="en-CA"/>
        </w:rPr>
      </w:pPr>
    </w:p>
    <w:p w14:paraId="43A65918" w14:textId="25148D20" w:rsidR="006F1846" w:rsidRPr="00AB703B" w:rsidRDefault="00305CBD" w:rsidP="00472DE4">
      <w:pPr>
        <w:pStyle w:val="berschrift9"/>
        <w:rPr>
          <w:sz w:val="24"/>
          <w:lang w:val="en-CA"/>
        </w:rPr>
      </w:pPr>
      <w:hyperlink r:id="rId1006"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076CCC8" w14:textId="77777777" w:rsidR="00472DE4" w:rsidRPr="00AB703B" w:rsidRDefault="00472DE4" w:rsidP="00472DE4">
      <w:pPr>
        <w:rPr>
          <w:lang w:val="en-CA"/>
        </w:rPr>
      </w:pPr>
    </w:p>
    <w:p w14:paraId="5FB4C755" w14:textId="047B5BD8" w:rsidR="006F1846" w:rsidRPr="00AB703B" w:rsidRDefault="00305CBD" w:rsidP="00472DE4">
      <w:pPr>
        <w:pStyle w:val="berschrift9"/>
        <w:rPr>
          <w:sz w:val="24"/>
          <w:lang w:val="en-CA"/>
        </w:rPr>
      </w:pPr>
      <w:hyperlink r:id="rId1007"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0B7F1350" w14:textId="77777777" w:rsidR="00472DE4" w:rsidRPr="00AB703B" w:rsidRDefault="00472DE4" w:rsidP="00472DE4">
      <w:pPr>
        <w:rPr>
          <w:lang w:val="en-CA"/>
        </w:rPr>
      </w:pPr>
    </w:p>
    <w:p w14:paraId="55F7917A" w14:textId="77777777" w:rsidR="006F1846" w:rsidRPr="00AB703B" w:rsidRDefault="00305CBD" w:rsidP="00472DE4">
      <w:pPr>
        <w:pStyle w:val="berschrift9"/>
        <w:rPr>
          <w:sz w:val="24"/>
          <w:lang w:val="en-CA"/>
        </w:rPr>
      </w:pPr>
      <w:hyperlink r:id="rId1008"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4E0824BF" w14:textId="6B1B8F4E" w:rsidR="006F1846" w:rsidRDefault="006F1846" w:rsidP="004901D6">
      <w:pPr>
        <w:rPr>
          <w:sz w:val="24"/>
          <w:lang w:val="en-CA"/>
        </w:rPr>
      </w:pPr>
    </w:p>
    <w:p w14:paraId="3F27DA30" w14:textId="77777777" w:rsidR="00BF77EB" w:rsidRPr="00821B9A" w:rsidRDefault="00305CBD" w:rsidP="00533B2C">
      <w:pPr>
        <w:pStyle w:val="berschrift9"/>
        <w:rPr>
          <w:sz w:val="24"/>
          <w:lang w:val="en-CA" w:eastAsia="en-DE"/>
        </w:rPr>
      </w:pPr>
      <w:hyperlink r:id="rId1009" w:history="1">
        <w:r w:rsidR="00BF77EB" w:rsidRPr="00821B9A">
          <w:rPr>
            <w:color w:val="0000FF"/>
            <w:sz w:val="24"/>
            <w:u w:val="single"/>
            <w:lang w:val="en-CA" w:eastAsia="en-DE"/>
          </w:rPr>
          <w:t>JVET-AC0299</w:t>
        </w:r>
      </w:hyperlink>
      <w:r w:rsidR="00BF77EB" w:rsidRPr="00821B9A">
        <w:rPr>
          <w:sz w:val="24"/>
          <w:lang w:val="en-CA" w:eastAsia="en-DE"/>
        </w:rPr>
        <w:t xml:space="preserve"> AHG9: On indicating </w:t>
      </w:r>
      <w:r w:rsidR="00BF77EB" w:rsidRPr="00821B9A">
        <w:rPr>
          <w:sz w:val="24"/>
          <w:lang w:val="en-CA"/>
        </w:rPr>
        <w:t>processing</w:t>
      </w:r>
      <w:r w:rsidR="00BF77EB" w:rsidRPr="00821B9A">
        <w:rPr>
          <w:sz w:val="24"/>
          <w:lang w:val="en-CA" w:eastAsia="en-DE"/>
        </w:rPr>
        <w:t xml:space="preserve"> order in the NNPFC SEI message [T. Shao, A. Arora, P. Yin, S. McCarthy, T. Lu, F. Pu, W. Husak (Dolby), Hendry, S. Kim (LGE)] [late]</w:t>
      </w:r>
    </w:p>
    <w:p w14:paraId="1B55A1AB" w14:textId="75C29423" w:rsidR="00BF77EB" w:rsidRDefault="00BF77EB" w:rsidP="004901D6">
      <w:pPr>
        <w:rPr>
          <w:sz w:val="24"/>
          <w:lang w:val="en-CA"/>
        </w:rPr>
      </w:pPr>
    </w:p>
    <w:p w14:paraId="2EA18809" w14:textId="77777777" w:rsidR="00BB65CE" w:rsidRPr="00784A60" w:rsidRDefault="00305CBD" w:rsidP="00BA31A4">
      <w:pPr>
        <w:pStyle w:val="berschrift9"/>
        <w:rPr>
          <w:sz w:val="24"/>
          <w:lang w:val="en-CA" w:eastAsia="en-DE"/>
        </w:rPr>
      </w:pPr>
      <w:hyperlink r:id="rId1010" w:history="1">
        <w:r w:rsidR="00BB65CE" w:rsidRPr="00784A60">
          <w:rPr>
            <w:color w:val="0000FF"/>
            <w:sz w:val="24"/>
            <w:u w:val="single"/>
            <w:lang w:val="en-CA" w:eastAsia="en-DE"/>
          </w:rPr>
          <w:t>JVET-AC0344</w:t>
        </w:r>
      </w:hyperlink>
      <w:r w:rsidR="00BB65CE" w:rsidRPr="00784A60">
        <w:rPr>
          <w:sz w:val="24"/>
          <w:lang w:val="en-CA" w:eastAsia="en-DE"/>
        </w:rPr>
        <w:t xml:space="preserve"> [AHG9] On Neural </w:t>
      </w:r>
      <w:r w:rsidR="00BB65CE" w:rsidRPr="00784A60">
        <w:rPr>
          <w:sz w:val="24"/>
          <w:lang w:val="en-CA"/>
        </w:rPr>
        <w:t>Network</w:t>
      </w:r>
      <w:r w:rsidR="00BB65CE" w:rsidRPr="00784A60">
        <w:rPr>
          <w:sz w:val="24"/>
          <w:lang w:val="en-CA" w:eastAsia="en-DE"/>
        </w:rPr>
        <w:t xml:space="preserve"> Post Filter Patch Size [S. Deshpande, A. Sidiya (Sharp), M.M. Hannuksela (Nokia), Y.-K. Wang (Bytedance)] [late]</w:t>
      </w:r>
    </w:p>
    <w:p w14:paraId="44BA0012" w14:textId="77777777" w:rsidR="00BB65CE" w:rsidRPr="00AB703B" w:rsidRDefault="00BB65CE" w:rsidP="004901D6">
      <w:pPr>
        <w:rPr>
          <w:sz w:val="24"/>
          <w:lang w:val="en-CA"/>
        </w:rPr>
      </w:pPr>
    </w:p>
    <w:p w14:paraId="1C7696D5" w14:textId="47FCAEBE" w:rsidR="009B5CB3" w:rsidRPr="00AB703B" w:rsidRDefault="009B5CB3" w:rsidP="009B5CB3">
      <w:pPr>
        <w:pStyle w:val="berschrift2"/>
        <w:rPr>
          <w:lang w:val="en-CA"/>
        </w:rPr>
      </w:pPr>
      <w:bookmarkStart w:id="1124"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5020E2" w:rsidRPr="00AB703B">
        <w:rPr>
          <w:lang w:val="en-CA"/>
        </w:rPr>
        <w:t>5</w:t>
      </w:r>
      <w:r w:rsidRPr="00AB703B">
        <w:rPr>
          <w:lang w:val="en-CA"/>
        </w:rPr>
        <w:t>)</w:t>
      </w:r>
      <w:bookmarkEnd w:id="1124"/>
    </w:p>
    <w:p w14:paraId="7A164131" w14:textId="1FA115E4" w:rsidR="004901D6" w:rsidRPr="00AB703B" w:rsidRDefault="004901D6" w:rsidP="004901D6">
      <w:pPr>
        <w:rPr>
          <w:lang w:val="en-CA"/>
        </w:rPr>
      </w:pPr>
      <w:r w:rsidRPr="00AB703B">
        <w:rPr>
          <w:lang w:val="en-CA"/>
        </w:rPr>
        <w:t xml:space="preserve">Contributions in this area were discussed in session </w:t>
      </w:r>
      <w:del w:id="1125" w:author="Jens-Rainer Ohm" w:date="2023-01-18T22:47:00Z">
        <w:r w:rsidRPr="00AB703B" w:rsidDel="0003012B">
          <w:rPr>
            <w:lang w:val="en-CA"/>
          </w:rPr>
          <w:delText xml:space="preserve">X </w:delText>
        </w:r>
      </w:del>
      <w:ins w:id="1126" w:author="Jens-Rainer Ohm" w:date="2023-01-18T22:47:00Z">
        <w:r w:rsidR="0003012B">
          <w:rPr>
            <w:lang w:val="en-CA"/>
          </w:rPr>
          <w:t>23</w:t>
        </w:r>
        <w:r w:rsidR="0003012B" w:rsidRPr="00AB703B">
          <w:rPr>
            <w:lang w:val="en-CA"/>
          </w:rPr>
          <w:t xml:space="preserve"> </w:t>
        </w:r>
      </w:ins>
      <w:r w:rsidRPr="00AB703B">
        <w:rPr>
          <w:lang w:val="en-CA"/>
        </w:rPr>
        <w:t xml:space="preserve">at </w:t>
      </w:r>
      <w:del w:id="1127" w:author="Jens-Rainer Ohm" w:date="2023-01-18T22:47:00Z">
        <w:r w:rsidRPr="00AB703B" w:rsidDel="0003012B">
          <w:rPr>
            <w:lang w:val="en-CA"/>
          </w:rPr>
          <w:delText>XXXX</w:delText>
        </w:r>
      </w:del>
      <w:ins w:id="1128" w:author="Jens-Rainer Ohm" w:date="2023-01-18T22:47:00Z">
        <w:r w:rsidR="0003012B">
          <w:rPr>
            <w:lang w:val="en-CA"/>
          </w:rPr>
          <w:t>2145</w:t>
        </w:r>
      </w:ins>
      <w:r w:rsidRPr="00AB703B">
        <w:rPr>
          <w:lang w:val="en-CA"/>
        </w:rPr>
        <w:t xml:space="preserve">–XXXX UTC on </w:t>
      </w:r>
      <w:del w:id="1129" w:author="Jens-Rainer Ohm" w:date="2023-01-18T22:47:00Z">
        <w:r w:rsidRPr="00AB703B" w:rsidDel="0003012B">
          <w:rPr>
            <w:lang w:val="en-CA"/>
          </w:rPr>
          <w:delText xml:space="preserve">XXday </w:delText>
        </w:r>
      </w:del>
      <w:ins w:id="1130" w:author="Jens-Rainer Ohm" w:date="2023-01-18T22:47:00Z">
        <w:r w:rsidR="0003012B">
          <w:rPr>
            <w:lang w:val="en-CA"/>
          </w:rPr>
          <w:t>Wednes</w:t>
        </w:r>
        <w:r w:rsidR="0003012B" w:rsidRPr="00AB703B">
          <w:rPr>
            <w:lang w:val="en-CA"/>
          </w:rPr>
          <w:t xml:space="preserve">day </w:t>
        </w:r>
      </w:ins>
      <w:del w:id="1131" w:author="Jens-Rainer Ohm" w:date="2023-01-18T22:47:00Z">
        <w:r w:rsidRPr="00AB703B" w:rsidDel="0003012B">
          <w:rPr>
            <w:lang w:val="en-CA"/>
          </w:rPr>
          <w:delText xml:space="preserve">X </w:delText>
        </w:r>
      </w:del>
      <w:ins w:id="1132" w:author="Jens-Rainer Ohm" w:date="2023-01-18T22:47:00Z">
        <w:r w:rsidR="0003012B">
          <w:rPr>
            <w:lang w:val="en-CA"/>
          </w:rPr>
          <w:t>18</w:t>
        </w:r>
        <w:r w:rsidR="0003012B" w:rsidRPr="00AB703B">
          <w:rPr>
            <w:lang w:val="en-CA"/>
          </w:rPr>
          <w:t xml:space="preserve"> </w:t>
        </w:r>
      </w:ins>
      <w:r w:rsidRPr="00AB703B">
        <w:rPr>
          <w:lang w:val="en-CA"/>
        </w:rPr>
        <w:t xml:space="preserve">Jan. 2023 (chaired by </w:t>
      </w:r>
      <w:del w:id="1133" w:author="Jens-Rainer Ohm" w:date="2023-01-18T22:47:00Z">
        <w:r w:rsidRPr="00AB703B" w:rsidDel="0003012B">
          <w:rPr>
            <w:lang w:val="en-CA"/>
          </w:rPr>
          <w:delText>XXX</w:delText>
        </w:r>
      </w:del>
      <w:ins w:id="1134" w:author="Jens-Rainer Ohm" w:date="2023-01-18T22:47:00Z">
        <w:r w:rsidR="0003012B">
          <w:rPr>
            <w:lang w:val="en-CA"/>
          </w:rPr>
          <w:t>JRO</w:t>
        </w:r>
      </w:ins>
      <w:r w:rsidRPr="00AB703B">
        <w:rPr>
          <w:lang w:val="en-CA"/>
        </w:rPr>
        <w:t>).</w:t>
      </w:r>
    </w:p>
    <w:p w14:paraId="2D77A80A" w14:textId="47399B46" w:rsidR="006F1846" w:rsidRPr="00AB703B" w:rsidRDefault="00305CBD" w:rsidP="00472DE4">
      <w:pPr>
        <w:pStyle w:val="berschrift9"/>
        <w:rPr>
          <w:sz w:val="24"/>
          <w:lang w:val="en-CA"/>
        </w:rPr>
      </w:pPr>
      <w:hyperlink r:id="rId1011"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0058</w:t>
        </w:r>
      </w:hyperlink>
      <w:r w:rsidR="006F1846" w:rsidRPr="00AB703B">
        <w:rPr>
          <w:sz w:val="24"/>
          <w:lang w:val="en-CA"/>
        </w:rPr>
        <w:t xml:space="preserve"> AHG9: On the SEI processing order SEI message [Y. He, M. Coban, M. Karczewicz (Qualcomm)]</w:t>
      </w:r>
    </w:p>
    <w:p w14:paraId="7BD68A17" w14:textId="77777777" w:rsidR="0003012B" w:rsidRPr="0003012B" w:rsidRDefault="0003012B" w:rsidP="0003012B">
      <w:pPr>
        <w:rPr>
          <w:ins w:id="1135" w:author="Jens-Rainer Ohm" w:date="2023-01-18T22:48:00Z"/>
          <w:lang w:val="en-CA"/>
        </w:rPr>
      </w:pPr>
      <w:ins w:id="1136" w:author="Jens-Rainer Ohm" w:date="2023-01-18T22:48:00Z">
        <w:r w:rsidRPr="0003012B">
          <w:rPr>
            <w:lang w:val="en-CA"/>
          </w:rPr>
          <w:t>This contribution proposes the following changes for the SEI processing order SEI message:</w:t>
        </w:r>
      </w:ins>
    </w:p>
    <w:p w14:paraId="707C99F3" w14:textId="77777777" w:rsidR="0003012B" w:rsidRPr="0003012B" w:rsidRDefault="0003012B" w:rsidP="0003012B">
      <w:pPr>
        <w:numPr>
          <w:ilvl w:val="0"/>
          <w:numId w:val="172"/>
        </w:numPr>
        <w:rPr>
          <w:ins w:id="1137" w:author="Jens-Rainer Ohm" w:date="2023-01-18T22:48:00Z"/>
          <w:lang w:val="en-CA"/>
        </w:rPr>
      </w:pPr>
      <w:ins w:id="1138" w:author="Jens-Rainer Ohm" w:date="2023-01-18T22:48:00Z">
        <w:r w:rsidRPr="0003012B">
          <w:rPr>
            <w:lang w:val="en-US"/>
          </w:rPr>
          <w:t xml:space="preserve">It is required that an SEI processing order SEI message shall contain at least two different </w:t>
        </w:r>
        <w:r w:rsidRPr="0003012B">
          <w:t>po_sei_processing_order</w:t>
        </w:r>
        <w:r w:rsidRPr="0003012B">
          <w:rPr>
            <w:lang w:val="en-US"/>
          </w:rPr>
          <w:t xml:space="preserve"> values</w:t>
        </w:r>
        <w:r w:rsidRPr="0003012B">
          <w:t>.</w:t>
        </w:r>
      </w:ins>
    </w:p>
    <w:p w14:paraId="772AFA62" w14:textId="77777777" w:rsidR="0003012B" w:rsidRPr="0003012B" w:rsidRDefault="0003012B" w:rsidP="0003012B">
      <w:pPr>
        <w:numPr>
          <w:ilvl w:val="0"/>
          <w:numId w:val="172"/>
        </w:numPr>
        <w:rPr>
          <w:ins w:id="1139" w:author="Jens-Rainer Ohm" w:date="2023-01-18T22:48:00Z"/>
          <w:lang w:val="en-CA"/>
        </w:rPr>
      </w:pPr>
      <w:ins w:id="1140" w:author="Jens-Rainer Ohm" w:date="2023-01-18T22:48:00Z">
        <w:r w:rsidRPr="0003012B">
          <w:rPr>
            <w:lang w:val="en-CA"/>
          </w:rPr>
          <w:t>It is proposed to modify the syntax to indicate the processing order of ITU-T T.35 SEI messages when present</w:t>
        </w:r>
      </w:ins>
    </w:p>
    <w:p w14:paraId="3B069E77" w14:textId="3517078B" w:rsidR="00A44AC2" w:rsidRDefault="0003012B" w:rsidP="00A44AC2">
      <w:pPr>
        <w:rPr>
          <w:ins w:id="1141" w:author="Jens-Rainer Ohm" w:date="2023-01-18T22:51:00Z"/>
          <w:lang w:val="en-CA"/>
        </w:rPr>
      </w:pPr>
      <w:ins w:id="1142" w:author="Jens-Rainer Ohm" w:date="2023-01-18T22:51:00Z">
        <w:r>
          <w:rPr>
            <w:lang w:val="en-CA"/>
          </w:rPr>
          <w:t>Aspect 1.</w:t>
        </w:r>
      </w:ins>
      <w:ins w:id="1143" w:author="Jens-Rainer Ohm" w:date="2023-01-18T22:50:00Z">
        <w:r>
          <w:rPr>
            <w:lang w:val="en-CA"/>
          </w:rPr>
          <w:t xml:space="preserve"> was supported by other experts</w:t>
        </w:r>
      </w:ins>
      <w:ins w:id="1144" w:author="Jens-Rainer Ohm" w:date="2023-01-18T22:51:00Z">
        <w:r>
          <w:rPr>
            <w:lang w:val="en-CA"/>
          </w:rPr>
          <w:t>, no objections were raised.</w:t>
        </w:r>
      </w:ins>
    </w:p>
    <w:p w14:paraId="4F8939A2" w14:textId="4DE2107B" w:rsidR="0003012B" w:rsidRDefault="009C524C" w:rsidP="00A44AC2">
      <w:pPr>
        <w:rPr>
          <w:ins w:id="1145" w:author="Jens-Rainer Ohm" w:date="2023-01-18T23:05:00Z"/>
          <w:lang w:val="en-CA"/>
        </w:rPr>
      </w:pPr>
      <w:ins w:id="1146" w:author="Jens-Rainer Ohm" w:date="2023-01-18T22:54:00Z">
        <w:r>
          <w:rPr>
            <w:lang w:val="en-CA"/>
          </w:rPr>
          <w:t xml:space="preserve">It was commented that Aspect 2. </w:t>
        </w:r>
      </w:ins>
      <w:ins w:id="1147" w:author="Jens-Rainer Ohm" w:date="2023-01-18T23:02:00Z">
        <w:r>
          <w:rPr>
            <w:lang w:val="en-CA"/>
          </w:rPr>
          <w:t>i</w:t>
        </w:r>
      </w:ins>
      <w:ins w:id="1148" w:author="Jens-Rainer Ohm" w:date="2023-01-18T22:59:00Z">
        <w:r>
          <w:rPr>
            <w:lang w:val="en-CA"/>
          </w:rPr>
          <w:t xml:space="preserve">s valid but </w:t>
        </w:r>
      </w:ins>
      <w:ins w:id="1149" w:author="Jens-Rainer Ohm" w:date="2023-01-18T22:54:00Z">
        <w:r>
          <w:rPr>
            <w:lang w:val="en-CA"/>
          </w:rPr>
          <w:t>might be useful also for othe</w:t>
        </w:r>
      </w:ins>
      <w:ins w:id="1150" w:author="Jens-Rainer Ohm" w:date="2023-01-18T22:55:00Z">
        <w:r>
          <w:rPr>
            <w:lang w:val="en-CA"/>
          </w:rPr>
          <w:t xml:space="preserve">r types of SEI messages where prefix information is needed to identify their purpose </w:t>
        </w:r>
      </w:ins>
      <w:ins w:id="1151" w:author="Jens-Rainer Ohm" w:date="2023-01-18T23:01:00Z">
        <w:r>
          <w:rPr>
            <w:lang w:val="en-CA"/>
          </w:rPr>
          <w:t xml:space="preserve">in cases </w:t>
        </w:r>
      </w:ins>
      <w:ins w:id="1152" w:author="Jens-Rainer Ohm" w:date="2023-01-18T22:55:00Z">
        <w:r>
          <w:rPr>
            <w:lang w:val="en-CA"/>
          </w:rPr>
          <w:t xml:space="preserve">when several </w:t>
        </w:r>
      </w:ins>
      <w:ins w:id="1153" w:author="Jens-Rainer Ohm" w:date="2023-01-18T23:01:00Z">
        <w:r>
          <w:rPr>
            <w:lang w:val="en-CA"/>
          </w:rPr>
          <w:t xml:space="preserve">messages </w:t>
        </w:r>
      </w:ins>
      <w:ins w:id="1154" w:author="Jens-Rainer Ohm" w:date="2023-01-18T22:55:00Z">
        <w:r>
          <w:rPr>
            <w:lang w:val="en-CA"/>
          </w:rPr>
          <w:t xml:space="preserve">of same type </w:t>
        </w:r>
      </w:ins>
      <w:ins w:id="1155" w:author="Jens-Rainer Ohm" w:date="2023-01-18T23:01:00Z">
        <w:r>
          <w:rPr>
            <w:lang w:val="en-CA"/>
          </w:rPr>
          <w:t>(bu</w:t>
        </w:r>
      </w:ins>
      <w:ins w:id="1156" w:author="Jens-Rainer Ohm" w:date="2023-01-18T23:03:00Z">
        <w:r w:rsidR="00214BAC">
          <w:rPr>
            <w:lang w:val="en-CA"/>
          </w:rPr>
          <w:t>t</w:t>
        </w:r>
      </w:ins>
      <w:ins w:id="1157" w:author="Jens-Rainer Ohm" w:date="2023-01-18T23:01:00Z">
        <w:r>
          <w:rPr>
            <w:lang w:val="en-CA"/>
          </w:rPr>
          <w:t xml:space="preserve"> differen</w:t>
        </w:r>
      </w:ins>
      <w:ins w:id="1158" w:author="Jens-Rainer Ohm" w:date="2023-01-18T23:03:00Z">
        <w:r w:rsidR="00214BAC">
          <w:rPr>
            <w:lang w:val="en-CA"/>
          </w:rPr>
          <w:t>t</w:t>
        </w:r>
      </w:ins>
      <w:ins w:id="1159" w:author="Jens-Rainer Ohm" w:date="2023-01-18T23:01:00Z">
        <w:r>
          <w:rPr>
            <w:lang w:val="en-CA"/>
          </w:rPr>
          <w:t xml:space="preserve"> purpose) </w:t>
        </w:r>
      </w:ins>
      <w:ins w:id="1160" w:author="Jens-Rainer Ohm" w:date="2023-01-18T22:55:00Z">
        <w:r>
          <w:rPr>
            <w:lang w:val="en-CA"/>
          </w:rPr>
          <w:t>are concatenated</w:t>
        </w:r>
      </w:ins>
      <w:ins w:id="1161" w:author="Jens-Rainer Ohm" w:date="2023-01-18T23:01:00Z">
        <w:r>
          <w:rPr>
            <w:lang w:val="en-CA"/>
          </w:rPr>
          <w:t xml:space="preserve"> and their order is rel</w:t>
        </w:r>
      </w:ins>
      <w:ins w:id="1162" w:author="Jens-Rainer Ohm" w:date="2023-01-18T23:02:00Z">
        <w:r>
          <w:rPr>
            <w:lang w:val="en-CA"/>
          </w:rPr>
          <w:t>evant</w:t>
        </w:r>
        <w:r w:rsidR="00214BAC">
          <w:rPr>
            <w:lang w:val="en-CA"/>
          </w:rPr>
          <w:t xml:space="preserve"> (NNPF </w:t>
        </w:r>
      </w:ins>
      <w:ins w:id="1163" w:author="Jens-Rainer Ohm" w:date="2023-01-18T23:04:00Z">
        <w:r w:rsidR="00214BAC">
          <w:rPr>
            <w:lang w:val="en-CA"/>
          </w:rPr>
          <w:t xml:space="preserve">or </w:t>
        </w:r>
      </w:ins>
      <w:ins w:id="1164" w:author="Jens-Rainer Ohm" w:date="2023-01-18T23:02:00Z">
        <w:r w:rsidR="00214BAC">
          <w:rPr>
            <w:lang w:val="en-CA"/>
          </w:rPr>
          <w:t xml:space="preserve">would be </w:t>
        </w:r>
      </w:ins>
      <w:ins w:id="1165" w:author="Jens-Rainer Ohm" w:date="2023-01-18T23:08:00Z">
        <w:r w:rsidR="00214BAC">
          <w:rPr>
            <w:lang w:val="en-CA"/>
          </w:rPr>
          <w:t xml:space="preserve">an </w:t>
        </w:r>
      </w:ins>
      <w:ins w:id="1166" w:author="Jens-Rainer Ohm" w:date="2023-01-18T23:02:00Z">
        <w:r w:rsidR="00214BAC">
          <w:rPr>
            <w:lang w:val="en-CA"/>
          </w:rPr>
          <w:t>example)</w:t>
        </w:r>
      </w:ins>
      <w:ins w:id="1167" w:author="Jens-Rainer Ohm" w:date="2023-01-18T22:55:00Z">
        <w:r>
          <w:rPr>
            <w:lang w:val="en-CA"/>
          </w:rPr>
          <w:t>.</w:t>
        </w:r>
      </w:ins>
      <w:ins w:id="1168" w:author="Jens-Rainer Ohm" w:date="2023-01-18T22:58:00Z">
        <w:r>
          <w:rPr>
            <w:lang w:val="en-CA"/>
          </w:rPr>
          <w:t xml:space="preserve"> It was further commented tha</w:t>
        </w:r>
      </w:ins>
      <w:ins w:id="1169" w:author="Jens-Rainer Ohm" w:date="2023-01-18T22:59:00Z">
        <w:r>
          <w:rPr>
            <w:lang w:val="en-CA"/>
          </w:rPr>
          <w:t xml:space="preserve">t there could be alternative ways to </w:t>
        </w:r>
      </w:ins>
      <w:ins w:id="1170" w:author="Jens-Rainer Ohm" w:date="2023-01-18T23:00:00Z">
        <w:r>
          <w:rPr>
            <w:lang w:val="en-CA"/>
          </w:rPr>
          <w:t>resolve</w:t>
        </w:r>
      </w:ins>
      <w:ins w:id="1171" w:author="Jens-Rainer Ohm" w:date="2023-01-18T22:59:00Z">
        <w:r>
          <w:rPr>
            <w:lang w:val="en-CA"/>
          </w:rPr>
          <w:t xml:space="preserve"> the </w:t>
        </w:r>
      </w:ins>
      <w:ins w:id="1172" w:author="Jens-Rainer Ohm" w:date="2023-01-18T23:00:00Z">
        <w:r>
          <w:rPr>
            <w:lang w:val="en-CA"/>
          </w:rPr>
          <w:t>issue</w:t>
        </w:r>
      </w:ins>
      <w:ins w:id="1173" w:author="Jens-Rainer Ohm" w:date="2023-01-18T22:59:00Z">
        <w:r>
          <w:rPr>
            <w:lang w:val="en-CA"/>
          </w:rPr>
          <w:t xml:space="preserve"> that aspect 2. intends to </w:t>
        </w:r>
      </w:ins>
      <w:ins w:id="1174" w:author="Jens-Rainer Ohm" w:date="2023-01-18T23:00:00Z">
        <w:r>
          <w:rPr>
            <w:lang w:val="en-CA"/>
          </w:rPr>
          <w:t>resolve.</w:t>
        </w:r>
      </w:ins>
      <w:ins w:id="1175" w:author="Jens-Rainer Ohm" w:date="2023-01-18T23:02:00Z">
        <w:r>
          <w:rPr>
            <w:lang w:val="en-CA"/>
          </w:rPr>
          <w:t xml:space="preserve"> Further</w:t>
        </w:r>
        <w:r w:rsidR="00214BAC">
          <w:rPr>
            <w:lang w:val="en-CA"/>
          </w:rPr>
          <w:t xml:space="preserve"> study on this.</w:t>
        </w:r>
      </w:ins>
    </w:p>
    <w:p w14:paraId="46530646" w14:textId="22D20D3F" w:rsidR="00214BAC" w:rsidRDefault="00214BAC" w:rsidP="00A44AC2">
      <w:pPr>
        <w:rPr>
          <w:ins w:id="1176" w:author="Jens-Rainer Ohm" w:date="2023-01-18T23:03:00Z"/>
          <w:lang w:val="en-CA"/>
        </w:rPr>
      </w:pPr>
      <w:ins w:id="1177" w:author="Jens-Rainer Ohm" w:date="2023-01-18T23:06:00Z">
        <w:r>
          <w:rPr>
            <w:lang w:val="en-CA"/>
          </w:rPr>
          <w:t xml:space="preserve">It was commented that in general cascading of </w:t>
        </w:r>
      </w:ins>
      <w:ins w:id="1178" w:author="Jens-Rainer Ohm" w:date="2023-01-18T23:07:00Z">
        <w:r>
          <w:rPr>
            <w:lang w:val="en-CA"/>
          </w:rPr>
          <w:t>SEI messages is tricky, as some SEI messages might not have been design</w:t>
        </w:r>
      </w:ins>
      <w:ins w:id="1179" w:author="Jens-Rainer Ohm" w:date="2023-01-18T23:08:00Z">
        <w:r>
          <w:rPr>
            <w:lang w:val="en-CA"/>
          </w:rPr>
          <w:t>ed in a way that they expect other input than the decoder output.</w:t>
        </w:r>
      </w:ins>
    </w:p>
    <w:p w14:paraId="66B943A8" w14:textId="6A603D94" w:rsidR="00214BAC" w:rsidRDefault="00214BAC" w:rsidP="00A44AC2">
      <w:pPr>
        <w:rPr>
          <w:ins w:id="1180" w:author="Jens-Rainer Ohm" w:date="2023-01-18T22:51:00Z"/>
          <w:lang w:val="en-CA"/>
        </w:rPr>
      </w:pPr>
      <w:ins w:id="1181" w:author="Jens-Rainer Ohm" w:date="2023-01-18T23:03:00Z">
        <w:r w:rsidRPr="00D47F05">
          <w:rPr>
            <w:highlight w:val="yellow"/>
            <w:lang w:val="en-CA"/>
            <w:rPrChange w:id="1182" w:author="Jens-Rainer Ohm" w:date="2023-01-18T23:14:00Z">
              <w:rPr>
                <w:lang w:val="en-CA"/>
              </w:rPr>
            </w:rPrChange>
          </w:rPr>
          <w:t xml:space="preserve">Decision: </w:t>
        </w:r>
      </w:ins>
      <w:ins w:id="1183" w:author="Jens-Rainer Ohm" w:date="2023-01-18T23:12:00Z">
        <w:r w:rsidRPr="00D47F05">
          <w:rPr>
            <w:highlight w:val="yellow"/>
            <w:lang w:val="en-CA"/>
            <w:rPrChange w:id="1184" w:author="Jens-Rainer Ohm" w:date="2023-01-18T23:14:00Z">
              <w:rPr>
                <w:lang w:val="en-CA"/>
              </w:rPr>
            </w:rPrChange>
          </w:rPr>
          <w:t>Adopt JVET-AC0058</w:t>
        </w:r>
        <w:r>
          <w:rPr>
            <w:lang w:val="en-CA"/>
          </w:rPr>
          <w:t xml:space="preserve"> (for JVET-AC</w:t>
        </w:r>
        <w:r w:rsidR="00D47F05">
          <w:rPr>
            <w:lang w:val="en-CA"/>
          </w:rPr>
          <w:t>2027), for A</w:t>
        </w:r>
      </w:ins>
      <w:ins w:id="1185" w:author="Jens-Rainer Ohm" w:date="2023-01-18T23:13:00Z">
        <w:r w:rsidR="00D47F05">
          <w:rPr>
            <w:lang w:val="en-CA"/>
          </w:rPr>
          <w:t xml:space="preserve">spect 2. Include an editors’ note that this should be considered to be extended to other types of SEI with prefix </w:t>
        </w:r>
      </w:ins>
      <w:ins w:id="1186" w:author="Jens-Rainer Ohm" w:date="2023-01-18T23:14:00Z">
        <w:r w:rsidR="00D47F05">
          <w:rPr>
            <w:lang w:val="en-CA"/>
          </w:rPr>
          <w:t xml:space="preserve">information </w:t>
        </w:r>
      </w:ins>
      <w:ins w:id="1187" w:author="Jens-Rainer Ohm" w:date="2023-01-18T23:13:00Z">
        <w:r w:rsidR="00D47F05">
          <w:rPr>
            <w:lang w:val="en-CA"/>
          </w:rPr>
          <w:t xml:space="preserve">when two </w:t>
        </w:r>
      </w:ins>
      <w:ins w:id="1188" w:author="Jens-Rainer Ohm" w:date="2023-01-18T23:14:00Z">
        <w:r w:rsidR="00D47F05">
          <w:rPr>
            <w:lang w:val="en-CA"/>
          </w:rPr>
          <w:t>of them appear in sequence.</w:t>
        </w:r>
      </w:ins>
    </w:p>
    <w:p w14:paraId="0921BAD8" w14:textId="77777777" w:rsidR="0003012B" w:rsidRPr="00AB703B" w:rsidRDefault="0003012B" w:rsidP="00A44AC2">
      <w:pPr>
        <w:rPr>
          <w:lang w:val="en-CA"/>
        </w:rPr>
      </w:pPr>
    </w:p>
    <w:p w14:paraId="07FA02B7" w14:textId="77777777" w:rsidR="00A44AC2" w:rsidRPr="00AB703B" w:rsidRDefault="00305CBD" w:rsidP="00A44AC2">
      <w:pPr>
        <w:pStyle w:val="berschrift9"/>
        <w:rPr>
          <w:sz w:val="24"/>
          <w:lang w:val="en-CA"/>
        </w:rPr>
      </w:pPr>
      <w:hyperlink r:id="rId1012" w:history="1">
        <w:r w:rsidR="00A44AC2" w:rsidRPr="00AB703B">
          <w:rPr>
            <w:color w:val="0000FF"/>
            <w:sz w:val="24"/>
            <w:u w:val="single"/>
            <w:lang w:val="en-CA"/>
          </w:rPr>
          <w:t>JVET-A</w:t>
        </w:r>
        <w:r w:rsidR="00A44AC2" w:rsidRPr="00AB703B">
          <w:rPr>
            <w:color w:val="0000FF"/>
            <w:sz w:val="24"/>
            <w:u w:val="single"/>
            <w:lang w:val="en-CA"/>
          </w:rPr>
          <w:t>C</w:t>
        </w:r>
        <w:r w:rsidR="00A44AC2" w:rsidRPr="00AB703B">
          <w:rPr>
            <w:color w:val="0000FF"/>
            <w:sz w:val="24"/>
            <w:u w:val="single"/>
            <w:lang w:val="en-CA"/>
          </w:rPr>
          <w:t>0077</w:t>
        </w:r>
      </w:hyperlink>
      <w:r w:rsidR="00A44AC2" w:rsidRPr="00AB703B">
        <w:rPr>
          <w:sz w:val="24"/>
          <w:lang w:val="en-CA"/>
        </w:rPr>
        <w:t xml:space="preserve"> AHG9/AHG15: On bitstreams that are potentially suboptimal for user viewing [M. M. Hannuksela, F. Cricri, H. Zhang (Nokia)]</w:t>
      </w:r>
    </w:p>
    <w:p w14:paraId="0806B5DC" w14:textId="095ABB22" w:rsidR="00472DE4" w:rsidRPr="00AB703B" w:rsidRDefault="0002101B" w:rsidP="00472DE4">
      <w:pPr>
        <w:rPr>
          <w:lang w:val="en-CA"/>
        </w:rPr>
      </w:pPr>
      <w:ins w:id="1189" w:author="Jens-Rainer Ohm" w:date="2023-01-18T23:29:00Z">
        <w:r>
          <w:rPr>
            <w:lang w:val="en-CA"/>
          </w:rPr>
          <w:t xml:space="preserve">See under </w:t>
        </w:r>
        <w:r>
          <w:rPr>
            <w:lang w:val="en-CA"/>
          </w:rPr>
          <w:fldChar w:fldCharType="begin"/>
        </w:r>
        <w:r>
          <w:rPr>
            <w:lang w:val="en-CA"/>
          </w:rPr>
          <w:instrText xml:space="preserve"> REF _Ref124969941 \r \h </w:instrText>
        </w:r>
        <w:r>
          <w:rPr>
            <w:lang w:val="en-CA"/>
          </w:rPr>
        </w:r>
      </w:ins>
      <w:r>
        <w:rPr>
          <w:lang w:val="en-CA"/>
        </w:rPr>
        <w:fldChar w:fldCharType="separate"/>
      </w:r>
      <w:ins w:id="1190" w:author="Jens-Rainer Ohm" w:date="2023-01-18T23:29:00Z">
        <w:r>
          <w:rPr>
            <w:lang w:val="en-CA"/>
          </w:rPr>
          <w:t>4.14</w:t>
        </w:r>
        <w:r>
          <w:rPr>
            <w:lang w:val="en-CA"/>
          </w:rPr>
          <w:fldChar w:fldCharType="end"/>
        </w:r>
      </w:ins>
    </w:p>
    <w:p w14:paraId="05930336" w14:textId="178F6CDE" w:rsidR="006F1846" w:rsidRPr="00AB703B" w:rsidRDefault="00305CBD" w:rsidP="00472DE4">
      <w:pPr>
        <w:pStyle w:val="berschrift9"/>
        <w:rPr>
          <w:sz w:val="24"/>
          <w:lang w:val="en-CA"/>
        </w:rPr>
      </w:pPr>
      <w:hyperlink r:id="rId1013" w:history="1">
        <w:r w:rsidR="006F1846" w:rsidRPr="00AB703B">
          <w:rPr>
            <w:color w:val="0000FF"/>
            <w:sz w:val="24"/>
            <w:u w:val="single"/>
            <w:lang w:val="en-CA"/>
          </w:rPr>
          <w:t>JVET-A</w:t>
        </w:r>
        <w:r w:rsidR="006F1846" w:rsidRPr="00AB703B">
          <w:rPr>
            <w:color w:val="0000FF"/>
            <w:sz w:val="24"/>
            <w:u w:val="single"/>
            <w:lang w:val="en-CA"/>
          </w:rPr>
          <w:t>C</w:t>
        </w:r>
        <w:r w:rsidR="006F1846" w:rsidRPr="00AB703B">
          <w:rPr>
            <w:color w:val="0000FF"/>
            <w:sz w:val="24"/>
            <w:u w:val="single"/>
            <w:lang w:val="en-CA"/>
          </w:rPr>
          <w:t>0088</w:t>
        </w:r>
      </w:hyperlink>
      <w:r w:rsidR="006F1846" w:rsidRPr="00AB703B">
        <w:rPr>
          <w:sz w:val="24"/>
          <w:lang w:val="en-CA"/>
        </w:rPr>
        <w:t xml:space="preserve"> AHG9: Generative Face Video SEI Message [B. Chen, J. Chen, S. Wang, Y. Ye (Alibaba), S. Wang (CityU HK)]</w:t>
      </w:r>
    </w:p>
    <w:p w14:paraId="53280F45" w14:textId="2AFBCE1D" w:rsidR="0002101B" w:rsidRDefault="0002101B" w:rsidP="0002101B">
      <w:pPr>
        <w:rPr>
          <w:ins w:id="1191" w:author="Jens-Rainer Ohm" w:date="2023-01-18T23:33:00Z"/>
          <w:lang w:val="en-CA"/>
        </w:rPr>
      </w:pPr>
      <w:ins w:id="1192" w:author="Jens-Rainer Ohm" w:date="2023-01-18T23:31:00Z">
        <w:r w:rsidRPr="0002101B">
          <w:rPr>
            <w:lang w:val="en-CA"/>
          </w:rPr>
          <w:t>This contribution proposes for a generative face video SEI messages.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ins>
    </w:p>
    <w:p w14:paraId="7CE6529A" w14:textId="77777777" w:rsidR="005E2385" w:rsidRPr="0002101B" w:rsidRDefault="005E2385" w:rsidP="0002101B">
      <w:pPr>
        <w:rPr>
          <w:ins w:id="1193" w:author="Jens-Rainer Ohm" w:date="2023-01-18T23:31:00Z"/>
          <w:lang w:val="en-CA"/>
        </w:rPr>
      </w:pPr>
    </w:p>
    <w:p w14:paraId="6E176FF7" w14:textId="77777777" w:rsidR="005E2385" w:rsidRPr="005E2385" w:rsidRDefault="005E2385" w:rsidP="005E2385">
      <w:pPr>
        <w:rPr>
          <w:ins w:id="1194" w:author="Jens-Rainer Ohm" w:date="2023-01-18T23:33:00Z"/>
          <w:lang w:val="en-CA"/>
        </w:rPr>
      </w:pPr>
      <w:ins w:id="1195" w:author="Jens-Rainer Ohm" w:date="2023-01-18T23:33:00Z">
        <w:r w:rsidRPr="005E2385">
          <w:rPr>
            <w:lang w:val="en-US"/>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ins>
    </w:p>
    <w:p w14:paraId="142F524A" w14:textId="77777777" w:rsidR="005E2385" w:rsidRPr="005E2385" w:rsidRDefault="005E2385" w:rsidP="005E2385">
      <w:pPr>
        <w:numPr>
          <w:ilvl w:val="0"/>
          <w:numId w:val="173"/>
        </w:numPr>
        <w:rPr>
          <w:ins w:id="1196" w:author="Jens-Rainer Ohm" w:date="2023-01-18T23:33:00Z"/>
          <w:i/>
          <w:iCs/>
          <w:lang w:val="en-US"/>
        </w:rPr>
      </w:pPr>
      <w:ins w:id="1197" w:author="Jens-Rainer Ohm" w:date="2023-01-18T23:33:00Z">
        <w:r w:rsidRPr="005E2385">
          <w:rPr>
            <w:i/>
            <w:iCs/>
            <w:lang w:val="en-US"/>
          </w:rPr>
          <w:t xml:space="preserve">Flowchart of generative face video SEI message </w:t>
        </w:r>
      </w:ins>
    </w:p>
    <w:p w14:paraId="74504A26" w14:textId="5AB62947" w:rsidR="00472DE4" w:rsidRDefault="00472DE4" w:rsidP="00472DE4">
      <w:pPr>
        <w:rPr>
          <w:ins w:id="1198" w:author="Jens-Rainer Ohm" w:date="2023-01-18T23:45:00Z"/>
          <w:lang w:val="en-CA"/>
        </w:rPr>
      </w:pPr>
    </w:p>
    <w:p w14:paraId="195A6927" w14:textId="36EF3497" w:rsidR="00804927" w:rsidRDefault="00804927" w:rsidP="00472DE4">
      <w:pPr>
        <w:rPr>
          <w:ins w:id="1199" w:author="Jens-Rainer Ohm" w:date="2023-01-18T23:48:00Z"/>
          <w:lang w:val="en-CA"/>
        </w:rPr>
      </w:pPr>
      <w:ins w:id="1200" w:author="Jens-Rainer Ohm" w:date="2023-01-18T23:45:00Z">
        <w:r>
          <w:rPr>
            <w:lang w:val="en-CA"/>
          </w:rPr>
          <w:t xml:space="preserve">One SEI message would be needed for each </w:t>
        </w:r>
      </w:ins>
      <w:ins w:id="1201" w:author="Jens-Rainer Ohm" w:date="2023-01-18T23:46:00Z">
        <w:r>
          <w:rPr>
            <w:lang w:val="en-CA"/>
          </w:rPr>
          <w:t>time instance that is synthesized. The concept is to send the SEI with the picture from which the other pictures are generated</w:t>
        </w:r>
      </w:ins>
      <w:ins w:id="1202" w:author="Jens-Rainer Ohm" w:date="2023-01-18T23:47:00Z">
        <w:r>
          <w:rPr>
            <w:lang w:val="en-CA"/>
          </w:rPr>
          <w:t xml:space="preserve"> (including the number</w:t>
        </w:r>
      </w:ins>
      <w:ins w:id="1203" w:author="Jens-Rainer Ohm" w:date="2023-01-18T23:48:00Z">
        <w:r>
          <w:rPr>
            <w:lang w:val="en-CA"/>
          </w:rPr>
          <w:t xml:space="preserve"> of them)</w:t>
        </w:r>
      </w:ins>
      <w:ins w:id="1204" w:author="Jens-Rainer Ohm" w:date="2023-01-18T23:46:00Z">
        <w:r>
          <w:rPr>
            <w:lang w:val="en-CA"/>
          </w:rPr>
          <w:t>.</w:t>
        </w:r>
      </w:ins>
    </w:p>
    <w:p w14:paraId="11C15CD3" w14:textId="739E1F78" w:rsidR="00804927" w:rsidRDefault="00804927" w:rsidP="00472DE4">
      <w:pPr>
        <w:rPr>
          <w:ins w:id="1205" w:author="Jens-Rainer Ohm" w:date="2023-01-18T23:52:00Z"/>
          <w:lang w:val="en-CA"/>
        </w:rPr>
      </w:pPr>
      <w:ins w:id="1206" w:author="Jens-Rainer Ohm" w:date="2023-01-18T23:48:00Z">
        <w:r>
          <w:rPr>
            <w:lang w:val="en-CA"/>
          </w:rPr>
          <w:t xml:space="preserve">Has some relationship with concepts from NNPF </w:t>
        </w:r>
      </w:ins>
      <w:ins w:id="1207" w:author="Jens-Rainer Ohm" w:date="2023-01-18T23:49:00Z">
        <w:r>
          <w:rPr>
            <w:lang w:val="en-CA"/>
          </w:rPr>
          <w:t xml:space="preserve">temporal picture upsampling, however using </w:t>
        </w:r>
      </w:ins>
      <w:proofErr w:type="gramStart"/>
      <w:ins w:id="1208" w:author="Jens-Rainer Ohm" w:date="2023-01-18T23:50:00Z">
        <w:r>
          <w:rPr>
            <w:lang w:val="en-CA"/>
          </w:rPr>
          <w:t>extrapolation.</w:t>
        </w:r>
        <w:proofErr w:type="gramEnd"/>
        <w:r>
          <w:rPr>
            <w:lang w:val="en-CA"/>
          </w:rPr>
          <w:t xml:space="preserve"> This might introduce some</w:t>
        </w:r>
      </w:ins>
      <w:ins w:id="1209" w:author="Jens-Rainer Ohm" w:date="2023-01-18T23:51:00Z">
        <w:r>
          <w:rPr>
            <w:lang w:val="en-CA"/>
          </w:rPr>
          <w:t xml:space="preserve"> problem in real-time applications, unless sending one SEI per time step </w:t>
        </w:r>
      </w:ins>
      <w:ins w:id="1210" w:author="Jens-Rainer Ohm" w:date="2023-01-18T23:52:00Z">
        <w:r>
          <w:rPr>
            <w:lang w:val="en-CA"/>
          </w:rPr>
          <w:t>(which could be done associating them with dummy pictures)</w:t>
        </w:r>
      </w:ins>
      <w:ins w:id="1211" w:author="Jens-Rainer Ohm" w:date="2023-01-18T23:59:00Z">
        <w:r w:rsidR="00A50C6C">
          <w:rPr>
            <w:lang w:val="en-CA"/>
          </w:rPr>
          <w:t>.</w:t>
        </w:r>
      </w:ins>
      <w:ins w:id="1212" w:author="Jens-Rainer Ohm" w:date="2023-01-19T00:01:00Z">
        <w:r w:rsidR="00A50C6C">
          <w:rPr>
            <w:lang w:val="en-CA"/>
          </w:rPr>
          <w:t xml:space="preserve"> This would cost some overhead, how much?</w:t>
        </w:r>
      </w:ins>
    </w:p>
    <w:p w14:paraId="63FA23BA" w14:textId="36DA8930" w:rsidR="00804927" w:rsidRDefault="00804927" w:rsidP="00472DE4">
      <w:pPr>
        <w:rPr>
          <w:ins w:id="1213" w:author="Jens-Rainer Ohm" w:date="2023-01-18T23:57:00Z"/>
          <w:lang w:val="en-CA"/>
        </w:rPr>
      </w:pPr>
      <w:ins w:id="1214" w:author="Jens-Rainer Ohm" w:date="2023-01-18T23:52:00Z">
        <w:r>
          <w:rPr>
            <w:lang w:val="en-CA"/>
          </w:rPr>
          <w:t xml:space="preserve">A demo was given, synthesis </w:t>
        </w:r>
        <w:r w:rsidR="00A50C6C">
          <w:rPr>
            <w:lang w:val="en-CA"/>
          </w:rPr>
          <w:t>is performed by a GAN. Size of model? Ca</w:t>
        </w:r>
      </w:ins>
      <w:ins w:id="1215" w:author="Jens-Rainer Ohm" w:date="2023-01-18T23:53:00Z">
        <w:r w:rsidR="00A50C6C">
          <w:rPr>
            <w:lang w:val="en-CA"/>
          </w:rPr>
          <w:t>nnot be answered.</w:t>
        </w:r>
      </w:ins>
    </w:p>
    <w:p w14:paraId="78CDC901" w14:textId="3C858CB6" w:rsidR="00A50C6C" w:rsidRDefault="00A50C6C" w:rsidP="00472DE4">
      <w:pPr>
        <w:rPr>
          <w:ins w:id="1216" w:author="Jens-Rainer Ohm" w:date="2023-01-18T23:58:00Z"/>
          <w:lang w:val="en-CA"/>
        </w:rPr>
      </w:pPr>
      <w:ins w:id="1217" w:author="Jens-Rainer Ohm" w:date="2023-01-18T23:57:00Z">
        <w:r>
          <w:rPr>
            <w:lang w:val="en-CA"/>
          </w:rPr>
          <w:t>Animating another person’s face was also shown as example.</w:t>
        </w:r>
      </w:ins>
    </w:p>
    <w:p w14:paraId="6A73FC67" w14:textId="1ED82112" w:rsidR="00A50C6C" w:rsidRDefault="00A50C6C" w:rsidP="00472DE4">
      <w:pPr>
        <w:rPr>
          <w:ins w:id="1218" w:author="Jens-Rainer Ohm" w:date="2023-01-18T23:55:00Z"/>
          <w:lang w:val="en-CA"/>
        </w:rPr>
      </w:pPr>
      <w:ins w:id="1219" w:author="Jens-Rainer Ohm" w:date="2023-01-18T23:59:00Z">
        <w:r>
          <w:rPr>
            <w:lang w:val="en-CA"/>
          </w:rPr>
          <w:t>Synthesis speed 250 frames/minute, 256x256.</w:t>
        </w:r>
      </w:ins>
    </w:p>
    <w:p w14:paraId="03A6F9F7" w14:textId="246D2D5D" w:rsidR="00A50C6C" w:rsidRDefault="00A50C6C" w:rsidP="00472DE4">
      <w:pPr>
        <w:rPr>
          <w:ins w:id="1220" w:author="Jens-Rainer Ohm" w:date="2023-01-19T00:00:00Z"/>
          <w:lang w:val="en-CA"/>
        </w:rPr>
      </w:pPr>
      <w:ins w:id="1221" w:author="Jens-Rainer Ohm" w:date="2023-01-18T23:55:00Z">
        <w:r>
          <w:rPr>
            <w:lang w:val="en-CA"/>
          </w:rPr>
          <w:t xml:space="preserve">It was asked how this would compare to audio-animated face </w:t>
        </w:r>
      </w:ins>
      <w:ins w:id="1222" w:author="Jens-Rainer Ohm" w:date="2023-01-18T23:56:00Z">
        <w:r>
          <w:rPr>
            <w:lang w:val="en-CA"/>
          </w:rPr>
          <w:t>videos.</w:t>
        </w:r>
      </w:ins>
    </w:p>
    <w:p w14:paraId="0B720269" w14:textId="3DB76374" w:rsidR="00A50C6C" w:rsidRDefault="00A50C6C" w:rsidP="00472DE4">
      <w:pPr>
        <w:rPr>
          <w:ins w:id="1223" w:author="Jens-Rainer Ohm" w:date="2023-01-18T23:54:00Z"/>
          <w:lang w:val="en-CA"/>
        </w:rPr>
      </w:pPr>
      <w:ins w:id="1224" w:author="Jens-Rainer Ohm" w:date="2023-01-19T00:00:00Z">
        <w:r>
          <w:rPr>
            <w:lang w:val="en-CA"/>
          </w:rPr>
          <w:t>How much rate used for video, how much for the SEI?</w:t>
        </w:r>
      </w:ins>
    </w:p>
    <w:p w14:paraId="155B5287" w14:textId="3C9D2B0B" w:rsidR="00A50C6C" w:rsidRDefault="00A50C6C" w:rsidP="00472DE4">
      <w:pPr>
        <w:rPr>
          <w:ins w:id="1225" w:author="Jens-Rainer Ohm" w:date="2023-01-18T23:54:00Z"/>
          <w:lang w:val="en-CA"/>
        </w:rPr>
      </w:pPr>
      <w:ins w:id="1226" w:author="Jens-Rainer Ohm" w:date="2023-01-18T23:54:00Z">
        <w:r>
          <w:rPr>
            <w:lang w:val="en-CA"/>
          </w:rPr>
          <w:t>Several experts expressed this is a very interesting approach. Further study recommended.</w:t>
        </w:r>
      </w:ins>
    </w:p>
    <w:p w14:paraId="748927C0" w14:textId="77777777" w:rsidR="00A50C6C" w:rsidRPr="00AB703B" w:rsidRDefault="00A50C6C" w:rsidP="00472DE4">
      <w:pPr>
        <w:rPr>
          <w:lang w:val="en-CA"/>
        </w:rPr>
      </w:pPr>
    </w:p>
    <w:p w14:paraId="2F8F7855" w14:textId="091E36F6" w:rsidR="006F1846" w:rsidRPr="00AB703B" w:rsidRDefault="00305CBD" w:rsidP="00472DE4">
      <w:pPr>
        <w:pStyle w:val="berschrift9"/>
        <w:rPr>
          <w:sz w:val="24"/>
          <w:lang w:val="en-CA"/>
        </w:rPr>
      </w:pPr>
      <w:hyperlink r:id="rId1015"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672F2AF2" w14:textId="2BDEAABA" w:rsidR="00472DE4" w:rsidRPr="00AB703B" w:rsidRDefault="00A50C6C" w:rsidP="00472DE4">
      <w:pPr>
        <w:rPr>
          <w:lang w:val="en-CA"/>
        </w:rPr>
      </w:pPr>
      <w:ins w:id="1227" w:author="Jens-Rainer Ohm" w:date="2023-01-19T00:02:00Z">
        <w:r w:rsidRPr="00A50C6C">
          <w:rPr>
            <w:highlight w:val="yellow"/>
            <w:lang w:val="en-CA"/>
            <w:rPrChange w:id="1228" w:author="Jens-Rainer Ohm" w:date="2023-01-19T00:02:00Z">
              <w:rPr>
                <w:lang w:val="en-CA"/>
              </w:rPr>
            </w:rPrChange>
          </w:rPr>
          <w:t>TBP</w:t>
        </w:r>
      </w:ins>
    </w:p>
    <w:p w14:paraId="4F53EC3F" w14:textId="77777777" w:rsidR="006F1846" w:rsidRPr="00AB703B" w:rsidRDefault="00305CBD" w:rsidP="00472DE4">
      <w:pPr>
        <w:pStyle w:val="berschrift9"/>
        <w:rPr>
          <w:sz w:val="24"/>
          <w:lang w:val="en-CA"/>
        </w:rPr>
      </w:pPr>
      <w:hyperlink r:id="rId1016"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43EB2FDE" w14:textId="04BA8557" w:rsidR="006F1846" w:rsidRPr="00AB703B" w:rsidRDefault="00A50C6C" w:rsidP="004901D6">
      <w:pPr>
        <w:rPr>
          <w:lang w:val="en-CA"/>
        </w:rPr>
      </w:pPr>
      <w:ins w:id="1229" w:author="Jens-Rainer Ohm" w:date="2023-01-19T00:02:00Z">
        <w:r w:rsidRPr="00A50C6C">
          <w:rPr>
            <w:highlight w:val="yellow"/>
            <w:lang w:val="en-CA"/>
            <w:rPrChange w:id="1230" w:author="Jens-Rainer Ohm" w:date="2023-01-19T00:02:00Z">
              <w:rPr>
                <w:lang w:val="en-CA"/>
              </w:rPr>
            </w:rPrChange>
          </w:rPr>
          <w:t>TBP</w:t>
        </w:r>
      </w:ins>
    </w:p>
    <w:p w14:paraId="62343723" w14:textId="43C87B13" w:rsidR="00D964B3" w:rsidRPr="00AB703B" w:rsidRDefault="00D964B3" w:rsidP="00430D17">
      <w:pPr>
        <w:pStyle w:val="berschrift2"/>
        <w:rPr>
          <w:lang w:val="en-CA"/>
        </w:rPr>
      </w:pPr>
      <w:bookmarkStart w:id="1231" w:name="_Ref108361685"/>
      <w:r w:rsidRPr="00AB703B">
        <w:rPr>
          <w:lang w:val="en-CA"/>
        </w:rPr>
        <w:t xml:space="preserve">Film </w:t>
      </w:r>
      <w:r w:rsidR="00C83BE8" w:rsidRPr="00AB703B">
        <w:rPr>
          <w:lang w:val="en-CA"/>
        </w:rPr>
        <w:t xml:space="preserve">grain synthesis </w:t>
      </w:r>
      <w:r w:rsidR="000415D7" w:rsidRPr="00AB703B">
        <w:rPr>
          <w:lang w:val="en-CA"/>
        </w:rPr>
        <w:t>(</w:t>
      </w:r>
      <w:r w:rsidR="006D1D9E" w:rsidRPr="00AB703B">
        <w:rPr>
          <w:lang w:val="en-CA"/>
        </w:rPr>
        <w:t>4</w:t>
      </w:r>
      <w:r w:rsidR="000415D7" w:rsidRPr="00AB703B">
        <w:rPr>
          <w:lang w:val="en-CA"/>
        </w:rPr>
        <w:t>)</w:t>
      </w:r>
      <w:bookmarkEnd w:id="1058"/>
      <w:bookmarkEnd w:id="1231"/>
    </w:p>
    <w:p w14:paraId="42CFF155" w14:textId="5DE9E5EB" w:rsidR="004901D6" w:rsidRPr="00AB703B" w:rsidRDefault="004901D6" w:rsidP="004901D6">
      <w:pPr>
        <w:rPr>
          <w:lang w:val="en-CA"/>
        </w:rPr>
      </w:pPr>
      <w:bookmarkStart w:id="1232" w:name="_Ref84167009"/>
      <w:bookmarkStart w:id="1233"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305CBD" w:rsidP="00472DE4">
      <w:pPr>
        <w:pStyle w:val="berschrift9"/>
        <w:rPr>
          <w:sz w:val="24"/>
          <w:lang w:val="en-CA"/>
        </w:rPr>
      </w:pPr>
      <w:hyperlink r:id="rId1017"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305CBD" w:rsidP="00472DE4">
      <w:pPr>
        <w:pStyle w:val="berschrift9"/>
        <w:rPr>
          <w:sz w:val="24"/>
          <w:lang w:val="en-CA"/>
        </w:rPr>
      </w:pPr>
      <w:hyperlink r:id="rId1018"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sz w:val="24"/>
          <w:lang w:val="en-CA"/>
        </w:rPr>
      </w:pPr>
      <w:r w:rsidRPr="007D649A">
        <w:rPr>
          <w:sz w:val="24"/>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It was pointed that some language is not appropriate for a technical report (e.g. avoid “guidance”, “shall”, “should”, etc.). Section 2 should only contain normative references, all other references should be moved to biography. Avoid “may” in mentioning T.35, and describe the code point that has been registered for AFGS1. See ISO directives part2 and ISO house style documents.</w:t>
      </w:r>
    </w:p>
    <w:p w14:paraId="4C2AE6D0" w14:textId="357A3879" w:rsidR="0071447B" w:rsidRPr="00AB703B" w:rsidRDefault="0071447B" w:rsidP="00472DE4">
      <w:pPr>
        <w:rPr>
          <w:lang w:val="en-CA"/>
        </w:rPr>
      </w:pPr>
      <w:r>
        <w:rPr>
          <w:lang w:val="en-CA"/>
        </w:rPr>
        <w:t>Issue PDTR.</w:t>
      </w:r>
    </w:p>
    <w:p w14:paraId="624F690B" w14:textId="2C783E5A" w:rsidR="0005191B" w:rsidRPr="00AB703B" w:rsidRDefault="00305CBD" w:rsidP="00472DE4">
      <w:pPr>
        <w:pStyle w:val="berschrift9"/>
        <w:rPr>
          <w:sz w:val="24"/>
          <w:lang w:val="en-CA"/>
        </w:rPr>
      </w:pPr>
      <w:hyperlink r:id="rId1019"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305CBD" w:rsidP="00472DE4">
      <w:pPr>
        <w:pStyle w:val="berschrift9"/>
        <w:rPr>
          <w:sz w:val="24"/>
          <w:lang w:val="en-CA"/>
        </w:rPr>
      </w:pPr>
      <w:hyperlink r:id="rId1020"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lastRenderedPageBreak/>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77777777" w:rsidR="006E6821" w:rsidRPr="006E6821" w:rsidRDefault="006E6821">
      <w:pPr>
        <w:numPr>
          <w:ilvl w:val="1"/>
          <w:numId w:val="146"/>
        </w:numPr>
        <w:rPr>
          <w:lang w:val="en"/>
        </w:rPr>
      </w:pPr>
      <w:r w:rsidRPr="006E6821">
        <w:rPr>
          <w:lang w:val="en"/>
        </w:rPr>
        <w:t>A typical (FGS) framework includes denoising, noise modeling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77777777" w:rsidR="006E6821" w:rsidRPr="006E6821" w:rsidRDefault="006E6821">
      <w:pPr>
        <w:numPr>
          <w:ilvl w:val="1"/>
          <w:numId w:val="146"/>
        </w:numPr>
        <w:rPr>
          <w:lang w:val="en"/>
        </w:rPr>
      </w:pPr>
      <w:r w:rsidRPr="006E6821">
        <w:rPr>
          <w:lang w:val="en"/>
        </w:rPr>
        <w:t>The FGS is turned off in some frames with heavy grain. This may due to the denoiser or noise modeling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frequency based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11F26213" w:rsidR="00217FCE" w:rsidRDefault="00217FCE" w:rsidP="00541EFD">
      <w:pPr>
        <w:rPr>
          <w:lang w:val="en-CA"/>
        </w:rPr>
      </w:pPr>
      <w:r w:rsidRPr="00BA31A4">
        <w:rPr>
          <w:highlight w:val="yellow"/>
          <w:lang w:val="en-CA"/>
        </w:rPr>
        <w:t>A recommendation should be made</w:t>
      </w:r>
      <w:r>
        <w:rPr>
          <w:lang w:val="en-CA"/>
        </w:rPr>
        <w:t xml:space="preserve"> requesting for more film grain material</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t>See further discussion under 4.4</w:t>
      </w:r>
    </w:p>
    <w:p w14:paraId="78ADAB1E" w14:textId="6B61F680" w:rsidR="006F1846" w:rsidRPr="00AB703B" w:rsidRDefault="006F1846" w:rsidP="004901D6">
      <w:pPr>
        <w:rPr>
          <w:lang w:val="en-CA"/>
        </w:rPr>
      </w:pPr>
    </w:p>
    <w:p w14:paraId="0360C953" w14:textId="7D266FC0" w:rsidR="00E70F75" w:rsidRPr="00AB703B" w:rsidRDefault="006776FA" w:rsidP="00430D17">
      <w:pPr>
        <w:pStyle w:val="berschrift2"/>
        <w:rPr>
          <w:lang w:val="en-CA"/>
        </w:rPr>
      </w:pPr>
      <w:bookmarkStart w:id="1234"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1059"/>
      <w:bookmarkEnd w:id="1060"/>
      <w:bookmarkEnd w:id="1061"/>
      <w:bookmarkEnd w:id="1232"/>
      <w:bookmarkEnd w:id="1233"/>
      <w:bookmarkEnd w:id="1234"/>
    </w:p>
    <w:p w14:paraId="3E6A1F86" w14:textId="77777777" w:rsidR="004901D6" w:rsidRPr="00AB703B" w:rsidRDefault="004901D6" w:rsidP="004901D6">
      <w:pPr>
        <w:rPr>
          <w:lang w:val="en-CA"/>
        </w:rPr>
      </w:pPr>
      <w:bookmarkStart w:id="1235" w:name="_Ref432847868"/>
      <w:bookmarkStart w:id="1236" w:name="_Ref503621255"/>
      <w:bookmarkStart w:id="1237" w:name="_Ref518893023"/>
      <w:bookmarkStart w:id="1238" w:name="_Ref526759020"/>
      <w:bookmarkStart w:id="1239" w:name="_Ref534462118"/>
      <w:bookmarkStart w:id="1240" w:name="_Ref20611004"/>
      <w:bookmarkStart w:id="1241" w:name="_Ref37795170"/>
      <w:bookmarkStart w:id="1242" w:name="_Ref52705416"/>
      <w:bookmarkEnd w:id="837"/>
      <w:bookmarkEnd w:id="838"/>
      <w:bookmarkEnd w:id="839"/>
      <w:bookmarkEnd w:id="840"/>
      <w:bookmarkEnd w:id="1062"/>
      <w:bookmarkEnd w:id="1063"/>
      <w:bookmarkEnd w:id="1064"/>
      <w:r w:rsidRPr="00AB703B">
        <w:rPr>
          <w:lang w:val="en-CA"/>
        </w:rPr>
        <w:t>Contributions in this area were discussed in session X at XXXX–XXXX UTC on XXday X Jan. 2023 (chaired by XXX).</w:t>
      </w:r>
    </w:p>
    <w:p w14:paraId="59B73795" w14:textId="3BBE4C05" w:rsidR="00EF61CF" w:rsidRPr="00AB703B" w:rsidRDefault="00DE54BB" w:rsidP="00430D17">
      <w:pPr>
        <w:pStyle w:val="berschrift1"/>
        <w:rPr>
          <w:lang w:val="en-CA"/>
        </w:rPr>
      </w:pPr>
      <w:bookmarkStart w:id="1243"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841"/>
      <w:bookmarkEnd w:id="842"/>
      <w:r w:rsidR="00EA2B76" w:rsidRPr="00AB703B">
        <w:rPr>
          <w:lang w:val="en-CA"/>
        </w:rPr>
        <w:t xml:space="preserve">, and </w:t>
      </w:r>
      <w:bookmarkEnd w:id="843"/>
      <w:bookmarkEnd w:id="1235"/>
      <w:bookmarkEnd w:id="1236"/>
      <w:bookmarkEnd w:id="1237"/>
      <w:bookmarkEnd w:id="1238"/>
      <w:bookmarkEnd w:id="1239"/>
      <w:bookmarkEnd w:id="1240"/>
      <w:bookmarkEnd w:id="1241"/>
      <w:bookmarkEnd w:id="1242"/>
      <w:r w:rsidR="00912882" w:rsidRPr="00AB703B">
        <w:rPr>
          <w:lang w:val="en-CA"/>
        </w:rPr>
        <w:t>liaison communications</w:t>
      </w:r>
      <w:bookmarkEnd w:id="1243"/>
    </w:p>
    <w:p w14:paraId="0161F312" w14:textId="3C60CBF5" w:rsidR="009F273C" w:rsidRPr="00AB703B" w:rsidRDefault="00F0580B" w:rsidP="00430D17">
      <w:pPr>
        <w:pStyle w:val="berschrift2"/>
        <w:rPr>
          <w:lang w:val="en-CA"/>
        </w:rPr>
      </w:pPr>
      <w:bookmarkStart w:id="1244" w:name="_Ref77236272"/>
      <w:r w:rsidRPr="00AB703B">
        <w:rPr>
          <w:lang w:val="en-CA"/>
        </w:rPr>
        <w:t>JVET p</w:t>
      </w:r>
      <w:r w:rsidR="00D730C4" w:rsidRPr="00AB703B">
        <w:rPr>
          <w:lang w:val="en-CA"/>
        </w:rPr>
        <w:t>lenaries</w:t>
      </w:r>
      <w:bookmarkEnd w:id="1244"/>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Communication and coordination items discussed in session 13, Monday Jan. 16, 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With WG4 on VCM and Lenslet: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Preparation of DoCRs: HEVC 5</w:t>
      </w:r>
      <w:r w:rsidRPr="00BA31A4">
        <w:rPr>
          <w:vertAlign w:val="superscript"/>
          <w:lang w:val="en-CA"/>
        </w:rPr>
        <w:t>th</w:t>
      </w:r>
      <w:r>
        <w:rPr>
          <w:lang w:val="en-CA"/>
        </w:rPr>
        <w:t xml:space="preserve"> ed. DIS, VVC conformance DAM1, VVC DAM1</w:t>
      </w:r>
      <w:r w:rsidR="00EB0CDE">
        <w:rPr>
          <w:lang w:val="en-CA"/>
        </w:rPr>
        <w:t xml:space="preserve"> (draft DoCR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WG2 plans to issue a TR on “MPEG AI” – volunteers sought</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4D07C5D7"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r w:rsidRPr="00C83045">
        <w:rPr>
          <w:highlight w:val="yellow"/>
          <w:lang w:val="en-CA"/>
        </w:rPr>
        <w:t>Add joint meetings with AG 5 referencing notes in 4.4</w:t>
      </w:r>
    </w:p>
    <w:p w14:paraId="760EBA16" w14:textId="52848308" w:rsidR="004552D0" w:rsidRPr="00AB703B" w:rsidRDefault="004552D0" w:rsidP="00430D17">
      <w:pPr>
        <w:pStyle w:val="berschrift2"/>
        <w:rPr>
          <w:lang w:val="en-CA"/>
        </w:rPr>
      </w:pPr>
      <w:bookmarkStart w:id="1245" w:name="_Ref85805000"/>
      <w:r w:rsidRPr="00AB703B">
        <w:rPr>
          <w:lang w:val="en-CA"/>
        </w:rPr>
        <w:t xml:space="preserve">Joint meeting with </w:t>
      </w:r>
      <w:r w:rsidR="0060002D" w:rsidRPr="0060002D">
        <w:rPr>
          <w:lang w:val="en-CA"/>
        </w:rPr>
        <w:t xml:space="preserve">WG2, AG5,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1245"/>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Chaired by Igor Curcio, Jens Rainer Ohm, Gary Sullivan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chroma</w:t>
      </w:r>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gain</w:t>
      </w:r>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gain</w:t>
      </w:r>
    </w:p>
    <w:p w14:paraId="2FFF7FCC" w14:textId="2580848A" w:rsidR="0032464A" w:rsidRDefault="0032464A" w:rsidP="006015B2">
      <w:pPr>
        <w:numPr>
          <w:ilvl w:val="0"/>
          <w:numId w:val="166"/>
        </w:numPr>
        <w:rPr>
          <w:lang w:val="en-CA"/>
        </w:rPr>
      </w:pPr>
      <w:r>
        <w:rPr>
          <w:lang w:val="en-CA"/>
        </w:rPr>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~36× decoder CPU runtimes</w:t>
      </w:r>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lastRenderedPageBreak/>
        <w:t>See JVET-AB2029 for a subjective testing report, UHD and HD tests were performed</w:t>
      </w:r>
    </w:p>
    <w:p w14:paraId="530CEBC7" w14:textId="77777777" w:rsidR="00F8784B" w:rsidRDefault="00F8784B" w:rsidP="00F8784B">
      <w:pPr>
        <w:numPr>
          <w:ilvl w:val="0"/>
          <w:numId w:val="166"/>
        </w:numPr>
        <w:rPr>
          <w:lang w:val="en-CA"/>
        </w:rPr>
      </w:pPr>
      <w:r>
        <w:rPr>
          <w:lang w:val="en-CA"/>
        </w:rPr>
        <w:t>ECM subjective gain in the neighbourhood of 38% average for UHD and 32-33% average for HD was shown in laboratory testing</w:t>
      </w:r>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not so much partitioning changes</w:t>
      </w:r>
    </w:p>
    <w:p w14:paraId="2F370901" w14:textId="00FD4426" w:rsidR="006015B2" w:rsidRDefault="006015B2" w:rsidP="006015B2">
      <w:pPr>
        <w:numPr>
          <w:ilvl w:val="0"/>
          <w:numId w:val="166"/>
        </w:numPr>
        <w:rPr>
          <w:lang w:val="en-CA"/>
        </w:rPr>
      </w:pPr>
      <w:r>
        <w:rPr>
          <w:lang w:val="en-CA"/>
        </w:rPr>
        <w:t>Subjectively, VVC seems to tend toward blur, while ECM seems to add detail</w:t>
      </w:r>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JEM was for HEVCv1</w:t>
      </w:r>
    </w:p>
    <w:p w14:paraId="7D43A6FB" w14:textId="7DF25E8D" w:rsidR="00F8784B" w:rsidRPr="0060002D" w:rsidRDefault="00F8784B" w:rsidP="00F8784B">
      <w:pPr>
        <w:numPr>
          <w:ilvl w:val="0"/>
          <w:numId w:val="168"/>
        </w:numPr>
        <w:rPr>
          <w:lang w:val="en-CA"/>
        </w:rPr>
      </w:pPr>
      <w:r>
        <w:rPr>
          <w:lang w:val="en-CA"/>
        </w:rPr>
        <w:t>Of course, some of the tools investigated in the ECM don’t seem very practical, but that was also the case for some things investigated in the days of JEM</w:t>
      </w:r>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early in its deployment process</w:t>
      </w:r>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351D7896" w:rsidR="0060002D" w:rsidRDefault="0024406A" w:rsidP="0060002D">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e.g. when considering template matching technology. </w:t>
      </w:r>
      <w:r>
        <w:rPr>
          <w:lang w:val="en-CA"/>
        </w:rPr>
        <w:t>Analysis of techniques along both investigation paths is also appreciated.</w:t>
      </w:r>
    </w:p>
    <w:p w14:paraId="0B00EF45" w14:textId="263EE045" w:rsidR="0060002D" w:rsidRDefault="0060002D" w:rsidP="00C83045">
      <w:pPr>
        <w:rPr>
          <w:ins w:id="1246" w:author="Jens-Rainer Ohm" w:date="2023-01-18T21:28:00Z"/>
          <w:lang w:val="en-CA"/>
        </w:rPr>
      </w:pPr>
    </w:p>
    <w:p w14:paraId="7107C4AC" w14:textId="4B92E681" w:rsidR="00192324" w:rsidRPr="00AB703B" w:rsidRDefault="00192324" w:rsidP="00192324">
      <w:pPr>
        <w:pStyle w:val="berschrift2"/>
        <w:rPr>
          <w:ins w:id="1247" w:author="Jens-Rainer Ohm" w:date="2023-01-18T21:28:00Z"/>
          <w:lang w:val="en-CA"/>
        </w:rPr>
      </w:pPr>
      <w:ins w:id="1248" w:author="Jens-Rainer Ohm" w:date="2023-01-18T21:28:00Z">
        <w:r w:rsidRPr="00AB703B">
          <w:rPr>
            <w:lang w:val="en-CA"/>
          </w:rPr>
          <w:t xml:space="preserve">Joint meeting with </w:t>
        </w:r>
        <w:r w:rsidRPr="0060002D">
          <w:rPr>
            <w:lang w:val="en-CA"/>
          </w:rPr>
          <w:t>WG</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 xml:space="preserve">VCM coordination </w:t>
        </w:r>
      </w:ins>
      <w:ins w:id="1249" w:author="Jens-Rainer Ohm" w:date="2023-01-18T21:29:00Z">
        <w:r>
          <w:rPr>
            <w:lang w:val="en-CA"/>
          </w:rPr>
          <w:t xml:space="preserve">and lenslet video coding </w:t>
        </w:r>
      </w:ins>
      <w:ins w:id="1250" w:author="Jens-Rainer Ohm" w:date="2023-01-18T21:28:00Z">
        <w:r>
          <w:rPr>
            <w:lang w:val="en-CA"/>
          </w:rPr>
          <w:t>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ins>
      <w:ins w:id="1251" w:author="Jens-Rainer Ohm" w:date="2023-01-18T21:29:00Z">
        <w:r>
          <w:rPr>
            <w:lang w:val="en-CA"/>
          </w:rPr>
          <w:t>25</w:t>
        </w:r>
      </w:ins>
      <w:ins w:id="1252" w:author="Jens-Rainer Ohm" w:date="2023-01-18T21:28:00Z">
        <w:r w:rsidRPr="00AB703B">
          <w:rPr>
            <w:lang w:val="en-CA"/>
          </w:rPr>
          <w:t xml:space="preserve"> UTC</w:t>
        </w:r>
      </w:ins>
    </w:p>
    <w:p w14:paraId="70EF5DC9" w14:textId="77777777" w:rsidR="00192324" w:rsidRDefault="00192324" w:rsidP="00192324">
      <w:pPr>
        <w:rPr>
          <w:ins w:id="1253" w:author="Jens-Rainer Ohm" w:date="2023-01-18T21:28:00Z"/>
          <w:lang w:val="en-CA"/>
        </w:rPr>
      </w:pPr>
      <w:ins w:id="1254" w:author="Jens-Rainer Ohm" w:date="2023-01-18T21:28:00Z">
        <w:r>
          <w:rPr>
            <w:lang w:val="en-CA"/>
          </w:rPr>
          <w:t>On VCM, there was discussion of metadata development coordination relating to VCM.</w:t>
        </w:r>
      </w:ins>
    </w:p>
    <w:p w14:paraId="29EDEE25" w14:textId="77777777" w:rsidR="00192324" w:rsidRDefault="00192324" w:rsidP="00192324">
      <w:pPr>
        <w:numPr>
          <w:ilvl w:val="0"/>
          <w:numId w:val="171"/>
        </w:numPr>
        <w:rPr>
          <w:ins w:id="1255" w:author="Jens-Rainer Ohm" w:date="2023-01-18T21:28:00Z"/>
          <w:lang w:val="en-CA"/>
        </w:rPr>
      </w:pPr>
      <w:ins w:id="1256" w:author="Jens-Rainer Ohm" w:date="2023-01-18T21:28:00Z">
        <w:r>
          <w:rPr>
            <w:lang w:val="en-CA"/>
          </w:rPr>
          <w:t>It was noted that the annotated regions (AR) SEI message already includes an indicator to indicate a machine analysis purpose.</w:t>
        </w:r>
      </w:ins>
    </w:p>
    <w:p w14:paraId="27D5BA50" w14:textId="77777777" w:rsidR="00192324" w:rsidRDefault="00192324" w:rsidP="00192324">
      <w:pPr>
        <w:numPr>
          <w:ilvl w:val="0"/>
          <w:numId w:val="171"/>
        </w:numPr>
        <w:rPr>
          <w:ins w:id="1257" w:author="Jens-Rainer Ohm" w:date="2023-01-18T21:28:00Z"/>
          <w:lang w:val="en-CA"/>
        </w:rPr>
      </w:pPr>
      <w:ins w:id="1258" w:author="Jens-Rainer Ohm" w:date="2023-01-18T21:28:00Z">
        <w:r>
          <w:rPr>
            <w:lang w:val="en-CA"/>
          </w:rPr>
          <w:t>Some machine analysis indication has also been proposed for the NNPF SEI message.</w:t>
        </w:r>
      </w:ins>
    </w:p>
    <w:p w14:paraId="4D5963BB" w14:textId="77777777" w:rsidR="00192324" w:rsidRDefault="00192324" w:rsidP="00192324">
      <w:pPr>
        <w:rPr>
          <w:ins w:id="1259" w:author="Jens-Rainer Ohm" w:date="2023-01-18T21:28:00Z"/>
          <w:lang w:val="en-CA"/>
        </w:rPr>
      </w:pPr>
      <w:ins w:id="1260" w:author="Jens-Rainer Ohm" w:date="2023-01-18T21:28:00Z">
        <w:r>
          <w:rPr>
            <w:lang w:val="en-CA"/>
          </w:rPr>
          <w:t>The following approach was suggested and agreed for current coordination purposes:</w:t>
        </w:r>
      </w:ins>
    </w:p>
    <w:p w14:paraId="7953E083" w14:textId="77777777" w:rsidR="00192324" w:rsidRDefault="00192324" w:rsidP="00192324">
      <w:pPr>
        <w:numPr>
          <w:ilvl w:val="0"/>
          <w:numId w:val="171"/>
        </w:numPr>
        <w:rPr>
          <w:ins w:id="1261" w:author="Jens-Rainer Ohm" w:date="2023-01-18T21:28:00Z"/>
          <w:lang w:val="en-CA"/>
        </w:rPr>
      </w:pPr>
      <w:ins w:id="1262" w:author="Jens-Rainer Ohm" w:date="2023-01-18T21:28:00Z">
        <w:r>
          <w:rPr>
            <w:lang w:val="en-CA"/>
          </w:rPr>
          <w:t>If the purpose of the metadata syntax is primarily for VCM, it would be developed in WG 4 and likely handled in video bitstreams (if needed there) by reference, e.g. similar to the green metadata approach for carriage, where a video spec or the VSEI spec would reference a VCM standard.</w:t>
        </w:r>
      </w:ins>
    </w:p>
    <w:p w14:paraId="21D8EACB" w14:textId="77777777" w:rsidR="00192324" w:rsidRPr="00987B05" w:rsidRDefault="00192324" w:rsidP="00192324">
      <w:pPr>
        <w:numPr>
          <w:ilvl w:val="0"/>
          <w:numId w:val="171"/>
        </w:numPr>
        <w:rPr>
          <w:ins w:id="1263" w:author="Jens-Rainer Ohm" w:date="2023-01-18T21:28:00Z"/>
          <w:lang w:val="en-CA"/>
        </w:rPr>
      </w:pPr>
      <w:ins w:id="1264" w:author="Jens-Rainer Ohm" w:date="2023-01-18T21:28:00Z">
        <w:r w:rsidRPr="00987B05">
          <w:rPr>
            <w:lang w:val="en-CA"/>
          </w:rPr>
          <w:lastRenderedPageBreak/>
          <w:t>For broader-purpose metadata (e.g.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ins>
    </w:p>
    <w:p w14:paraId="19B42220" w14:textId="77777777" w:rsidR="00192324" w:rsidRDefault="00192324" w:rsidP="00192324">
      <w:pPr>
        <w:rPr>
          <w:ins w:id="1265" w:author="Jens-Rainer Ohm" w:date="2023-01-18T21:28:00Z"/>
          <w:lang w:val="en-CA"/>
        </w:rPr>
      </w:pPr>
    </w:p>
    <w:p w14:paraId="2E8DD7D4" w14:textId="6D0CD9CD" w:rsidR="00192324" w:rsidRDefault="00192324" w:rsidP="00192324">
      <w:pPr>
        <w:rPr>
          <w:ins w:id="1266" w:author="Jens-Rainer Ohm" w:date="2023-01-18T21:28:00Z"/>
          <w:lang w:val="en-CA"/>
        </w:rPr>
      </w:pPr>
      <w:ins w:id="1267" w:author="Jens-Rainer Ohm" w:date="2023-01-18T21:28:00Z">
        <w:r>
          <w:rPr>
            <w:lang w:val="en-CA"/>
          </w:rPr>
          <w:t xml:space="preserve">CTC alignment with WG 4 for VCM was then discussed. See additional notes in section </w:t>
        </w:r>
      </w:ins>
      <w:ins w:id="1268" w:author="Jens-Rainer Ohm" w:date="2023-01-18T21:32:00Z">
        <w:r>
          <w:rPr>
            <w:lang w:val="en-CA"/>
          </w:rPr>
          <w:fldChar w:fldCharType="begin"/>
        </w:r>
        <w:r>
          <w:rPr>
            <w:lang w:val="en-CA"/>
          </w:rPr>
          <w:instrText xml:space="preserve"> REF _Ref124969941 \r \h </w:instrText>
        </w:r>
        <w:r>
          <w:rPr>
            <w:lang w:val="en-CA"/>
          </w:rPr>
        </w:r>
      </w:ins>
      <w:r>
        <w:rPr>
          <w:lang w:val="en-CA"/>
        </w:rPr>
        <w:fldChar w:fldCharType="separate"/>
      </w:r>
      <w:ins w:id="1269" w:author="Jens-Rainer Ohm" w:date="2023-01-18T21:32:00Z">
        <w:r>
          <w:rPr>
            <w:lang w:val="en-CA"/>
          </w:rPr>
          <w:t>4.14</w:t>
        </w:r>
        <w:r>
          <w:rPr>
            <w:lang w:val="en-CA"/>
          </w:rPr>
          <w:fldChar w:fldCharType="end"/>
        </w:r>
      </w:ins>
      <w:ins w:id="1270" w:author="Jens-Rainer Ohm" w:date="2023-01-18T21:31:00Z">
        <w:r>
          <w:rPr>
            <w:lang w:val="en-CA"/>
          </w:rPr>
          <w:t xml:space="preserve"> under JVET-AC0073</w:t>
        </w:r>
      </w:ins>
      <w:ins w:id="1271" w:author="Jens-Rainer Ohm" w:date="2023-01-18T21:28:00Z">
        <w:r>
          <w:rPr>
            <w:lang w:val="en-CA"/>
          </w:rPr>
          <w:t>.</w:t>
        </w:r>
      </w:ins>
    </w:p>
    <w:p w14:paraId="129DAE52" w14:textId="77777777" w:rsidR="00192324" w:rsidRDefault="00192324" w:rsidP="00192324">
      <w:pPr>
        <w:rPr>
          <w:ins w:id="1272" w:author="Jens-Rainer Ohm" w:date="2023-01-18T21:28:00Z"/>
          <w:lang w:val="en-CA"/>
        </w:rPr>
      </w:pPr>
    </w:p>
    <w:p w14:paraId="0E1BA51C" w14:textId="54D72652" w:rsidR="00192324" w:rsidRDefault="00192324" w:rsidP="00192324">
      <w:pPr>
        <w:rPr>
          <w:ins w:id="1273" w:author="Jens-Rainer Ohm" w:date="2023-01-18T21:28:00Z"/>
          <w:lang w:val="en-CA"/>
        </w:rPr>
      </w:pPr>
      <w:ins w:id="1274" w:author="Jens-Rainer Ohm" w:date="2023-01-18T21:28:00Z">
        <w:r>
          <w:rPr>
            <w:lang w:val="en-CA"/>
          </w:rPr>
          <w:t>Work in WG 4 on lenslet video coding was also presented. Studies of potential low-level coding tools added or modified in the VVC context for customization for this purpose were reportedly showing some gain (e.g. in the range of 2-7% for plenoptic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lenslet-customized coding may not be sufficiently large to justify special coding tools / profiles for it. It was noted that exploration of more general-purpose modifications also shows benefit (e.g. using the ECM can probably provide more gain over VVC than what was reported for purpose-specific customization).</w:t>
        </w:r>
      </w:ins>
      <w:ins w:id="1275" w:author="Jens-Rainer Ohm" w:date="2023-01-18T21:32:00Z">
        <w:r>
          <w:rPr>
            <w:lang w:val="en-CA"/>
          </w:rPr>
          <w:t xml:space="preserve"> </w:t>
        </w:r>
      </w:ins>
      <w:ins w:id="1276" w:author="Jens-Rainer Ohm" w:date="2023-01-18T21:31:00Z">
        <w:r>
          <w:rPr>
            <w:lang w:val="en-CA"/>
          </w:rPr>
          <w:t xml:space="preserve">See additional notes in section </w:t>
        </w:r>
      </w:ins>
      <w:ins w:id="1277" w:author="Jens-Rainer Ohm" w:date="2023-01-18T21:32:00Z">
        <w:r>
          <w:rPr>
            <w:lang w:val="en-CA"/>
          </w:rPr>
          <w:fldChar w:fldCharType="begin"/>
        </w:r>
        <w:r>
          <w:rPr>
            <w:lang w:val="en-CA"/>
          </w:rPr>
          <w:instrText xml:space="preserve"> REF _Ref124969949 \r \h </w:instrText>
        </w:r>
        <w:r>
          <w:rPr>
            <w:lang w:val="en-CA"/>
          </w:rPr>
        </w:r>
      </w:ins>
      <w:r>
        <w:rPr>
          <w:lang w:val="en-CA"/>
        </w:rPr>
        <w:fldChar w:fldCharType="separate"/>
      </w:r>
      <w:ins w:id="1278" w:author="Jens-Rainer Ohm" w:date="2023-01-18T21:32:00Z">
        <w:r>
          <w:rPr>
            <w:lang w:val="en-CA"/>
          </w:rPr>
          <w:t>4.15</w:t>
        </w:r>
        <w:r>
          <w:rPr>
            <w:lang w:val="en-CA"/>
          </w:rPr>
          <w:fldChar w:fldCharType="end"/>
        </w:r>
        <w:r>
          <w:rPr>
            <w:lang w:val="en-CA"/>
          </w:rPr>
          <w:t xml:space="preserve"> under JVET-AC0334.</w:t>
        </w:r>
      </w:ins>
    </w:p>
    <w:p w14:paraId="00EB75AA" w14:textId="77777777" w:rsidR="00192324" w:rsidRDefault="00192324" w:rsidP="00192324">
      <w:pPr>
        <w:rPr>
          <w:ins w:id="1279" w:author="Jens-Rainer Ohm" w:date="2023-01-18T21:28:00Z"/>
          <w:lang w:val="en-CA"/>
        </w:rPr>
      </w:pPr>
    </w:p>
    <w:p w14:paraId="552E6C90" w14:textId="77777777" w:rsidR="00192324" w:rsidRPr="0060002D" w:rsidRDefault="00192324" w:rsidP="00C83045">
      <w:pPr>
        <w:rPr>
          <w:lang w:val="en-CA"/>
        </w:rPr>
      </w:pPr>
    </w:p>
    <w:p w14:paraId="02C12200" w14:textId="46400561" w:rsidR="002000E9" w:rsidRPr="00AB703B" w:rsidRDefault="002000E9" w:rsidP="002000E9">
      <w:pPr>
        <w:pStyle w:val="berschrift2"/>
        <w:rPr>
          <w:lang w:val="en-CA"/>
        </w:rPr>
      </w:pPr>
      <w:bookmarkStart w:id="1280" w:name="_Ref21771549"/>
      <w:bookmarkStart w:id="1281" w:name="_Ref63953377"/>
      <w:r w:rsidRPr="00AB703B">
        <w:rPr>
          <w:lang w:val="en-CA"/>
        </w:rPr>
        <w:t>BoGs (</w:t>
      </w:r>
      <w:del w:id="1282" w:author="Jens-Rainer Ohm" w:date="2023-01-18T20:53:00Z">
        <w:r w:rsidRPr="00AB703B" w:rsidDel="0055244F">
          <w:rPr>
            <w:lang w:val="en-CA"/>
          </w:rPr>
          <w:delText>0</w:delText>
        </w:r>
      </w:del>
      <w:ins w:id="1283" w:author="Jens-Rainer Ohm" w:date="2023-01-18T20:53:00Z">
        <w:r w:rsidR="0055244F">
          <w:rPr>
            <w:lang w:val="en-CA"/>
          </w:rPr>
          <w:t>2</w:t>
        </w:r>
      </w:ins>
      <w:r w:rsidRPr="00AB703B">
        <w:rPr>
          <w:lang w:val="en-CA"/>
        </w:rPr>
        <w:t>)</w:t>
      </w:r>
      <w:bookmarkEnd w:id="1280"/>
    </w:p>
    <w:p w14:paraId="37C71A63" w14:textId="470F972E" w:rsidR="008624D5" w:rsidRDefault="008624D5" w:rsidP="002000E9">
      <w:pPr>
        <w:rPr>
          <w:ins w:id="1284" w:author="Jens-Rainer Ohm" w:date="2023-01-18T21:39:00Z"/>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48016550" w14:textId="77777777" w:rsidR="00861CB4" w:rsidRPr="00BD71B9" w:rsidRDefault="00861CB4" w:rsidP="00861CB4">
      <w:pPr>
        <w:pStyle w:val="berschrift9"/>
        <w:rPr>
          <w:ins w:id="1285" w:author="Jens-Rainer Ohm" w:date="2023-01-18T21:40:00Z"/>
          <w:sz w:val="24"/>
          <w:lang w:val="en-CA" w:eastAsia="en-DE"/>
        </w:rPr>
      </w:pPr>
      <w:ins w:id="1286" w:author="Jens-Rainer Ohm" w:date="2023-01-18T21:40:00Z">
        <w:r>
          <w:fldChar w:fldCharType="begin"/>
        </w:r>
        <w:r>
          <w:instrText xml:space="preserve"> HYPERLINK "https://jvet-experts.org/doc_end_user/current_document.php?id=12529" </w:instrText>
        </w:r>
        <w:r>
          <w:fldChar w:fldCharType="separate"/>
        </w:r>
        <w:r w:rsidRPr="00BD71B9">
          <w:rPr>
            <w:color w:val="0000FF"/>
            <w:sz w:val="24"/>
            <w:u w:val="single"/>
            <w:lang w:val="en-CA" w:eastAsia="en-DE"/>
          </w:rPr>
          <w:t>JVET-AC0324</w:t>
        </w:r>
        <w:r>
          <w:rPr>
            <w:color w:val="0000FF"/>
            <w:sz w:val="24"/>
            <w:u w:val="single"/>
            <w:lang w:val="en-CA" w:eastAsia="en-DE"/>
          </w:rPr>
          <w:fldChar w:fldCharType="end"/>
        </w:r>
        <w:r w:rsidRPr="00BD71B9">
          <w:rPr>
            <w:sz w:val="24"/>
            <w:lang w:val="en-CA" w:eastAsia="en-DE"/>
          </w:rPr>
          <w:t xml:space="preserve"> BoG </w:t>
        </w:r>
        <w:r w:rsidRPr="00BD71B9">
          <w:rPr>
            <w:sz w:val="24"/>
            <w:lang w:val="en-CA"/>
          </w:rPr>
          <w:t>report</w:t>
        </w:r>
        <w:r w:rsidRPr="00BD71B9">
          <w:rPr>
            <w:sz w:val="24"/>
            <w:lang w:val="en-CA" w:eastAsia="en-DE"/>
          </w:rPr>
          <w:t xml:space="preserve"> on neural-network based post-filtering contributions </w:t>
        </w:r>
        <w:r>
          <w:rPr>
            <w:sz w:val="24"/>
            <w:lang w:val="en-CA" w:eastAsia="en-DE"/>
          </w:rPr>
          <w:t>[</w:t>
        </w:r>
        <w:r w:rsidRPr="00BD71B9">
          <w:rPr>
            <w:sz w:val="24"/>
            <w:lang w:val="en-CA" w:eastAsia="en-DE"/>
          </w:rPr>
          <w:t>G. J. Sullivan (BoG coordinator)</w:t>
        </w:r>
        <w:r>
          <w:rPr>
            <w:sz w:val="24"/>
            <w:lang w:val="en-CA" w:eastAsia="en-DE"/>
          </w:rPr>
          <w:t>]</w:t>
        </w:r>
      </w:ins>
    </w:p>
    <w:p w14:paraId="3C2792E2" w14:textId="1B49D1C5" w:rsidR="00861CB4" w:rsidRDefault="00861CB4" w:rsidP="002000E9">
      <w:pPr>
        <w:rPr>
          <w:ins w:id="1287" w:author="Jens-Rainer Ohm" w:date="2023-01-18T21:39:00Z"/>
          <w:lang w:val="en-CA"/>
        </w:rPr>
      </w:pPr>
      <w:ins w:id="1288" w:author="Jens-Rainer Ohm" w:date="2023-01-18T21:40:00Z">
        <w:r w:rsidRPr="00861CB4">
          <w:rPr>
            <w:highlight w:val="yellow"/>
            <w:lang w:val="en-CA"/>
            <w:rPrChange w:id="1289" w:author="Jens-Rainer Ohm" w:date="2023-01-18T21:40:00Z">
              <w:rPr>
                <w:lang w:val="en-CA"/>
              </w:rPr>
            </w:rPrChange>
          </w:rPr>
          <w:t>Update TBP</w:t>
        </w:r>
      </w:ins>
    </w:p>
    <w:p w14:paraId="780B2D7B" w14:textId="77777777" w:rsidR="00861CB4" w:rsidRPr="009272E4" w:rsidRDefault="00861CB4" w:rsidP="00861CB4">
      <w:pPr>
        <w:pStyle w:val="berschrift9"/>
        <w:rPr>
          <w:ins w:id="1290" w:author="Jens-Rainer Ohm" w:date="2023-01-18T21:39:00Z"/>
          <w:sz w:val="24"/>
          <w:lang w:val="en-CA" w:eastAsia="en-DE"/>
        </w:rPr>
        <w:pPrChange w:id="1291" w:author="Jens-Rainer Ohm" w:date="2023-01-18T21:39:00Z">
          <w:pPr/>
        </w:pPrChange>
      </w:pPr>
      <w:ins w:id="1292" w:author="Jens-Rainer Ohm" w:date="2023-01-18T21:39:00Z">
        <w:r w:rsidRPr="009272E4">
          <w:rPr>
            <w:sz w:val="24"/>
            <w:lang w:val="en-CA" w:eastAsia="en-DE"/>
          </w:rPr>
          <w:fldChar w:fldCharType="begin"/>
        </w:r>
        <w:r w:rsidRPr="009272E4">
          <w:rPr>
            <w:sz w:val="24"/>
            <w:lang w:val="en-CA" w:eastAsia="en-DE"/>
          </w:rPr>
          <w:instrText xml:space="preserve"> HYPERLINK "https://jvet-experts.org/doc_end_user/current_document.php?id=12556" </w:instrText>
        </w:r>
        <w:r w:rsidRPr="009272E4">
          <w:rPr>
            <w:sz w:val="24"/>
            <w:lang w:val="en-CA" w:eastAsia="en-DE"/>
          </w:rPr>
          <w:fldChar w:fldCharType="separate"/>
        </w:r>
        <w:r w:rsidRPr="009272E4">
          <w:rPr>
            <w:color w:val="0000FF"/>
            <w:sz w:val="24"/>
            <w:u w:val="single"/>
            <w:lang w:val="en-CA" w:eastAsia="en-DE"/>
          </w:rPr>
          <w:t>JVET-AC0351</w:t>
        </w:r>
        <w:r w:rsidRPr="009272E4">
          <w:rPr>
            <w:sz w:val="24"/>
            <w:lang w:val="en-CA" w:eastAsia="en-DE"/>
          </w:rPr>
          <w:fldChar w:fldCharType="end"/>
        </w:r>
        <w:r w:rsidRPr="009272E4">
          <w:rPr>
            <w:sz w:val="24"/>
            <w:lang w:val="en-CA" w:eastAsia="en-DE"/>
          </w:rPr>
          <w:t xml:space="preserve"> BoG report on non-normative optimization for machine [C. Hollmann, S. Liu (BoG coordinators)]</w:t>
        </w:r>
      </w:ins>
    </w:p>
    <w:p w14:paraId="0B347F7A" w14:textId="59D121EE" w:rsidR="00861CB4" w:rsidRPr="00AB703B" w:rsidRDefault="00861CB4" w:rsidP="002000E9">
      <w:pPr>
        <w:rPr>
          <w:lang w:val="en-CA"/>
        </w:rPr>
      </w:pPr>
      <w:ins w:id="1293" w:author="Jens-Rainer Ohm" w:date="2023-01-18T21:39:00Z">
        <w:r w:rsidRPr="00861CB4">
          <w:rPr>
            <w:highlight w:val="yellow"/>
            <w:lang w:val="en-CA"/>
            <w:rPrChange w:id="1294" w:author="Jens-Rainer Ohm" w:date="2023-01-18T21:39:00Z">
              <w:rPr>
                <w:lang w:val="en-CA"/>
              </w:rPr>
            </w:rPrChange>
          </w:rPr>
          <w:t>TBP</w:t>
        </w:r>
      </w:ins>
    </w:p>
    <w:p w14:paraId="22D8E796" w14:textId="0B031873" w:rsidR="008624D5" w:rsidRPr="00AB703B" w:rsidRDefault="008624D5" w:rsidP="009B36D6">
      <w:pPr>
        <w:numPr>
          <w:ilvl w:val="0"/>
          <w:numId w:val="51"/>
        </w:numPr>
        <w:rPr>
          <w:lang w:val="en-CA"/>
        </w:rPr>
      </w:pPr>
      <w:r w:rsidRPr="00AB703B">
        <w:rPr>
          <w:lang w:val="en-CA"/>
        </w:rPr>
        <w:t xml:space="preserve">A BoG on </w:t>
      </w:r>
      <w:r w:rsidR="006E6618" w:rsidRPr="00AB703B">
        <w:rPr>
          <w:lang w:val="en-CA"/>
        </w:rPr>
        <w:t>…</w:t>
      </w:r>
      <w:r w:rsidRPr="00AB703B">
        <w:rPr>
          <w:lang w:val="en-CA"/>
        </w:rPr>
        <w:t>. See section </w:t>
      </w:r>
      <w:r w:rsidR="006E6618" w:rsidRPr="00AB703B">
        <w:rPr>
          <w:lang w:val="en-CA"/>
        </w:rPr>
        <w:t>XX</w:t>
      </w:r>
      <w:r w:rsidRPr="00AB703B">
        <w:rPr>
          <w:lang w:val="en-CA"/>
        </w:rPr>
        <w:t xml:space="preserve"> and the report JVET-A</w:t>
      </w:r>
      <w:r w:rsidR="006E6618" w:rsidRPr="00AB703B">
        <w:rPr>
          <w:lang w:val="en-CA"/>
        </w:rPr>
        <w:t>C</w:t>
      </w:r>
      <w:r w:rsidRPr="00AB703B">
        <w:rPr>
          <w:lang w:val="en-CA"/>
        </w:rPr>
        <w:t>0</w:t>
      </w:r>
      <w:r w:rsidR="006E6618" w:rsidRPr="00AB703B">
        <w:rPr>
          <w:lang w:val="en-CA"/>
        </w:rPr>
        <w:t>XXX</w:t>
      </w:r>
      <w:r w:rsidRPr="00AB703B">
        <w:rPr>
          <w:lang w:val="en-CA"/>
        </w:rPr>
        <w:t xml:space="preserve"> for details.</w:t>
      </w:r>
    </w:p>
    <w:p w14:paraId="36572A9E" w14:textId="434D331A" w:rsidR="00912882" w:rsidRPr="00AB703B" w:rsidRDefault="00912882" w:rsidP="00430D17">
      <w:pPr>
        <w:pStyle w:val="berschrift2"/>
        <w:rPr>
          <w:lang w:val="en-CA"/>
        </w:rPr>
      </w:pPr>
      <w:r w:rsidRPr="00AB703B">
        <w:rPr>
          <w:lang w:val="en-CA"/>
        </w:rPr>
        <w:t>Liaison communications</w:t>
      </w:r>
      <w:bookmarkEnd w:id="1281"/>
    </w:p>
    <w:p w14:paraId="01DF63E3" w14:textId="5B250857" w:rsidR="00E50A9C" w:rsidRPr="00AB703B" w:rsidRDefault="00305CBD" w:rsidP="00E50A9C">
      <w:pPr>
        <w:pStyle w:val="berschrift9"/>
        <w:rPr>
          <w:lang w:val="en-CA"/>
        </w:rPr>
      </w:pPr>
      <w:del w:id="1295" w:author="Jens-Rainer Ohm" w:date="2023-01-18T20:46:00Z">
        <w:r w:rsidDel="00593F77">
          <w:fldChar w:fldCharType="begin"/>
        </w:r>
        <w:r w:rsidDel="00593F77">
          <w:delInstrText xml:space="preserve"> HYPERLINK "https://dms.mpeg.expert/doc_end_user/current_document.php?id=84196&amp;id_meeting=192" </w:delInstrText>
        </w:r>
        <w:r w:rsidDel="00593F77">
          <w:fldChar w:fldCharType="separate"/>
        </w:r>
        <w:r w:rsidR="00E50A9C" w:rsidRPr="00AB703B" w:rsidDel="00593F77">
          <w:rPr>
            <w:rStyle w:val="Hyperlink"/>
            <w:lang w:val="en-CA"/>
          </w:rPr>
          <w:delText>m60701</w:delText>
        </w:r>
        <w:r w:rsidDel="00593F77">
          <w:rPr>
            <w:rStyle w:val="Hyperlink"/>
            <w:lang w:val="en-CA"/>
          </w:rPr>
          <w:fldChar w:fldCharType="end"/>
        </w:r>
        <w:r w:rsidR="00E50A9C" w:rsidRPr="00AB703B" w:rsidDel="00593F77">
          <w:rPr>
            <w:lang w:val="en-CA"/>
          </w:rPr>
          <w:delText xml:space="preserve"> </w:delText>
        </w:r>
      </w:del>
      <w:ins w:id="1296" w:author="Jens-Rainer Ohm" w:date="2023-01-18T20:46:00Z">
        <w:r w:rsidR="00593F77">
          <w:fldChar w:fldCharType="begin"/>
        </w:r>
        <w:r w:rsidR="00593F77">
          <w:instrText xml:space="preserve"> HYPERLINK "https://dms.mpeg.expert/doc_end_user/current_document.php?id=84196&amp;id_meeting=192" </w:instrText>
        </w:r>
        <w:r w:rsidR="00593F77">
          <w:fldChar w:fldCharType="separate"/>
        </w:r>
        <w:r w:rsidR="00593F77" w:rsidRPr="00AB703B">
          <w:rPr>
            <w:rStyle w:val="Hyperlink"/>
            <w:lang w:val="en-CA"/>
          </w:rPr>
          <w:t>m6</w:t>
        </w:r>
        <w:r w:rsidR="00593F77">
          <w:rPr>
            <w:rStyle w:val="Hyperlink"/>
            <w:lang w:val="en-CA"/>
          </w:rPr>
          <w:t>2300</w:t>
        </w:r>
        <w:r w:rsidR="00593F77">
          <w:rPr>
            <w:rStyle w:val="Hyperlink"/>
            <w:lang w:val="en-CA"/>
          </w:rPr>
          <w:fldChar w:fldCharType="end"/>
        </w:r>
        <w:r w:rsidR="00593F77" w:rsidRPr="00AB703B">
          <w:rPr>
            <w:lang w:val="en-CA"/>
          </w:rPr>
          <w:t xml:space="preserve"> </w:t>
        </w:r>
      </w:ins>
      <w:r w:rsidR="00E50A9C" w:rsidRPr="00AB703B">
        <w:rPr>
          <w:lang w:val="en-CA"/>
        </w:rPr>
        <w:t xml:space="preserve">Liaison statement </w:t>
      </w:r>
      <w:ins w:id="1297" w:author="Jens-Rainer Ohm" w:date="2023-01-18T20:46:00Z">
        <w:r w:rsidR="00593F77" w:rsidRPr="00593F77">
          <w:rPr>
            <w:lang w:val="en-CA"/>
          </w:rPr>
          <w:t>from SC 29/WG 1 to WG 2, WG 4, and WG 5 on JPEG AI</w:t>
        </w:r>
        <w:r w:rsidR="00593F77" w:rsidRPr="00593F77" w:rsidDel="00593F77">
          <w:rPr>
            <w:lang w:val="en-CA"/>
          </w:rPr>
          <w:t xml:space="preserve"> </w:t>
        </w:r>
      </w:ins>
      <w:del w:id="1298" w:author="Jens-Rainer Ohm" w:date="2023-01-18T20:46:00Z">
        <w:r w:rsidR="00E50A9C" w:rsidRPr="00AB703B" w:rsidDel="00593F77">
          <w:rPr>
            <w:lang w:val="en-CA"/>
          </w:rPr>
          <w:delText xml:space="preserve">from SC 29/WG 1 to WG 5 on JPEG AI </w:delText>
        </w:r>
      </w:del>
      <w:r w:rsidR="00E50A9C" w:rsidRPr="00AB703B">
        <w:rPr>
          <w:lang w:val="en-CA"/>
        </w:rPr>
        <w:t>[WG 1 via SC 29 Secretariat]</w:t>
      </w:r>
    </w:p>
    <w:p w14:paraId="3F650132" w14:textId="5AD1D59A" w:rsidR="004678A7" w:rsidRPr="00AB703B" w:rsidDel="00593F77" w:rsidRDefault="00305CBD" w:rsidP="00421642">
      <w:pPr>
        <w:pStyle w:val="berschrift9"/>
        <w:ind w:left="1800"/>
        <w:rPr>
          <w:del w:id="1299" w:author="Jens-Rainer Ohm" w:date="2023-01-18T20:47:00Z"/>
          <w:lang w:val="en-CA"/>
        </w:rPr>
      </w:pPr>
      <w:del w:id="1300" w:author="Jens-Rainer Ohm" w:date="2023-01-18T20:47:00Z">
        <w:r w:rsidDel="00593F77">
          <w:fldChar w:fldCharType="begin"/>
        </w:r>
        <w:r w:rsidDel="00593F77">
          <w:delInstrText xml:space="preserve"> HYPERLINK "https://www.itu.int/md/T22-SG16-221017-TD-GEN-0080/en" </w:delInstrText>
        </w:r>
        <w:r w:rsidDel="00593F77">
          <w:fldChar w:fldCharType="separate"/>
        </w:r>
        <w:r w:rsidR="005A7588" w:rsidRPr="00AB703B" w:rsidDel="00593F77">
          <w:rPr>
            <w:rStyle w:val="Hyperlink"/>
            <w:lang w:val="en-CA"/>
          </w:rPr>
          <w:delText>TD 80/Gen</w:delText>
        </w:r>
        <w:r w:rsidDel="00593F77">
          <w:rPr>
            <w:rStyle w:val="Hyperlink"/>
            <w:lang w:val="en-CA"/>
          </w:rPr>
          <w:fldChar w:fldCharType="end"/>
        </w:r>
        <w:r w:rsidR="004678A7" w:rsidRPr="00AB703B" w:rsidDel="00593F77">
          <w:rPr>
            <w:lang w:val="en-CA"/>
          </w:rPr>
          <w:delText xml:space="preserve"> </w:delText>
        </w:r>
        <w:r w:rsidR="00AC17ED" w:rsidRPr="00AB703B" w:rsidDel="00593F77">
          <w:rPr>
            <w:lang w:val="en-CA"/>
          </w:rPr>
          <w:delText>LS on JPEG AI [from JPEG]</w:delText>
        </w:r>
      </w:del>
    </w:p>
    <w:p w14:paraId="5A5C31E2" w14:textId="7D5D5EAA" w:rsidR="00EF702A" w:rsidRPr="00AB703B" w:rsidDel="00593F77" w:rsidRDefault="00310A6E" w:rsidP="00310A6E">
      <w:pPr>
        <w:rPr>
          <w:del w:id="1301" w:author="Jens-Rainer Ohm" w:date="2023-01-18T20:47:00Z"/>
          <w:lang w:val="en-CA"/>
        </w:rPr>
      </w:pPr>
      <w:del w:id="1302" w:author="Jens-Rainer Ohm" w:date="2023-01-18T20:47:00Z">
        <w:r w:rsidRPr="00AB703B" w:rsidDel="00593F77">
          <w:rPr>
            <w:lang w:val="en-CA"/>
          </w:rPr>
          <w:delText>JVET</w:delText>
        </w:r>
        <w:r w:rsidR="00AC17ED" w:rsidRPr="00AB703B" w:rsidDel="00593F77">
          <w:rPr>
            <w:lang w:val="en-CA"/>
          </w:rPr>
          <w:delText>, as SC 29/WG 5</w:delText>
        </w:r>
        <w:r w:rsidRPr="00AB703B" w:rsidDel="00593F77">
          <w:rPr>
            <w:lang w:val="en-CA"/>
          </w:rPr>
          <w:delText xml:space="preserve"> </w:delText>
        </w:r>
        <w:r w:rsidR="00AC17ED" w:rsidRPr="00AB703B" w:rsidDel="00593F77">
          <w:rPr>
            <w:lang w:val="en-CA"/>
          </w:rPr>
          <w:delText xml:space="preserve">and Q6/16, </w:delText>
        </w:r>
        <w:r w:rsidRPr="00AB703B" w:rsidDel="00593F77">
          <w:rPr>
            <w:lang w:val="en-CA"/>
          </w:rPr>
          <w:delText xml:space="preserve">received </w:delText>
        </w:r>
        <w:r w:rsidR="00AC17ED" w:rsidRPr="00AB703B" w:rsidDel="00593F77">
          <w:rPr>
            <w:lang w:val="en-CA"/>
          </w:rPr>
          <w:delText>similar</w:delText>
        </w:r>
        <w:r w:rsidRPr="00AB703B" w:rsidDel="00593F77">
          <w:rPr>
            <w:lang w:val="en-CA"/>
          </w:rPr>
          <w:delText xml:space="preserve"> liaison letter</w:delText>
        </w:r>
        <w:r w:rsidR="00AC17ED" w:rsidRPr="00AB703B" w:rsidDel="00593F77">
          <w:rPr>
            <w:lang w:val="en-CA"/>
          </w:rPr>
          <w:delText>s</w:delText>
        </w:r>
        <w:r w:rsidRPr="00AB703B" w:rsidDel="00593F77">
          <w:rPr>
            <w:lang w:val="en-CA"/>
          </w:rPr>
          <w:delText xml:space="preserve"> from SC 29/WG 1 JPEG related to its JPEG AI project. The evaluation of responses to the JPEG AI Call for Proposals had taken place at the 96</w:delText>
        </w:r>
        <w:r w:rsidR="004678A7" w:rsidRPr="00AB703B" w:rsidDel="00593F77">
          <w:rPr>
            <w:lang w:val="en-CA"/>
          </w:rPr>
          <w:delText>th</w:delText>
        </w:r>
        <w:r w:rsidRPr="00AB703B" w:rsidDel="00593F77">
          <w:rPr>
            <w:lang w:val="en-CA"/>
          </w:rPr>
          <w:delText xml:space="preserve"> JPEG meeting</w:delText>
        </w:r>
        <w:r w:rsidR="004678A7" w:rsidRPr="00AB703B" w:rsidDel="00593F77">
          <w:rPr>
            <w:lang w:val="en-CA"/>
          </w:rPr>
          <w:delText xml:space="preserve"> of</w:delText>
        </w:r>
        <w:r w:rsidRPr="00AB703B" w:rsidDel="00593F77">
          <w:rPr>
            <w:lang w:val="en-CA"/>
          </w:rPr>
          <w:delText xml:space="preserve"> 25-29 July 2022. In total</w:delText>
        </w:r>
        <w:r w:rsidR="004678A7" w:rsidRPr="00AB703B" w:rsidDel="00593F77">
          <w:rPr>
            <w:lang w:val="en-CA"/>
          </w:rPr>
          <w:delText>,</w:delText>
        </w:r>
        <w:r w:rsidRPr="00AB703B" w:rsidDel="00593F77">
          <w:rPr>
            <w:lang w:val="en-CA"/>
          </w:rPr>
          <w:delText xml:space="preserve"> ten teams replied to the CfP in the standard reconstruction category, two submissions were received on compressed-domain de-noising, one submission was received on compressed-domain super resolution, and three submissions were received on compressed-domain image classification.</w:delText>
        </w:r>
      </w:del>
    </w:p>
    <w:p w14:paraId="41882465" w14:textId="5CF8FCBB" w:rsidR="00310A6E" w:rsidRPr="00AB703B" w:rsidDel="00593F77" w:rsidRDefault="00310A6E" w:rsidP="00310A6E">
      <w:pPr>
        <w:rPr>
          <w:del w:id="1303" w:author="Jens-Rainer Ohm" w:date="2023-01-18T20:47:00Z"/>
          <w:lang w:val="en-CA"/>
        </w:rPr>
      </w:pPr>
      <w:del w:id="1304" w:author="Jens-Rainer Ohm" w:date="2023-01-18T20:47:00Z">
        <w:r w:rsidRPr="00AB703B" w:rsidDel="00593F77">
          <w:rPr>
            <w:lang w:val="en-CA"/>
          </w:rPr>
          <w:delText xml:space="preserve">In the standard image reconstruction category, five teams successfully passed cross-check; among them three outperformed a VVC anchor, demonstrating BD-rate gain from 18% to 32% based on seven objective </w:delText>
        </w:r>
        <w:r w:rsidRPr="00AB703B" w:rsidDel="00593F77">
          <w:rPr>
            <w:lang w:val="en-CA"/>
          </w:rPr>
          <w:lastRenderedPageBreak/>
          <w:delText>metrics. In subjective quality evaluation, the best submissions outperformed the VVC anchor on average. For half of the tested rates and images, the learning-based codec outperformed the VVC anchor with non-overlapping confiden</w:delText>
        </w:r>
        <w:r w:rsidR="004678A7" w:rsidRPr="00AB703B" w:rsidDel="00593F77">
          <w:rPr>
            <w:lang w:val="en-CA"/>
          </w:rPr>
          <w:delText>ce</w:delText>
        </w:r>
        <w:r w:rsidRPr="00AB703B" w:rsidDel="00593F77">
          <w:rPr>
            <w:lang w:val="en-CA"/>
          </w:rPr>
          <w:delText xml:space="preserve"> intervals.</w:delText>
        </w:r>
      </w:del>
    </w:p>
    <w:p w14:paraId="2550D537" w14:textId="1B06E9E0" w:rsidR="004678A7" w:rsidRPr="00AB703B" w:rsidDel="00593F77" w:rsidRDefault="00310A6E" w:rsidP="00310A6E">
      <w:pPr>
        <w:rPr>
          <w:del w:id="1305" w:author="Jens-Rainer Ohm" w:date="2023-01-18T20:47:00Z"/>
          <w:lang w:val="en-CA"/>
        </w:rPr>
      </w:pPr>
      <w:del w:id="1306" w:author="Jens-Rainer Ohm" w:date="2023-01-18T20:47:00Z">
        <w:r w:rsidRPr="00AB703B" w:rsidDel="00593F77">
          <w:rPr>
            <w:lang w:val="en-CA"/>
          </w:rPr>
          <w:delText xml:space="preserve">WG1 had agreed to create a JPEG AI Verification Model under Consideration (VMuC) by combining two of the best submissions. Several </w:delText>
        </w:r>
        <w:r w:rsidR="004678A7" w:rsidRPr="00AB703B" w:rsidDel="00593F77">
          <w:rPr>
            <w:lang w:val="en-CA"/>
          </w:rPr>
          <w:delText>c</w:delText>
        </w:r>
        <w:r w:rsidRPr="00AB703B" w:rsidDel="00593F77">
          <w:rPr>
            <w:lang w:val="en-CA"/>
          </w:rPr>
          <w:delText>ore experiments exploring potential improvements over the VMuC had also been established.</w:delText>
        </w:r>
      </w:del>
    </w:p>
    <w:p w14:paraId="10F0A1E4" w14:textId="048B8A98" w:rsidR="00310A6E" w:rsidRPr="00AB703B" w:rsidDel="00593F77" w:rsidRDefault="00310A6E" w:rsidP="00310A6E">
      <w:pPr>
        <w:rPr>
          <w:del w:id="1307" w:author="Jens-Rainer Ohm" w:date="2023-01-18T20:47:00Z"/>
          <w:lang w:val="en-CA"/>
        </w:rPr>
      </w:pPr>
      <w:del w:id="1308" w:author="Jens-Rainer Ohm" w:date="2023-01-18T20:47:00Z">
        <w:r w:rsidRPr="00AB703B" w:rsidDel="00593F77">
          <w:rPr>
            <w:lang w:val="en-CA"/>
          </w:rPr>
          <w:delText xml:space="preserve">In the compressed-domain image classification track, two submissions demonstrated that image classification when applied directly in the compressed domain became more efficient when compared to image classification after full decoding, while at the same time requiring significantly less computational resources. </w:delText>
        </w:r>
      </w:del>
    </w:p>
    <w:p w14:paraId="0653E92E" w14:textId="63343206" w:rsidR="00310A6E" w:rsidRPr="00AB703B" w:rsidDel="00593F77" w:rsidRDefault="00310A6E" w:rsidP="00310A6E">
      <w:pPr>
        <w:rPr>
          <w:del w:id="1309" w:author="Jens-Rainer Ohm" w:date="2023-01-18T20:47:00Z"/>
          <w:lang w:val="en-CA"/>
        </w:rPr>
      </w:pPr>
      <w:del w:id="1310" w:author="Jens-Rainer Ohm" w:date="2023-01-18T20:47:00Z">
        <w:r w:rsidRPr="00AB703B" w:rsidDel="00593F77">
          <w:rPr>
            <w:lang w:val="en-CA"/>
          </w:rPr>
          <w:delText xml:space="preserve">Further information about the JPEG AI CfP results, VMuC and Core experiments </w:delText>
        </w:r>
        <w:r w:rsidR="004678A7" w:rsidRPr="00AB703B" w:rsidDel="00593F77">
          <w:rPr>
            <w:lang w:val="en-CA"/>
          </w:rPr>
          <w:delText>could</w:delText>
        </w:r>
        <w:r w:rsidRPr="00AB703B" w:rsidDel="00593F77">
          <w:rPr>
            <w:lang w:val="en-CA"/>
          </w:rPr>
          <w:delText xml:space="preserve"> be found in the following JPEG output documents: </w:delText>
        </w:r>
      </w:del>
    </w:p>
    <w:p w14:paraId="1B1F3252" w14:textId="36689CDB" w:rsidR="00310A6E" w:rsidRPr="00AB703B" w:rsidDel="00593F77" w:rsidRDefault="00310A6E" w:rsidP="009B36D6">
      <w:pPr>
        <w:numPr>
          <w:ilvl w:val="0"/>
          <w:numId w:val="50"/>
        </w:numPr>
        <w:rPr>
          <w:del w:id="1311" w:author="Jens-Rainer Ohm" w:date="2023-01-18T20:47:00Z"/>
          <w:lang w:val="en-CA"/>
        </w:rPr>
      </w:pPr>
      <w:del w:id="1312" w:author="Jens-Rainer Ohm" w:date="2023-01-18T20:47:00Z">
        <w:r w:rsidRPr="00AB703B" w:rsidDel="00593F77">
          <w:rPr>
            <w:lang w:val="en-CA"/>
          </w:rPr>
          <w:delText xml:space="preserve">wg1n100279-096-ICQ-Description of JPEG AI Verification Model under Consideration and assocated software integration procedure </w:delText>
        </w:r>
      </w:del>
    </w:p>
    <w:p w14:paraId="16DA2CD0" w14:textId="66565EAA" w:rsidR="00310A6E" w:rsidRPr="00AB703B" w:rsidDel="00593F77" w:rsidRDefault="00310A6E" w:rsidP="009B36D6">
      <w:pPr>
        <w:numPr>
          <w:ilvl w:val="0"/>
          <w:numId w:val="50"/>
        </w:numPr>
        <w:rPr>
          <w:del w:id="1313" w:author="Jens-Rainer Ohm" w:date="2023-01-18T20:47:00Z"/>
          <w:lang w:val="en-CA"/>
        </w:rPr>
      </w:pPr>
      <w:del w:id="1314" w:author="Jens-Rainer Ohm" w:date="2023-01-18T20:47:00Z">
        <w:r w:rsidRPr="00AB703B" w:rsidDel="00593F77">
          <w:rPr>
            <w:lang w:val="en-CA"/>
          </w:rPr>
          <w:delText xml:space="preserve">wg1n100250-096-REQ-Report on the JPEG AI Call for Proposals Results </w:delText>
        </w:r>
      </w:del>
    </w:p>
    <w:p w14:paraId="6D424BD7" w14:textId="1A7A892F" w:rsidR="00310A6E" w:rsidRPr="00AB703B" w:rsidDel="00593F77" w:rsidRDefault="00310A6E" w:rsidP="009B36D6">
      <w:pPr>
        <w:numPr>
          <w:ilvl w:val="0"/>
          <w:numId w:val="50"/>
        </w:numPr>
        <w:rPr>
          <w:del w:id="1315" w:author="Jens-Rainer Ohm" w:date="2023-01-18T20:47:00Z"/>
          <w:lang w:val="en-CA"/>
        </w:rPr>
      </w:pPr>
      <w:del w:id="1316" w:author="Jens-Rainer Ohm" w:date="2023-01-18T20:47:00Z">
        <w:r w:rsidRPr="00AB703B" w:rsidDel="00593F77">
          <w:rPr>
            <w:lang w:val="en-CA"/>
          </w:rPr>
          <w:delText>wg1n100284-096-ICQ-JPEG AI Core Experiment 1</w:delText>
        </w:r>
      </w:del>
    </w:p>
    <w:p w14:paraId="517B76ED" w14:textId="1CAD4DC4" w:rsidR="00310A6E" w:rsidRPr="00AB703B" w:rsidDel="00593F77" w:rsidRDefault="004678A7" w:rsidP="004678A7">
      <w:pPr>
        <w:rPr>
          <w:del w:id="1317" w:author="Jens-Rainer Ohm" w:date="2023-01-18T20:47:00Z"/>
          <w:lang w:val="en-CA"/>
        </w:rPr>
      </w:pPr>
      <w:del w:id="1318" w:author="Jens-Rainer Ohm" w:date="2023-01-18T20:47:00Z">
        <w:r w:rsidRPr="00AB703B" w:rsidDel="00593F77">
          <w:rPr>
            <w:lang w:val="en-CA"/>
          </w:rPr>
          <w:delText>WG1 looked forward to further interactions with JVET on learning-based coding and neural network based coding tools.</w:delText>
        </w:r>
      </w:del>
    </w:p>
    <w:p w14:paraId="11EA6D88" w14:textId="678B8519"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del w:id="1319" w:author="Jens-Rainer Ohm" w:date="2023-01-18T20:47:00Z">
        <w:r w:rsidR="00073555" w:rsidRPr="00AB703B" w:rsidDel="00593F77">
          <w:rPr>
            <w:lang w:val="en-CA"/>
          </w:rPr>
          <w:delText>168</w:delText>
        </w:r>
      </w:del>
      <w:ins w:id="1320" w:author="Jens-Rainer Ohm" w:date="2023-01-18T20:47:00Z">
        <w:r w:rsidR="00593F77">
          <w:rPr>
            <w:lang w:val="en-CA"/>
          </w:rPr>
          <w:t>XXX</w:t>
        </w:r>
      </w:ins>
      <w:r w:rsidR="00AC17ED" w:rsidRPr="00AB703B">
        <w:rPr>
          <w:lang w:val="en-CA"/>
        </w:rPr>
        <w:t>.</w:t>
      </w:r>
    </w:p>
    <w:p w14:paraId="4C22C8DC" w14:textId="3DF511C2" w:rsidR="00073555" w:rsidRPr="00AB703B" w:rsidRDefault="00073555" w:rsidP="00073555">
      <w:pPr>
        <w:rPr>
          <w:lang w:val="en-CA"/>
        </w:rPr>
      </w:pPr>
      <w:r w:rsidRPr="00AB703B">
        <w:rPr>
          <w:lang w:val="en-CA"/>
        </w:rPr>
        <w:t>JVET thanked JPEG for its liaison reply and its update on the status of the JPEG AI project.</w:t>
      </w:r>
    </w:p>
    <w:p w14:paraId="0030DCF3" w14:textId="35181AA6" w:rsidR="00073555" w:rsidRPr="00AB703B" w:rsidRDefault="00073555" w:rsidP="00073555">
      <w:pPr>
        <w:rPr>
          <w:lang w:val="en-CA"/>
        </w:rPr>
      </w:pPr>
      <w:r w:rsidRPr="00AB703B">
        <w:rPr>
          <w:lang w:val="en-CA"/>
        </w:rP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Pr="00AB703B" w:rsidRDefault="00073555" w:rsidP="00073555">
      <w:pPr>
        <w:rPr>
          <w:lang w:val="en-CA"/>
        </w:rPr>
      </w:pPr>
      <w:r w:rsidRPr="00AB703B">
        <w:rPr>
          <w:lang w:val="en-CA"/>
        </w:rPr>
        <w:t xml:space="preserve">The JVET reply also </w:t>
      </w:r>
      <w:r w:rsidR="000109F7" w:rsidRPr="00AB703B">
        <w:rPr>
          <w:lang w:val="en-CA"/>
        </w:rPr>
        <w:t>reported that</w:t>
      </w:r>
      <w:r w:rsidRPr="00AB703B">
        <w:rPr>
          <w:lang w:val="en-CA"/>
        </w:rPr>
        <w:t xml:space="preserve"> a DAM of the VSEI standard (Rec. ITU-T H.274 | ISO/IEC 23002-7) </w:t>
      </w:r>
      <w:r w:rsidR="000109F7" w:rsidRPr="00AB703B">
        <w:rPr>
          <w:lang w:val="en-CA"/>
        </w:rPr>
        <w:t xml:space="preserve">was issued </w:t>
      </w:r>
      <w:r w:rsidRPr="00AB703B">
        <w:rPr>
          <w:lang w:val="en-CA"/>
        </w:rP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AB703B" w:rsidRDefault="00073555" w:rsidP="00E50A9C">
      <w:pPr>
        <w:rPr>
          <w:lang w:val="en-CA"/>
        </w:rPr>
      </w:pPr>
      <w:r w:rsidRPr="00AB703B">
        <w:rPr>
          <w:lang w:val="en-CA"/>
        </w:rPr>
        <w:t>(</w:t>
      </w:r>
      <w:r w:rsidR="00644E12" w:rsidRPr="00AB703B">
        <w:rPr>
          <w:lang w:val="en-CA"/>
        </w:rPr>
        <w:t xml:space="preserve">ITU-T </w:t>
      </w:r>
      <w:r w:rsidRPr="00AB703B">
        <w:rPr>
          <w:lang w:val="en-CA"/>
        </w:rPr>
        <w:t>SG16 also sent a reply on behalf of Q6/16 expressing similar sentiments, with somewhat less detail.)</w:t>
      </w:r>
    </w:p>
    <w:p w14:paraId="6A02F916" w14:textId="46DBC280" w:rsidR="00543889" w:rsidRPr="00AB703B" w:rsidRDefault="00CF1C05" w:rsidP="00430D17">
      <w:pPr>
        <w:pStyle w:val="berschrift1"/>
        <w:rPr>
          <w:lang w:val="en-CA"/>
        </w:rPr>
      </w:pPr>
      <w:bookmarkStart w:id="1321" w:name="_Ref354594526"/>
      <w:r w:rsidRPr="00AB703B">
        <w:rPr>
          <w:lang w:val="en-CA"/>
        </w:rPr>
        <w:t>P</w:t>
      </w:r>
      <w:r w:rsidR="00D936E9" w:rsidRPr="00AB703B">
        <w:rPr>
          <w:lang w:val="en-CA"/>
        </w:rPr>
        <w:t>roject planning</w:t>
      </w:r>
      <w:bookmarkEnd w:id="1321"/>
      <w:r w:rsidR="006E6618" w:rsidRPr="00AB703B">
        <w:rPr>
          <w:lang w:val="en-CA"/>
        </w:rPr>
        <w:t xml:space="preserve"> (</w:t>
      </w:r>
      <w:r w:rsidR="006E6618" w:rsidRPr="00AB703B">
        <w:rPr>
          <w:highlight w:val="yellow"/>
          <w:lang w:val="en-CA"/>
        </w:rPr>
        <w:t>update</w:t>
      </w:r>
      <w:r w:rsidR="006E6618" w:rsidRPr="00AB703B">
        <w:rPr>
          <w:lang w:val="en-CA"/>
        </w:rPr>
        <w:t>)</w:t>
      </w:r>
    </w:p>
    <w:p w14:paraId="4619047B" w14:textId="40B352C5" w:rsidR="00E015BB" w:rsidRPr="00AB703B" w:rsidRDefault="00E015BB" w:rsidP="00430D17">
      <w:pPr>
        <w:pStyle w:val="berschrift2"/>
        <w:rPr>
          <w:lang w:val="en-CA"/>
        </w:rPr>
      </w:pPr>
      <w:bookmarkStart w:id="1322" w:name="_Ref472668843"/>
      <w:bookmarkStart w:id="1323" w:name="_Ref322459742"/>
      <w:r w:rsidRPr="00AB703B">
        <w:rPr>
          <w:lang w:val="en-CA"/>
        </w:rPr>
        <w:t>Software timeline</w:t>
      </w:r>
    </w:p>
    <w:p w14:paraId="18ADA26D" w14:textId="346DFABC" w:rsidR="00DE5E3B" w:rsidRPr="00AB703B" w:rsidRDefault="00376051" w:rsidP="00430D17">
      <w:pPr>
        <w:rPr>
          <w:lang w:val="en-CA"/>
        </w:rPr>
      </w:pPr>
      <w:r w:rsidRPr="00AB703B">
        <w:rPr>
          <w:lang w:val="en-CA"/>
        </w:rPr>
        <w:t xml:space="preserve">ECM7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71193046" w:rsidR="00D13971" w:rsidRPr="00AB703B" w:rsidRDefault="00D13971" w:rsidP="00430D17">
      <w:pPr>
        <w:rPr>
          <w:lang w:val="en-CA"/>
        </w:rPr>
      </w:pPr>
      <w:r w:rsidRPr="00AB703B">
        <w:rPr>
          <w:lang w:val="en-CA"/>
        </w:rPr>
        <w:t>The NN</w:t>
      </w:r>
      <w:r w:rsidR="00376051" w:rsidRPr="00AB703B">
        <w:rPr>
          <w:lang w:val="en-CA"/>
        </w:rPr>
        <w:t>VC 3.0</w:t>
      </w:r>
      <w:r w:rsidRPr="00AB703B">
        <w:rPr>
          <w:lang w:val="en-CA"/>
        </w:rPr>
        <w:t xml:space="preserve"> codebase software was planned to be available 3 weeks after the meeting.</w:t>
      </w:r>
    </w:p>
    <w:p w14:paraId="4A9A12B0" w14:textId="0763EB73" w:rsidR="00DE5E3B" w:rsidRPr="00AB703B" w:rsidRDefault="00376051" w:rsidP="00430D17">
      <w:pPr>
        <w:rPr>
          <w:lang w:val="en-CA"/>
        </w:rPr>
      </w:pPr>
      <w:r w:rsidRPr="00AB703B">
        <w:rPr>
          <w:lang w:val="en-CA"/>
        </w:rPr>
        <w:t>VTM19</w:t>
      </w:r>
      <w:r w:rsidR="00422B4C" w:rsidRPr="00AB703B">
        <w:rPr>
          <w:lang w:val="en-CA"/>
        </w:rPr>
        <w:t>.</w:t>
      </w:r>
      <w:r w:rsidRPr="00AB703B">
        <w:rPr>
          <w:lang w:val="en-CA"/>
        </w:rPr>
        <w:t xml:space="preserve">0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sidRPr="00AB703B">
        <w:rPr>
          <w:lang w:val="en-CA"/>
        </w:rPr>
        <w:t>11</w:t>
      </w:r>
      <w:r w:rsidR="00DE5E3B" w:rsidRPr="00AB703B">
        <w:rPr>
          <w:lang w:val="en-CA"/>
        </w:rPr>
        <w:t>-</w:t>
      </w:r>
      <w:r w:rsidRPr="00AB703B">
        <w:rPr>
          <w:lang w:val="en-CA"/>
        </w:rPr>
        <w:t>30</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62B89DFE" w:rsidR="00EB6B62" w:rsidRPr="00AB703B" w:rsidRDefault="00376051" w:rsidP="00430D17">
      <w:pPr>
        <w:rPr>
          <w:lang w:val="en-CA"/>
        </w:rPr>
      </w:pPr>
      <w:r w:rsidRPr="00AB703B">
        <w:rPr>
          <w:lang w:val="en-CA"/>
        </w:rPr>
        <w:t>HM17</w:t>
      </w:r>
      <w:r w:rsidR="00EB6B62" w:rsidRPr="00AB703B">
        <w:rPr>
          <w:lang w:val="en-CA"/>
        </w:rPr>
        <w:t>.</w:t>
      </w:r>
      <w:r w:rsidRPr="00AB703B">
        <w:rPr>
          <w:lang w:val="en-CA"/>
        </w:rPr>
        <w:t xml:space="preserve">0 </w:t>
      </w:r>
      <w:r w:rsidR="00EB6B62" w:rsidRPr="00AB703B">
        <w:rPr>
          <w:lang w:val="en-CA"/>
        </w:rPr>
        <w:t>software was planned to be available on 2022-</w:t>
      </w:r>
      <w:r w:rsidRPr="00AB703B">
        <w:rPr>
          <w:lang w:val="en-CA"/>
        </w:rPr>
        <w:t>12</w:t>
      </w:r>
      <w:r w:rsidR="00EB6B62" w:rsidRPr="00AB703B">
        <w:rPr>
          <w:lang w:val="en-CA"/>
        </w:rPr>
        <w:t>-</w:t>
      </w:r>
      <w:r w:rsidRPr="00AB703B">
        <w:rPr>
          <w:lang w:val="en-CA"/>
        </w:rPr>
        <w:t>16</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lastRenderedPageBreak/>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322"/>
    </w:p>
    <w:p w14:paraId="16AF4BCB" w14:textId="25D31CD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376051" w:rsidRPr="00AB703B">
        <w:rPr>
          <w:lang w:val="en-CA"/>
        </w:rPr>
        <w:t>AB2023</w:t>
      </w:r>
      <w:r w:rsidRPr="00AB703B">
        <w:rPr>
          <w:lang w:val="en-CA"/>
        </w:rPr>
        <w:t>.</w:t>
      </w:r>
    </w:p>
    <w:p w14:paraId="5CAA99A5" w14:textId="1CD6C659"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376051" w:rsidRPr="00AB703B">
        <w:rPr>
          <w:lang w:val="en-CA"/>
        </w:rPr>
        <w:t>AB2024</w:t>
      </w:r>
      <w:r w:rsidRPr="00AB703B">
        <w:rPr>
          <w:lang w:val="en-CA"/>
        </w:rPr>
        <w:t>.</w:t>
      </w:r>
    </w:p>
    <w:p w14:paraId="5322B3F6" w14:textId="22A76BE4"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91051C" w:rsidRPr="00AB703B">
        <w:rPr>
          <w:lang w:val="en-CA"/>
        </w:rPr>
        <w:t>22</w:t>
      </w:r>
      <w:r w:rsidR="002034F7" w:rsidRPr="00AB703B">
        <w:rPr>
          <w:lang w:val="en-CA"/>
        </w:rPr>
        <w:t xml:space="preserve"> </w:t>
      </w:r>
      <w:r w:rsidR="0091051C" w:rsidRPr="00AB703B">
        <w:rPr>
          <w:lang w:val="en-CA"/>
        </w:rPr>
        <w:t>July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323"/>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1324" w:name="_Ref411907584"/>
      <w:r w:rsidRPr="00AB703B">
        <w:rPr>
          <w:lang w:val="en-CA"/>
        </w:rPr>
        <w:t xml:space="preserve">General issues for </w:t>
      </w:r>
      <w:r w:rsidR="00004C2E" w:rsidRPr="00AB703B">
        <w:rPr>
          <w:lang w:val="en-CA"/>
        </w:rPr>
        <w:t>e</w:t>
      </w:r>
      <w:r w:rsidR="00CB6F74" w:rsidRPr="00AB703B">
        <w:rPr>
          <w:lang w:val="en-CA"/>
        </w:rPr>
        <w:t>xperiments</w:t>
      </w:r>
      <w:bookmarkEnd w:id="1324"/>
    </w:p>
    <w:p w14:paraId="5138B3E1" w14:textId="1D8F4E0A" w:rsidR="003258F9" w:rsidRPr="00AB703B" w:rsidRDefault="00E95ACB" w:rsidP="00430D17">
      <w:pPr>
        <w:rPr>
          <w:lang w:val="en-CA"/>
        </w:rPr>
      </w:pPr>
      <w:bookmarkStart w:id="1325"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w:t>
      </w:r>
      <w:r w:rsidR="00CE4E59" w:rsidRPr="00AB703B">
        <w:rPr>
          <w:lang w:val="en-CA"/>
        </w:rPr>
        <w:lastRenderedPageBreak/>
        <w:t>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w:t>
      </w:r>
      <w:r w:rsidR="00543889" w:rsidRPr="00AB703B">
        <w:rPr>
          <w:lang w:val="en-CA"/>
        </w:rPr>
        <w:lastRenderedPageBreak/>
        <w:t xml:space="preserve">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305CBD" w:rsidP="00430D17">
      <w:pPr>
        <w:rPr>
          <w:lang w:val="en-CA"/>
        </w:rPr>
      </w:pPr>
      <w:hyperlink r:id="rId1021"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305CBD" w:rsidP="00430D17">
      <w:pPr>
        <w:rPr>
          <w:lang w:val="en-CA"/>
        </w:rPr>
      </w:pPr>
      <w:hyperlink r:id="rId1022"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 xml:space="preserve">CE reflector, with subject lines prefixed by “[CEx: ]”,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326" w:name="_Hlk526339005"/>
      <w:r w:rsidR="00CA527F" w:rsidRPr="00AB703B">
        <w:rPr>
          <w:lang w:val="en-CA"/>
        </w:rPr>
        <w:t xml:space="preserve">the </w:t>
      </w:r>
      <w:r w:rsidR="00D160CE" w:rsidRPr="00AB703B">
        <w:rPr>
          <w:lang w:val="en-CA"/>
        </w:rPr>
        <w:t xml:space="preserve">VTM </w:t>
      </w:r>
      <w:bookmarkEnd w:id="1326"/>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327" w:name="_Hlk531872973"/>
      <w:r w:rsidRPr="00AB703B">
        <w:rPr>
          <w:lang w:val="en-CA"/>
        </w:rPr>
        <w:t>software version tag</w:t>
      </w:r>
      <w:bookmarkEnd w:id="1327"/>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 xml:space="preserve">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AB703B">
        <w:rPr>
          <w:lang w:val="en-CA"/>
        </w:rPr>
        <w:lastRenderedPageBreak/>
        <w:t>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328"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329" w:name="_Hlk3399079"/>
      <w:bookmarkEnd w:id="1328"/>
      <w:r w:rsidRPr="00AB703B">
        <w:rPr>
          <w:lang w:val="en-CA"/>
        </w:rPr>
        <w:t>should not be considered for adoption</w:t>
      </w:r>
      <w:bookmarkEnd w:id="1329"/>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1330" w:name="_Ref354594530"/>
      <w:bookmarkStart w:id="1331" w:name="_Ref330498123"/>
      <w:bookmarkStart w:id="1332" w:name="_Ref451632559"/>
      <w:bookmarkEnd w:id="1325"/>
      <w:r w:rsidRPr="00AB703B">
        <w:rPr>
          <w:lang w:val="en-CA"/>
        </w:rPr>
        <w:t>Establishment of ad hoc groups</w:t>
      </w:r>
      <w:bookmarkEnd w:id="1330"/>
    </w:p>
    <w:p w14:paraId="4A0F13AB" w14:textId="2D679F73"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1023" w:history="1">
        <w:r w:rsidRPr="00AB703B">
          <w:rPr>
            <w:rStyle w:val="Hyperlink"/>
            <w:lang w:val="en-CA"/>
          </w:rPr>
          <w:t>jvet@lists.rwth-aachen.de</w:t>
        </w:r>
      </w:hyperlink>
      <w:r w:rsidRPr="00AB703B">
        <w:rPr>
          <w:lang w:val="en-CA"/>
        </w:rPr>
        <w:t>).</w:t>
      </w:r>
      <w:r w:rsidR="00BB5651" w:rsidRPr="00AB703B">
        <w:rPr>
          <w:lang w:val="en-CA"/>
        </w:rPr>
        <w:t xml:space="preserve"> The </w:t>
      </w:r>
      <w:r w:rsidR="00C054B2" w:rsidRPr="00AB703B">
        <w:rPr>
          <w:lang w:val="en-CA"/>
        </w:rPr>
        <w:t xml:space="preserve">previously approved </w:t>
      </w:r>
      <w:r w:rsidR="00BB5651" w:rsidRPr="00AB703B">
        <w:rPr>
          <w:lang w:val="en-CA"/>
        </w:rPr>
        <w:t xml:space="preserve">rules for MPEG ad hoc groups established in document </w:t>
      </w:r>
      <w:hyperlink r:id="rId1024" w:history="1">
        <w:r w:rsidR="00BB5651" w:rsidRPr="00AB703B">
          <w:rPr>
            <w:rStyle w:val="Hyperlink"/>
            <w:lang w:val="en-CA"/>
          </w:rPr>
          <w:t>SC29/AG2 N 46</w:t>
        </w:r>
      </w:hyperlink>
      <w:r w:rsidR="00BB5651" w:rsidRPr="00AB703B">
        <w:rPr>
          <w:lang w:val="en-CA"/>
        </w:rPr>
        <w:t xml:space="preserve"> were agreed to apply to these ad hoc groups.</w:t>
      </w:r>
    </w:p>
    <w:p w14:paraId="203F28EB" w14:textId="6B36675B" w:rsidR="005D77AE" w:rsidRPr="00AB703B" w:rsidRDefault="00633055" w:rsidP="00430D17">
      <w:pPr>
        <w:spacing w:after="136"/>
        <w:rPr>
          <w:lang w:val="en-CA"/>
        </w:rPr>
      </w:pPr>
      <w:bookmarkStart w:id="1333"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6E6618" w:rsidRPr="00AB703B">
        <w:rPr>
          <w:lang w:val="en-CA"/>
        </w:rPr>
        <w:t>XX</w:t>
      </w:r>
      <w:r w:rsidR="00346F07" w:rsidRPr="00AB703B">
        <w:rPr>
          <w:lang w:val="en-CA"/>
        </w:rPr>
        <w:t xml:space="preserve">day </w:t>
      </w:r>
      <w:r w:rsidR="006E6618" w:rsidRPr="00AB703B">
        <w:rPr>
          <w:lang w:val="en-CA"/>
        </w:rPr>
        <w:t>XX</w:t>
      </w:r>
      <w:r w:rsidR="00346F07"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6E6618" w:rsidRPr="00AB703B">
        <w:rPr>
          <w:lang w:val="en-CA"/>
        </w:rPr>
        <w:t>XXXX</w:t>
      </w:r>
      <w:r w:rsidR="00250B79"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616F0B">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430D17">
            <w:pPr>
              <w:keepNext/>
              <w:spacing w:before="40" w:after="40"/>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334"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1025"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335"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1335"/>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616F0B">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430D17">
            <w:pPr>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1026" w:history="1">
              <w:r w:rsidRPr="00AB703B">
                <w:rPr>
                  <w:rStyle w:val="Hyperlink"/>
                  <w:lang w:val="en-CA"/>
                </w:rPr>
                <w:t>jvet@lists.rwth-aachen.de</w:t>
              </w:r>
            </w:hyperlink>
            <w:r w:rsidRPr="00AB703B">
              <w:rPr>
                <w:lang w:val="en-CA"/>
              </w:rPr>
              <w:t>)</w:t>
            </w:r>
          </w:p>
          <w:p w14:paraId="73932732" w14:textId="6D454544"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346F07" w:rsidRPr="00AB703B">
              <w:rPr>
                <w:lang w:val="en-CA"/>
              </w:rPr>
              <w:t>AB1008</w:t>
            </w:r>
            <w:r w:rsidR="00D71582" w:rsidRPr="00AB703B">
              <w:rPr>
                <w:lang w:val="en-CA"/>
              </w:rPr>
              <w:t xml:space="preserve">, </w:t>
            </w:r>
            <w:r w:rsidR="00346F07" w:rsidRPr="00AB703B">
              <w:rPr>
                <w:lang w:val="en-CA"/>
              </w:rPr>
              <w:t xml:space="preserve">JVET-AB2002, </w:t>
            </w:r>
            <w:r w:rsidR="00D71582" w:rsidRPr="00AB703B">
              <w:rPr>
                <w:lang w:val="en-CA"/>
              </w:rPr>
              <w:t>JVET-</w:t>
            </w:r>
            <w:r w:rsidR="00346F07" w:rsidRPr="00AB703B">
              <w:rPr>
                <w:lang w:val="en-CA"/>
              </w:rPr>
              <w:t>AB2006</w:t>
            </w:r>
            <w:r w:rsidR="000404F0" w:rsidRPr="00AB703B">
              <w:rPr>
                <w:lang w:val="en-CA"/>
              </w:rPr>
              <w:t>, and JVET-</w:t>
            </w:r>
            <w:r w:rsidR="00346F07" w:rsidRPr="00AB703B">
              <w:rPr>
                <w:lang w:val="en-CA"/>
              </w:rPr>
              <w:t>AB2027</w:t>
            </w:r>
            <w:r w:rsidR="00C86A4D" w:rsidRPr="00AB703B">
              <w:rPr>
                <w:lang w:val="en-CA"/>
              </w:rPr>
              <w:t>)</w:t>
            </w:r>
            <w:r w:rsidR="00604A7A" w:rsidRPr="00AB703B">
              <w:rPr>
                <w:lang w:val="en-CA"/>
              </w:rPr>
              <w:t>.</w:t>
            </w:r>
          </w:p>
          <w:p w14:paraId="462293A9" w14:textId="4BE84BDC"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346F07" w:rsidRPr="00AB703B">
              <w:rPr>
                <w:lang w:val="en-CA"/>
              </w:rPr>
              <w:t xml:space="preserve">AB1004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96ADCBE" w:rsidR="00832E71" w:rsidRPr="00AB703B" w:rsidRDefault="00832E71" w:rsidP="00616F0B">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8775DB" w:rsidRPr="00AB703B">
              <w:rPr>
                <w:lang w:val="en-CA"/>
              </w:rPr>
              <w:t xml:space="preserve">J. Boyce,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430D17">
            <w:pPr>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1027"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009E2C49"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 for developments of the test model software.</w:t>
            </w:r>
          </w:p>
          <w:p w14:paraId="4F15AD1B" w14:textId="23AFD87D"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AB703B" w:rsidRDefault="00346F07" w:rsidP="00430D17">
            <w:pPr>
              <w:numPr>
                <w:ilvl w:val="0"/>
                <w:numId w:val="12"/>
              </w:numPr>
              <w:rPr>
                <w:lang w:val="en-CA"/>
              </w:rPr>
            </w:pPr>
            <w:r w:rsidRPr="00AB703B">
              <w:rPr>
                <w:lang w:val="en-CA"/>
              </w:rPr>
              <w:t>Update the CTC document JVET-AB2010, and p</w:t>
            </w:r>
            <w:r w:rsidR="00E677F7" w:rsidRPr="00AB703B">
              <w:rPr>
                <w:lang w:val="en-CA"/>
              </w:rPr>
              <w:t xml:space="preserve">repare drafts of merged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616F0B">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430D17">
            <w:pPr>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1028"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B1358E4"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9D0D8C">
            <w:pPr>
              <w:numPr>
                <w:ilvl w:val="0"/>
                <w:numId w:val="12"/>
              </w:numPr>
              <w:rPr>
                <w:lang w:val="en-CA"/>
              </w:rPr>
            </w:pPr>
          </w:p>
        </w:tc>
        <w:tc>
          <w:tcPr>
            <w:tcW w:w="2448" w:type="dxa"/>
          </w:tcPr>
          <w:p w14:paraId="63E1F6D3" w14:textId="5ADECD7A" w:rsidR="00832E71" w:rsidRPr="00AB703B" w:rsidRDefault="00827655" w:rsidP="00616F0B">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1029" w:history="1">
              <w:r w:rsidRPr="00AB703B">
                <w:rPr>
                  <w:rStyle w:val="Hyperlink"/>
                  <w:lang w:val="en-CA"/>
                </w:rPr>
                <w:t>jvet@lists.rwth-aachen.de</w:t>
              </w:r>
            </w:hyperlink>
            <w:r w:rsidRPr="00AB703B">
              <w:rPr>
                <w:lang w:val="en-CA"/>
              </w:rPr>
              <w:t>)</w:t>
            </w:r>
          </w:p>
          <w:p w14:paraId="2C549BC3" w14:textId="5CFB6DF9" w:rsidR="00F13D51" w:rsidRPr="00AB703B" w:rsidRDefault="00F13D51" w:rsidP="00430D17">
            <w:pPr>
              <w:numPr>
                <w:ilvl w:val="0"/>
                <w:numId w:val="12"/>
              </w:numPr>
              <w:rPr>
                <w:lang w:val="en-CA"/>
              </w:rPr>
            </w:pPr>
            <w:r w:rsidRPr="00AB703B">
              <w:rPr>
                <w:color w:val="222222"/>
                <w:lang w:val="en-CA"/>
              </w:rPr>
              <w:t>Study the draft conformance testing for operation ra</w:t>
            </w:r>
            <w:r w:rsidR="00272FD6" w:rsidRPr="00AB703B">
              <w:rPr>
                <w:color w:val="222222"/>
                <w:lang w:val="en-CA"/>
              </w:rPr>
              <w:t>n</w:t>
            </w:r>
            <w:r w:rsidRPr="00AB703B">
              <w:rPr>
                <w:color w:val="222222"/>
                <w:lang w:val="en-CA"/>
              </w:rPr>
              <w:t xml:space="preserve">ge </w:t>
            </w:r>
            <w:r w:rsidRPr="00AB703B">
              <w:rPr>
                <w:rFonts w:eastAsia="Gulim"/>
                <w:color w:val="222222"/>
                <w:lang w:val="en-CA"/>
              </w:rPr>
              <w:t>extensions</w:t>
            </w:r>
            <w:r w:rsidR="00272FD6" w:rsidRPr="00AB703B">
              <w:rPr>
                <w:rFonts w:eastAsia="Gulim"/>
                <w:color w:val="222222"/>
                <w:lang w:val="en-CA"/>
              </w:rPr>
              <w:t xml:space="preserve"> </w:t>
            </w:r>
            <w:r w:rsidR="00272FD6" w:rsidRPr="00AB703B">
              <w:rPr>
                <w:color w:val="222222"/>
                <w:lang w:val="en-CA"/>
              </w:rPr>
              <w:t xml:space="preserve">JVET-Y2026 </w:t>
            </w:r>
            <w:r w:rsidR="00272FD6" w:rsidRPr="00AB703B">
              <w:rPr>
                <w:rFonts w:eastAsia="Gulim"/>
                <w:color w:val="222222"/>
                <w:lang w:val="en-CA"/>
              </w:rPr>
              <w:t xml:space="preserve">and </w:t>
            </w:r>
            <w:r w:rsidR="00272FD6" w:rsidRPr="00AB703B">
              <w:rPr>
                <w:color w:val="222222"/>
                <w:lang w:val="en-CA"/>
              </w:rPr>
              <w:t xml:space="preserve">the </w:t>
            </w:r>
            <w:r w:rsidR="00272FD6" w:rsidRPr="00AB703B">
              <w:rPr>
                <w:lang w:val="en-CA"/>
              </w:rPr>
              <w:t>additional conformance bitstreams for VVC multilayer configurations</w:t>
            </w:r>
            <w:r w:rsidR="00272FD6" w:rsidRPr="00AB703B">
              <w:rPr>
                <w:color w:val="222222"/>
                <w:lang w:val="en-CA"/>
              </w:rPr>
              <w:t xml:space="preserve"> JVET-AB2028, </w:t>
            </w:r>
            <w:r w:rsidRPr="00AB703B">
              <w:rPr>
                <w:color w:val="222222"/>
                <w:lang w:val="en-CA"/>
              </w:rPr>
              <w:t>and investigate the need for improvements.</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616F0B">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430D17">
            <w:pPr>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1030"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6316CB2F" w:rsidR="003F472D" w:rsidRPr="00AB703B" w:rsidRDefault="003F472D" w:rsidP="00430D17">
            <w:pPr>
              <w:numPr>
                <w:ilvl w:val="0"/>
                <w:numId w:val="12"/>
              </w:numPr>
              <w:rPr>
                <w:lang w:val="en-CA"/>
              </w:rPr>
            </w:pPr>
            <w:r w:rsidRPr="00AB703B">
              <w:rPr>
                <w:lang w:val="en-CA"/>
              </w:rPr>
              <w:t>Prepare and deliver ECM-</w:t>
            </w:r>
            <w:r w:rsidR="00272FD6" w:rsidRPr="00AB703B">
              <w:rPr>
                <w:lang w:val="en-CA"/>
              </w:rPr>
              <w:t>7</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9D0D8C">
            <w:pPr>
              <w:numPr>
                <w:ilvl w:val="0"/>
                <w:numId w:val="12"/>
              </w:numPr>
              <w:rPr>
                <w:lang w:val="en-CA"/>
              </w:rPr>
            </w:pPr>
          </w:p>
        </w:tc>
        <w:tc>
          <w:tcPr>
            <w:tcW w:w="2448" w:type="dxa"/>
          </w:tcPr>
          <w:p w14:paraId="61696FF2" w14:textId="3336FF59" w:rsidR="00832E71" w:rsidRPr="00AB703B" w:rsidRDefault="003F472D" w:rsidP="00616F0B">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1BF018B2" w:rsidR="00832E71" w:rsidRPr="00AB703B" w:rsidRDefault="00EB1883" w:rsidP="00430D17">
            <w:pPr>
              <w:rPr>
                <w:b/>
                <w:lang w:val="en-CA"/>
              </w:rPr>
            </w:pPr>
            <w:r w:rsidRPr="00AB703B">
              <w:rPr>
                <w:b/>
                <w:lang w:val="en-CA"/>
              </w:rPr>
              <w:lastRenderedPageBreak/>
              <w:t xml:space="preserve">Low latency and </w:t>
            </w:r>
            <w:r w:rsidR="00AD25E4" w:rsidRPr="00AB703B">
              <w:rPr>
                <w:b/>
                <w:lang w:val="en-CA"/>
              </w:rPr>
              <w:t xml:space="preserve">constrained </w:t>
            </w:r>
            <w:r w:rsidRPr="00AB703B">
              <w:rPr>
                <w:b/>
                <w:lang w:val="en-CA"/>
              </w:rPr>
              <w:t xml:space="preserve">complexity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1031" w:history="1">
              <w:r w:rsidRPr="00AB703B">
                <w:rPr>
                  <w:rStyle w:val="Hyperlink"/>
                  <w:lang w:val="en-CA"/>
                </w:rPr>
                <w:t>jvet@lists.rwth-aachen.de</w:t>
              </w:r>
            </w:hyperlink>
            <w:r w:rsidRPr="00AB703B">
              <w:rPr>
                <w:lang w:val="en-CA"/>
              </w:rPr>
              <w:t>)</w:t>
            </w:r>
          </w:p>
          <w:p w14:paraId="254E25E4" w14:textId="599A2B42" w:rsidR="00D61336" w:rsidRPr="00AB703B" w:rsidRDefault="00D61336" w:rsidP="00430D17">
            <w:pPr>
              <w:numPr>
                <w:ilvl w:val="0"/>
                <w:numId w:val="12"/>
              </w:numPr>
              <w:rPr>
                <w:lang w:val="en-CA"/>
              </w:rPr>
            </w:pPr>
            <w:r w:rsidRPr="00AB703B">
              <w:rPr>
                <w:lang w:val="en-CA"/>
              </w:rPr>
              <w:t xml:space="preserve">Identify </w:t>
            </w:r>
            <w:r w:rsidR="009D0322" w:rsidRPr="00AB703B">
              <w:rPr>
                <w:lang w:val="en-CA"/>
              </w:rPr>
              <w:t xml:space="preserve">additional </w:t>
            </w:r>
            <w:r w:rsidRPr="00AB703B">
              <w:rPr>
                <w:lang w:val="en-CA"/>
              </w:rPr>
              <w:t>application scenarios and their requirements for low latency</w:t>
            </w:r>
            <w:r w:rsidR="00AD25E4" w:rsidRPr="00AB703B">
              <w:rPr>
                <w:lang w:val="en-CA"/>
              </w:rPr>
              <w:t xml:space="preserve"> </w:t>
            </w:r>
            <w:r w:rsidRPr="00AB703B">
              <w:rPr>
                <w:lang w:val="en-CA"/>
              </w:rPr>
              <w:t xml:space="preserve">and </w:t>
            </w:r>
            <w:r w:rsidR="0088192A" w:rsidRPr="00AB703B">
              <w:rPr>
                <w:lang w:val="en-CA"/>
              </w:rPr>
              <w:t>constrained</w:t>
            </w:r>
            <w:r w:rsidRPr="00AB703B">
              <w:rPr>
                <w:lang w:val="en-CA"/>
              </w:rPr>
              <w:t xml:space="preserve"> complexity, taking into account </w:t>
            </w:r>
            <w:r w:rsidR="0088192A" w:rsidRPr="00AB703B">
              <w:rPr>
                <w:lang w:val="en-CA"/>
              </w:rPr>
              <w:t xml:space="preserve">aspects of real-time </w:t>
            </w:r>
            <w:r w:rsidRPr="00AB703B">
              <w:rPr>
                <w:lang w:val="en-CA"/>
              </w:rPr>
              <w:t>encod</w:t>
            </w:r>
            <w:r w:rsidR="0088192A" w:rsidRPr="00AB703B">
              <w:rPr>
                <w:lang w:val="en-CA"/>
              </w:rPr>
              <w:t>ing</w:t>
            </w:r>
            <w:r w:rsidRPr="00AB703B">
              <w:rPr>
                <w:lang w:val="en-CA"/>
              </w:rPr>
              <w:t xml:space="preserve"> and decod</w:t>
            </w:r>
            <w:r w:rsidR="0088192A" w:rsidRPr="00AB703B">
              <w:rPr>
                <w:lang w:val="en-CA"/>
              </w:rPr>
              <w:t>ing</w:t>
            </w:r>
            <w:r w:rsidRPr="00AB703B">
              <w:rPr>
                <w:lang w:val="en-CA"/>
              </w:rPr>
              <w:t>.</w:t>
            </w:r>
          </w:p>
          <w:p w14:paraId="7C990F00" w14:textId="4B78591A" w:rsidR="009D0322" w:rsidRPr="00AB703B" w:rsidRDefault="009D0322" w:rsidP="00430D17">
            <w:pPr>
              <w:numPr>
                <w:ilvl w:val="0"/>
                <w:numId w:val="12"/>
              </w:numPr>
              <w:rPr>
                <w:lang w:val="en-CA"/>
              </w:rPr>
            </w:pPr>
            <w:r w:rsidRPr="00AB703B">
              <w:rPr>
                <w:lang w:val="en-CA"/>
              </w:rPr>
              <w:t>Discuss requirements of already identified scenario such as cloud gaming, game casting, video conferencing, video surveillance and remote control of systems.</w:t>
            </w:r>
          </w:p>
          <w:p w14:paraId="06082748" w14:textId="773D4BB8" w:rsidR="005D2437" w:rsidRPr="00AB703B" w:rsidRDefault="00D61336" w:rsidP="00430D17">
            <w:pPr>
              <w:numPr>
                <w:ilvl w:val="0"/>
                <w:numId w:val="12"/>
              </w:numPr>
              <w:rPr>
                <w:lang w:val="en-CA"/>
              </w:rPr>
            </w:pPr>
            <w:r w:rsidRPr="00AB703B">
              <w:rPr>
                <w:lang w:val="en-CA"/>
              </w:rPr>
              <w:t xml:space="preserve">Evaluate and </w:t>
            </w:r>
            <w:r w:rsidR="00A72225" w:rsidRPr="00AB703B">
              <w:rPr>
                <w:lang w:val="en-CA"/>
              </w:rPr>
              <w:t xml:space="preserve">refine </w:t>
            </w:r>
            <w:r w:rsidRPr="00AB703B">
              <w:rPr>
                <w:lang w:val="en-CA"/>
              </w:rPr>
              <w:t xml:space="preserve">new CTC for low latency and </w:t>
            </w:r>
            <w:r w:rsidR="0088192A" w:rsidRPr="00AB703B">
              <w:rPr>
                <w:lang w:val="en-CA"/>
              </w:rPr>
              <w:t>constrained</w:t>
            </w:r>
            <w:r w:rsidRPr="00AB703B">
              <w:rPr>
                <w:lang w:val="en-CA"/>
              </w:rPr>
              <w:t xml:space="preserve"> complexity application scenarios</w:t>
            </w:r>
            <w:r w:rsidR="005D2437" w:rsidRPr="00AB703B">
              <w:rPr>
                <w:lang w:val="en-CA"/>
              </w:rPr>
              <w:t>, including the option of enabling GDR</w:t>
            </w:r>
            <w:r w:rsidR="00E20669" w:rsidRPr="00AB703B">
              <w:rPr>
                <w:lang w:val="en-CA"/>
              </w:rPr>
              <w:t xml:space="preserve"> according to requirements of gaming applications.</w:t>
            </w:r>
          </w:p>
          <w:p w14:paraId="3FBB2CB6" w14:textId="71E84A98" w:rsidR="00D61336" w:rsidRPr="00AB703B" w:rsidRDefault="005D2437" w:rsidP="00430D17">
            <w:pPr>
              <w:numPr>
                <w:ilvl w:val="0"/>
                <w:numId w:val="12"/>
              </w:numPr>
              <w:rPr>
                <w:lang w:val="en-CA"/>
              </w:rPr>
            </w:pPr>
            <w:r w:rsidRPr="00AB703B">
              <w:rPr>
                <w:lang w:val="en-CA"/>
              </w:rPr>
              <w:t>I</w:t>
            </w:r>
            <w:r w:rsidR="00A72225" w:rsidRPr="00AB703B">
              <w:rPr>
                <w:lang w:val="en-CA"/>
              </w:rPr>
              <w:t>nvestigate a set of tools that provide a reasonable tradeoff regarding complexity vs. compression, as well as latency constraints</w:t>
            </w:r>
            <w:r w:rsidR="00D61336" w:rsidRPr="00AB703B">
              <w:rPr>
                <w:lang w:val="en-CA"/>
              </w:rPr>
              <w:t>.</w:t>
            </w:r>
          </w:p>
          <w:p w14:paraId="0AAF2267" w14:textId="67D8E65D" w:rsidR="00D61336" w:rsidRPr="00AB703B" w:rsidRDefault="00D61336" w:rsidP="00430D17">
            <w:pPr>
              <w:numPr>
                <w:ilvl w:val="0"/>
                <w:numId w:val="12"/>
              </w:numPr>
              <w:rPr>
                <w:lang w:val="en-CA"/>
              </w:rPr>
            </w:pPr>
            <w:r w:rsidRPr="00AB703B">
              <w:rPr>
                <w:lang w:val="en-CA"/>
              </w:rPr>
              <w:t>Conduct tests with ECM and VTM to determine the impact of discussed configurations on coding efficiency and run time</w:t>
            </w:r>
            <w:r w:rsidR="00545F92" w:rsidRPr="00AB703B">
              <w:rPr>
                <w:lang w:val="en-CA"/>
              </w:rPr>
              <w:t>.</w:t>
            </w:r>
          </w:p>
          <w:p w14:paraId="7BC78C8D" w14:textId="070A7C31" w:rsidR="00D61336" w:rsidRPr="00AB703B" w:rsidRDefault="00E20669" w:rsidP="00430D17">
            <w:pPr>
              <w:numPr>
                <w:ilvl w:val="0"/>
                <w:numId w:val="12"/>
              </w:numPr>
              <w:rPr>
                <w:lang w:val="en-CA"/>
              </w:rPr>
            </w:pPr>
            <w:r w:rsidRPr="00AB703B">
              <w:rPr>
                <w:lang w:val="en-CA"/>
              </w:rPr>
              <w:t>Refine the set of</w:t>
            </w:r>
            <w:r w:rsidR="00D61336" w:rsidRPr="00AB703B">
              <w:rPr>
                <w:lang w:val="en-CA"/>
              </w:rPr>
              <w:t xml:space="preserve"> test sequences</w:t>
            </w:r>
            <w:r w:rsidRPr="00AB703B">
              <w:rPr>
                <w:lang w:val="en-CA"/>
              </w:rPr>
              <w:t xml:space="preserve"> for gaming applications,</w:t>
            </w:r>
            <w:r w:rsidR="00D61336" w:rsidRPr="00AB703B">
              <w:rPr>
                <w:lang w:val="en-CA"/>
              </w:rPr>
              <w:t xml:space="preserve"> and </w:t>
            </w:r>
            <w:r w:rsidR="00AD25E4" w:rsidRPr="00AB703B">
              <w:rPr>
                <w:lang w:val="en-CA"/>
              </w:rPr>
              <w:t xml:space="preserve">if necessary </w:t>
            </w:r>
            <w:r w:rsidR="00D61336" w:rsidRPr="00AB703B">
              <w:rPr>
                <w:lang w:val="en-CA"/>
              </w:rPr>
              <w:t xml:space="preserve">collect new test materials that are suitable for </w:t>
            </w:r>
            <w:r w:rsidR="00AD25E4" w:rsidRPr="00AB703B">
              <w:rPr>
                <w:lang w:val="en-CA"/>
              </w:rPr>
              <w:t>the intended application domains</w:t>
            </w:r>
            <w:r w:rsidR="00D61336" w:rsidRPr="00AB703B">
              <w:rPr>
                <w:lang w:val="en-CA"/>
              </w:rPr>
              <w:t>, and establish an applicable dataset in coordination with AHG4.</w:t>
            </w:r>
          </w:p>
          <w:p w14:paraId="0628607A" w14:textId="424027FF" w:rsidR="00832E71" w:rsidRPr="00AB703B" w:rsidRDefault="00D61336" w:rsidP="00430D17">
            <w:pPr>
              <w:numPr>
                <w:ilvl w:val="0"/>
                <w:numId w:val="12"/>
              </w:numPr>
              <w:rPr>
                <w:lang w:val="en-CA"/>
              </w:rPr>
            </w:pPr>
            <w:r w:rsidRPr="00AB703B">
              <w:rPr>
                <w:lang w:val="en-CA"/>
              </w:rPr>
              <w:t>Coordinate with AHG3 and AHG12 to discuss and recommend configuration(s) applicable to ECM and VTM, taking into account</w:t>
            </w:r>
            <w:r w:rsidR="009D0322" w:rsidRPr="00AB703B">
              <w:rPr>
                <w:lang w:val="en-CA"/>
              </w:rPr>
              <w:t xml:space="preserve"> c</w:t>
            </w:r>
            <w:r w:rsidRPr="00AB703B">
              <w:rPr>
                <w:lang w:val="en-CA"/>
              </w:rPr>
              <w:t>omplementarity with existing CTCs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43DB32B1" w:rsidR="00832E71" w:rsidRPr="00AB703B" w:rsidRDefault="001648C9" w:rsidP="00616F0B">
            <w:pPr>
              <w:jc w:val="left"/>
              <w:rPr>
                <w:lang w:val="en-CA"/>
              </w:rPr>
            </w:pPr>
            <w:r w:rsidRPr="00AB703B">
              <w:rPr>
                <w:lang w:val="en-CA" w:eastAsia="de-DE"/>
              </w:rPr>
              <w:t>A.</w:t>
            </w:r>
            <w:r w:rsidR="007847A2" w:rsidRPr="00AB703B">
              <w:rPr>
                <w:lang w:val="en-CA" w:eastAsia="de-DE"/>
              </w:rPr>
              <w:t> </w:t>
            </w:r>
            <w:r w:rsidRPr="00AB703B">
              <w:rPr>
                <w:lang w:val="en-CA" w:eastAsia="de-DE"/>
              </w:rPr>
              <w:t xml:space="preserve">Duenas, </w:t>
            </w:r>
            <w:r w:rsidR="00EB1883" w:rsidRPr="00AB703B">
              <w:rPr>
                <w:lang w:val="en-CA" w:eastAsia="de-DE"/>
              </w:rPr>
              <w:t>T.</w:t>
            </w:r>
            <w:r w:rsidR="007847A2" w:rsidRPr="00AB703B">
              <w:rPr>
                <w:lang w:val="en-CA" w:eastAsia="de-DE"/>
              </w:rPr>
              <w:t> </w:t>
            </w:r>
            <w:r w:rsidR="00EB1883" w:rsidRPr="00AB703B">
              <w:rPr>
                <w:lang w:val="en-CA" w:eastAsia="de-DE"/>
              </w:rPr>
              <w:t>Poirier</w:t>
            </w:r>
            <w:r w:rsidR="00D61336" w:rsidRPr="00AB703B">
              <w:rPr>
                <w:lang w:val="en-CA" w:eastAsia="de-DE"/>
              </w:rPr>
              <w:t>, S.</w:t>
            </w:r>
            <w:r w:rsidR="007847A2" w:rsidRPr="00AB703B">
              <w:rPr>
                <w:lang w:val="en-CA" w:eastAsia="de-DE"/>
              </w:rPr>
              <w:t> </w:t>
            </w:r>
            <w:r w:rsidR="00D61336" w:rsidRPr="00AB703B">
              <w:rPr>
                <w:lang w:val="en-CA" w:eastAsia="de-DE"/>
              </w:rPr>
              <w:t>Liu</w:t>
            </w:r>
            <w:r w:rsidR="00EB1883" w:rsidRPr="00AB703B">
              <w:rPr>
                <w:lang w:val="en-CA" w:eastAsia="de-DE"/>
              </w:rPr>
              <w:t xml:space="preserve"> </w:t>
            </w:r>
            <w:r w:rsidR="00832E71" w:rsidRPr="00AB703B">
              <w:rPr>
                <w:lang w:val="en-CA" w:eastAsia="de-DE"/>
              </w:rPr>
              <w:t>(</w:t>
            </w:r>
            <w:r w:rsidR="00D61336" w:rsidRPr="00AB703B">
              <w:rPr>
                <w:lang w:val="en-CA" w:eastAsia="de-DE"/>
              </w:rPr>
              <w:t>co-</w:t>
            </w:r>
            <w:r w:rsidR="00832E71" w:rsidRPr="00AB703B">
              <w:rPr>
                <w:lang w:val="en-CA" w:eastAsia="de-DE"/>
              </w:rPr>
              <w:t>chair</w:t>
            </w:r>
            <w:r w:rsidR="00D61336" w:rsidRPr="00AB703B">
              <w:rPr>
                <w:lang w:val="en-CA" w:eastAsia="de-DE"/>
              </w:rPr>
              <w:t>s</w:t>
            </w:r>
            <w:r w:rsidR="00832E71" w:rsidRPr="00AB703B">
              <w:rPr>
                <w:lang w:val="en-CA" w:eastAsia="de-DE"/>
              </w:rPr>
              <w:t xml:space="preserve">), </w:t>
            </w:r>
            <w:r w:rsidR="00D61336" w:rsidRPr="00AB703B">
              <w:rPr>
                <w:lang w:val="en-CA"/>
              </w:rPr>
              <w:t>L.</w:t>
            </w:r>
            <w:r w:rsidR="007847A2" w:rsidRPr="00AB703B">
              <w:rPr>
                <w:lang w:val="en-CA"/>
              </w:rPr>
              <w:t> </w:t>
            </w:r>
            <w:r w:rsidR="00D61336" w:rsidRPr="00AB703B">
              <w:rPr>
                <w:lang w:val="en-CA"/>
              </w:rPr>
              <w:t>Wang, J.</w:t>
            </w:r>
            <w:r w:rsidR="007847A2" w:rsidRPr="00AB703B">
              <w:rPr>
                <w:lang w:val="en-CA"/>
              </w:rPr>
              <w:t> </w:t>
            </w:r>
            <w:r w:rsidR="00D61336" w:rsidRPr="00AB703B">
              <w:rPr>
                <w:lang w:val="en-CA"/>
              </w:rPr>
              <w:t xml:space="preserve">Xu </w:t>
            </w:r>
            <w:r w:rsidR="00832E71" w:rsidRPr="00AB703B">
              <w:rPr>
                <w:lang w:val="en-CA"/>
              </w:rPr>
              <w:t>(vice</w:t>
            </w:r>
            <w:r w:rsidR="008775DB" w:rsidRPr="00AB703B">
              <w:rPr>
                <w:lang w:val="en-CA"/>
              </w:rPr>
              <w:t>-</w:t>
            </w:r>
            <w:r w:rsidR="00832E71" w:rsidRPr="00AB703B">
              <w:rPr>
                <w:lang w:val="en-CA"/>
              </w:rPr>
              <w:t>chairs)</w:t>
            </w:r>
          </w:p>
        </w:tc>
        <w:tc>
          <w:tcPr>
            <w:tcW w:w="1872" w:type="dxa"/>
          </w:tcPr>
          <w:p w14:paraId="48DAB394" w14:textId="0296A325" w:rsidR="00832E71" w:rsidRPr="00AB703B" w:rsidRDefault="007705C3" w:rsidP="00430D17">
            <w:pPr>
              <w:rPr>
                <w:lang w:val="en-CA"/>
              </w:rPr>
            </w:pPr>
            <w:r w:rsidRPr="00AB703B">
              <w:rPr>
                <w:lang w:val="en-CA"/>
              </w:rPr>
              <w:t>N</w:t>
            </w:r>
          </w:p>
        </w:tc>
      </w:tr>
      <w:tr w:rsidR="0079139A" w:rsidRPr="00AB703B" w14:paraId="38C82B28" w14:textId="77777777" w:rsidTr="00ED14DA">
        <w:trPr>
          <w:cantSplit/>
          <w:jc w:val="center"/>
        </w:trPr>
        <w:tc>
          <w:tcPr>
            <w:tcW w:w="5040" w:type="dxa"/>
          </w:tcPr>
          <w:p w14:paraId="3F71C5B6" w14:textId="06A4F7BE" w:rsidR="0079139A" w:rsidRPr="00AB703B" w:rsidRDefault="0079139A" w:rsidP="00430D17">
            <w:pPr>
              <w:rPr>
                <w:b/>
                <w:bCs/>
                <w:lang w:val="en-CA"/>
              </w:rPr>
            </w:pPr>
            <w:r w:rsidRPr="00AB703B">
              <w:rPr>
                <w:b/>
                <w:lang w:val="en-CA"/>
              </w:rPr>
              <w:t xml:space="preserve">High bit depth, high bit rate, and high frame rate coding </w:t>
            </w:r>
            <w:r w:rsidRPr="00AB703B">
              <w:rPr>
                <w:b/>
                <w:bCs/>
                <w:lang w:val="en-CA"/>
              </w:rPr>
              <w:t>(AHG8)</w:t>
            </w:r>
          </w:p>
          <w:p w14:paraId="0ABA9E9A" w14:textId="77777777" w:rsidR="0079139A" w:rsidRPr="00AB703B" w:rsidRDefault="0079139A" w:rsidP="00430D17">
            <w:pPr>
              <w:ind w:left="360"/>
              <w:rPr>
                <w:lang w:val="en-CA"/>
              </w:rPr>
            </w:pPr>
            <w:r w:rsidRPr="00AB703B">
              <w:rPr>
                <w:lang w:val="en-CA"/>
              </w:rPr>
              <w:t>(</w:t>
            </w:r>
            <w:hyperlink r:id="rId1032" w:history="1">
              <w:r w:rsidRPr="00AB703B">
                <w:rPr>
                  <w:rStyle w:val="Hyperlink"/>
                  <w:lang w:val="en-CA"/>
                </w:rPr>
                <w:t>jvet@lists.rwth-aachen.de</w:t>
              </w:r>
            </w:hyperlink>
            <w:r w:rsidRPr="00AB703B">
              <w:rPr>
                <w:lang w:val="en-CA"/>
              </w:rPr>
              <w:t>)</w:t>
            </w:r>
          </w:p>
          <w:p w14:paraId="3463385D" w14:textId="77777777" w:rsidR="0079139A" w:rsidRPr="00AB703B" w:rsidRDefault="0079139A" w:rsidP="00430D17">
            <w:pPr>
              <w:numPr>
                <w:ilvl w:val="0"/>
                <w:numId w:val="24"/>
              </w:numPr>
              <w:rPr>
                <w:lang w:val="en-CA"/>
              </w:rPr>
            </w:pPr>
            <w:r w:rsidRPr="00AB703B">
              <w:rPr>
                <w:lang w:val="en-CA"/>
              </w:rPr>
              <w:t>Study the benefits and characteristics of VVC coding tools for high bit depth, high bit rate, and high frame rate coding.</w:t>
            </w:r>
          </w:p>
          <w:p w14:paraId="39233C50" w14:textId="6404AA24" w:rsidR="0079139A" w:rsidRPr="00AB703B" w:rsidRDefault="002C574E" w:rsidP="00430D17">
            <w:pPr>
              <w:numPr>
                <w:ilvl w:val="0"/>
                <w:numId w:val="24"/>
              </w:numPr>
              <w:rPr>
                <w:lang w:val="en-CA"/>
              </w:rPr>
            </w:pPr>
            <w:r w:rsidRPr="00AB703B">
              <w:rPr>
                <w:lang w:val="en-CA"/>
              </w:rPr>
              <w:t xml:space="preserve">Produce test results with JVET-AA2018 testing conditions </w:t>
            </w:r>
            <w:r w:rsidR="007D3326" w:rsidRPr="00AB703B">
              <w:rPr>
                <w:lang w:val="en-CA"/>
              </w:rPr>
              <w:t>for high bit depth and high bit rate coding in coordination with AHG3.</w:t>
            </w:r>
          </w:p>
          <w:p w14:paraId="17CDABBF" w14:textId="54245FBD" w:rsidR="0079139A" w:rsidRPr="00AB703B" w:rsidRDefault="00C3281E" w:rsidP="00430D17">
            <w:pPr>
              <w:numPr>
                <w:ilvl w:val="0"/>
                <w:numId w:val="24"/>
              </w:numPr>
              <w:rPr>
                <w:lang w:val="en-CA"/>
              </w:rPr>
            </w:pPr>
            <w:r w:rsidRPr="00AB703B">
              <w:rPr>
                <w:lang w:val="en-CA"/>
              </w:rPr>
              <w:t xml:space="preserve">Contribute to the development of </w:t>
            </w:r>
            <w:r w:rsidR="00AC5CE9" w:rsidRPr="00AB703B">
              <w:rPr>
                <w:lang w:val="en-CA"/>
              </w:rPr>
              <w:t xml:space="preserve">software and </w:t>
            </w:r>
            <w:r w:rsidRPr="00AB703B">
              <w:rPr>
                <w:lang w:val="en-CA"/>
              </w:rPr>
              <w:t xml:space="preserve">conformance testing for operation range extensions in coordination with </w:t>
            </w:r>
            <w:r w:rsidR="00AC5CE9" w:rsidRPr="00AB703B">
              <w:rPr>
                <w:lang w:val="en-CA"/>
              </w:rPr>
              <w:t xml:space="preserve">AHG3 and </w:t>
            </w:r>
            <w:r w:rsidRPr="00AB703B">
              <w:rPr>
                <w:lang w:val="en-CA"/>
              </w:rPr>
              <w:t>AHG5</w:t>
            </w:r>
            <w:r w:rsidR="0079139A" w:rsidRPr="00AB703B">
              <w:rPr>
                <w:lang w:val="en-CA"/>
              </w:rPr>
              <w:t>.</w:t>
            </w:r>
          </w:p>
          <w:p w14:paraId="56B5FBD1" w14:textId="6536EF3F" w:rsidR="0079139A" w:rsidRPr="00AB703B" w:rsidRDefault="0079139A" w:rsidP="00430D17">
            <w:pPr>
              <w:rPr>
                <w:lang w:val="en-CA"/>
              </w:rPr>
            </w:pPr>
          </w:p>
        </w:tc>
        <w:tc>
          <w:tcPr>
            <w:tcW w:w="2448" w:type="dxa"/>
          </w:tcPr>
          <w:p w14:paraId="1E8A5D3D" w14:textId="0AEACC5C" w:rsidR="0079139A" w:rsidRPr="00AB703B" w:rsidRDefault="0079139A" w:rsidP="00616F0B">
            <w:pPr>
              <w:jc w:val="left"/>
              <w:rPr>
                <w:lang w:val="en-CA"/>
              </w:rPr>
            </w:pPr>
            <w:r w:rsidRPr="00AB703B">
              <w:rPr>
                <w:lang w:val="en-CA"/>
              </w:rPr>
              <w:t>A. Browne</w:t>
            </w:r>
            <w:r w:rsidR="00EE2970" w:rsidRPr="00AB703B">
              <w:rPr>
                <w:lang w:val="en-CA"/>
              </w:rPr>
              <w:t>,</w:t>
            </w:r>
            <w:r w:rsidRPr="00AB703B">
              <w:rPr>
                <w:lang w:val="en-CA"/>
              </w:rPr>
              <w:t xml:space="preserve"> T. Ikai (co-chairs), </w:t>
            </w:r>
            <w:r w:rsidR="003650FC" w:rsidRPr="00AB703B">
              <w:rPr>
                <w:lang w:val="en-CA"/>
              </w:rPr>
              <w:t>D</w:t>
            </w:r>
            <w:r w:rsidR="00747723" w:rsidRPr="00AB703B">
              <w:rPr>
                <w:lang w:val="en-CA"/>
              </w:rPr>
              <w:t>. </w:t>
            </w:r>
            <w:r w:rsidR="003650FC" w:rsidRPr="00AB703B">
              <w:rPr>
                <w:lang w:val="en-CA"/>
              </w:rPr>
              <w:t xml:space="preserve">Rusanovskyy, </w:t>
            </w:r>
            <w:r w:rsidRPr="00AB703B">
              <w:rPr>
                <w:lang w:val="en-CA"/>
              </w:rPr>
              <w:t>X. Xiu</w:t>
            </w:r>
            <w:r w:rsidR="00EE4273" w:rsidRPr="00AB703B">
              <w:rPr>
                <w:lang w:val="en-CA"/>
              </w:rPr>
              <w:t>, Y</w:t>
            </w:r>
            <w:r w:rsidR="00747723" w:rsidRPr="00AB703B">
              <w:rPr>
                <w:lang w:val="en-CA"/>
              </w:rPr>
              <w:t>. </w:t>
            </w:r>
            <w:r w:rsidR="00EE4273" w:rsidRPr="00AB703B">
              <w:rPr>
                <w:lang w:val="en-CA"/>
              </w:rPr>
              <w:t>Yu</w:t>
            </w:r>
            <w:r w:rsidRPr="00AB703B">
              <w:rPr>
                <w:lang w:val="en-CA"/>
              </w:rPr>
              <w:t xml:space="preserve"> (vice-chairs)</w:t>
            </w:r>
          </w:p>
        </w:tc>
        <w:tc>
          <w:tcPr>
            <w:tcW w:w="1872" w:type="dxa"/>
          </w:tcPr>
          <w:p w14:paraId="3D27BE9C" w14:textId="1C955299" w:rsidR="0079139A" w:rsidRPr="00AB703B" w:rsidRDefault="00C3281E" w:rsidP="00430D17">
            <w:pPr>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1033"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413772C9" w14:textId="77777777"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FEECE13" w:rsidR="00271ED9" w:rsidRPr="00AB703B" w:rsidRDefault="00271ED9" w:rsidP="00616F0B">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430D17">
            <w:pPr>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1034"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54E34EE3" w:rsidR="00733D45" w:rsidRPr="00AB703B" w:rsidRDefault="00733D45" w:rsidP="00430D17">
            <w:pPr>
              <w:numPr>
                <w:ilvl w:val="0"/>
                <w:numId w:val="20"/>
              </w:numPr>
              <w:rPr>
                <w:lang w:val="en-CA"/>
              </w:rPr>
            </w:pPr>
            <w:r w:rsidRPr="00AB703B">
              <w:rPr>
                <w:lang w:val="en-CA"/>
              </w:rPr>
              <w:t>Study the impact of non-normative techniques of pre 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616F0B">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430D17">
            <w:pPr>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336"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1035"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AB703B" w:rsidRDefault="00220439" w:rsidP="00430D17">
            <w:pPr>
              <w:numPr>
                <w:ilvl w:val="0"/>
                <w:numId w:val="12"/>
              </w:numPr>
              <w:rPr>
                <w:lang w:val="en-CA"/>
              </w:rPr>
            </w:pPr>
            <w:r w:rsidRPr="00AB703B">
              <w:rPr>
                <w:lang w:val="en-CA"/>
              </w:rPr>
              <w:t>Refine the test conditions for NN-based video coding</w:t>
            </w:r>
            <w:r w:rsidR="00B061F5" w:rsidRPr="00AB703B">
              <w:rPr>
                <w:lang w:val="en-CA"/>
              </w:rPr>
              <w:t xml:space="preserve"> in JVET-AB2016</w:t>
            </w:r>
            <w:r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364BC745"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 and AHG12 on the interaction with ECM coding tools. In the case of conducting subjective viewing, provide support to AHG4 for the timely availability of test materials and test subjects</w:t>
            </w:r>
            <w:r w:rsidR="00292A95" w:rsidRPr="00AB703B">
              <w:rPr>
                <w:lang w:val="en-CA"/>
              </w:rPr>
              <w:t>.</w:t>
            </w:r>
          </w:p>
          <w:p w14:paraId="142882A7" w14:textId="5D821EE5" w:rsidR="00B061F5" w:rsidRPr="00AB703B" w:rsidRDefault="00B061F5" w:rsidP="00430D17">
            <w:pPr>
              <w:numPr>
                <w:ilvl w:val="0"/>
                <w:numId w:val="12"/>
              </w:numPr>
              <w:rPr>
                <w:lang w:val="en-CA"/>
              </w:rPr>
            </w:pPr>
            <w:r w:rsidRPr="00AB703B">
              <w:rPr>
                <w:lang w:val="en-CA"/>
              </w:rPr>
              <w:t>Coordinate with AHG14 on items related to NNVC software development.</w:t>
            </w:r>
          </w:p>
          <w:p w14:paraId="5ACF3901" w14:textId="77777777" w:rsidR="00BD049F" w:rsidRPr="00AB703B" w:rsidRDefault="00BD049F" w:rsidP="00616F0B">
            <w:pPr>
              <w:rPr>
                <w:lang w:val="en-CA"/>
              </w:rPr>
            </w:pPr>
          </w:p>
        </w:tc>
        <w:tc>
          <w:tcPr>
            <w:tcW w:w="2448" w:type="dxa"/>
          </w:tcPr>
          <w:p w14:paraId="5ACAD160" w14:textId="6642D7ED" w:rsidR="00B061F5" w:rsidRPr="00AB703B" w:rsidRDefault="00407671" w:rsidP="00616F0B">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B061F5" w:rsidRPr="00AB703B">
              <w:rPr>
                <w:lang w:val="en-CA"/>
              </w:rPr>
              <w:t xml:space="preserve">T. Shao, </w:t>
            </w:r>
            <w:r w:rsidR="00622A94" w:rsidRPr="00AB703B">
              <w:rPr>
                <w:lang w:val="en-CA"/>
              </w:rPr>
              <w:t xml:space="preserve">H. Wang, </w:t>
            </w:r>
            <w:r w:rsidRPr="00AB703B">
              <w:rPr>
                <w:lang w:val="en-CA"/>
              </w:rPr>
              <w:t>Z</w:t>
            </w:r>
            <w:r w:rsidR="00747723" w:rsidRPr="00AB703B">
              <w:rPr>
                <w:lang w:val="en-CA"/>
              </w:rPr>
              <w:t>. </w:t>
            </w:r>
            <w:r w:rsidRPr="00AB703B">
              <w:rPr>
                <w:lang w:val="en-CA"/>
              </w:rPr>
              <w:t xml:space="preserve">Wang,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430D17">
            <w:pPr>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1036"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3B91904" w:rsidR="00D71582" w:rsidRPr="00AB703B" w:rsidRDefault="00D71582" w:rsidP="00430D17">
            <w:pPr>
              <w:numPr>
                <w:ilvl w:val="0"/>
                <w:numId w:val="12"/>
              </w:numPr>
              <w:rPr>
                <w:lang w:val="en-CA"/>
              </w:rPr>
            </w:pPr>
            <w:r w:rsidRPr="00AB703B">
              <w:rPr>
                <w:lang w:val="en-CA"/>
              </w:rPr>
              <w:t xml:space="preserve">Discuss and propose refinements to the </w:t>
            </w:r>
            <w:r w:rsidR="00B061F5" w:rsidRPr="00AB703B">
              <w:rPr>
                <w:lang w:val="en-CA"/>
              </w:rPr>
              <w:t xml:space="preserve">ECM7 </w:t>
            </w:r>
            <w:r w:rsidRPr="00AB703B">
              <w:rPr>
                <w:lang w:val="en-CA"/>
              </w:rPr>
              <w:t>algorithm description JVET-</w:t>
            </w:r>
            <w:r w:rsidR="00B061F5" w:rsidRPr="00AB703B">
              <w:rPr>
                <w:lang w:val="en-CA"/>
              </w:rPr>
              <w:t>AB2025</w:t>
            </w:r>
            <w:r w:rsidRPr="00AB703B">
              <w:rPr>
                <w:lang w:val="en-CA"/>
              </w:rPr>
              <w:t>.</w:t>
            </w:r>
          </w:p>
          <w:p w14:paraId="2E8B169F" w14:textId="77777777" w:rsidR="00D71582" w:rsidRPr="00AB703B" w:rsidRDefault="00D71582" w:rsidP="00430D17">
            <w:pPr>
              <w:numPr>
                <w:ilvl w:val="0"/>
                <w:numId w:val="12"/>
              </w:numPr>
              <w:rPr>
                <w:lang w:val="en-CA"/>
              </w:rPr>
            </w:pPr>
            <w:r w:rsidRPr="00AB703B">
              <w:rPr>
                <w:lang w:val="en-CA"/>
              </w:rPr>
              <w:t>Study the performance and complexity tradeoff of these video coding tools.</w:t>
            </w:r>
          </w:p>
          <w:p w14:paraId="28EF91D4" w14:textId="77777777" w:rsidR="00D71582" w:rsidRPr="00AB703B"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31D4C79E" w:rsidR="00D71582" w:rsidRPr="00AB703B" w:rsidRDefault="00D71582" w:rsidP="00430D17">
            <w:pPr>
              <w:numPr>
                <w:ilvl w:val="0"/>
                <w:numId w:val="12"/>
              </w:numPr>
              <w:rPr>
                <w:lang w:val="en-CA"/>
              </w:rPr>
            </w:pPr>
            <w:r w:rsidRPr="00AB703B">
              <w:rPr>
                <w:lang w:val="en-CA"/>
              </w:rPr>
              <w:t>Analyse the results of exploration experiments described in JVET-</w:t>
            </w:r>
            <w:r w:rsidR="00B061F5" w:rsidRPr="00AB703B">
              <w:rPr>
                <w:lang w:val="en-CA"/>
              </w:rPr>
              <w:t xml:space="preserve">AB2024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9D0D8C">
            <w:pPr>
              <w:numPr>
                <w:ilvl w:val="0"/>
                <w:numId w:val="12"/>
              </w:numPr>
              <w:rPr>
                <w:b/>
                <w:lang w:val="en-CA"/>
              </w:rPr>
            </w:pPr>
          </w:p>
        </w:tc>
        <w:tc>
          <w:tcPr>
            <w:tcW w:w="2448" w:type="dxa"/>
          </w:tcPr>
          <w:p w14:paraId="7BDB19EC" w14:textId="7AF00716" w:rsidR="0017482F" w:rsidRPr="00AB703B" w:rsidRDefault="0017482F" w:rsidP="00616F0B">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622A94" w:rsidRPr="00AB703B">
              <w:rPr>
                <w:lang w:val="en-CA"/>
              </w:rPr>
              <w:t xml:space="preserve">G. Li,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1037"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7CFE8B" w:rsidR="00250B79" w:rsidRPr="00AB703B" w:rsidRDefault="00250B79" w:rsidP="00B3778F">
            <w:pPr>
              <w:numPr>
                <w:ilvl w:val="0"/>
                <w:numId w:val="41"/>
              </w:numPr>
              <w:rPr>
                <w:bCs/>
                <w:lang w:val="en-CA"/>
              </w:rPr>
            </w:pPr>
            <w:r w:rsidRPr="00AB703B">
              <w:rPr>
                <w:bCs/>
                <w:lang w:val="en-CA"/>
              </w:rPr>
              <w:t>Discuss the JVET-</w:t>
            </w:r>
            <w:r w:rsidR="00B061F5" w:rsidRPr="00AB703B">
              <w:rPr>
                <w:bCs/>
                <w:lang w:val="en-CA"/>
              </w:rPr>
              <w:t xml:space="preserve">AB2020 </w:t>
            </w:r>
            <w:r w:rsidRPr="00AB703B">
              <w:rPr>
                <w:bCs/>
                <w:lang w:val="en-CA"/>
              </w:rPr>
              <w:t>draft of the Technical Report on Film grain synthesis technology for video applications and suggest improvements as necessary.</w:t>
            </w:r>
          </w:p>
          <w:p w14:paraId="42ADF1CA" w14:textId="7B1637E4" w:rsidR="00250B79" w:rsidRPr="00AB703B" w:rsidRDefault="00250B79" w:rsidP="00B3778F">
            <w:pPr>
              <w:numPr>
                <w:ilvl w:val="0"/>
                <w:numId w:val="41"/>
              </w:numPr>
              <w:rPr>
                <w:bCs/>
                <w:lang w:val="en-CA"/>
              </w:rPr>
            </w:pPr>
            <w:r w:rsidRPr="00AB703B">
              <w:rPr>
                <w:bCs/>
                <w:lang w:val="en-CA"/>
              </w:rPr>
              <w:t>Study alternative film grain models and their associated documentation.</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28A68CBA"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 xml:space="preserve">FGC SEI message JVET-AB2022,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2A125D0B" w:rsidR="00AD761D" w:rsidRPr="00AB703B" w:rsidRDefault="0096703D" w:rsidP="00616F0B">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430D17">
            <w:pPr>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1038"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73FB359" w:rsidR="00CD6142" w:rsidRPr="00AB703B" w:rsidRDefault="00CD6142" w:rsidP="00CD6142">
            <w:pPr>
              <w:numPr>
                <w:ilvl w:val="0"/>
                <w:numId w:val="41"/>
              </w:numPr>
              <w:rPr>
                <w:lang w:val="en-CA"/>
              </w:rPr>
            </w:pPr>
            <w:r w:rsidRPr="00AB703B">
              <w:rPr>
                <w:lang w:val="en-CA"/>
              </w:rPr>
              <w:t>Prepare and deliver NNVC-3.0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358ADE13" w:rsidR="00CD6142" w:rsidRDefault="00CD6142" w:rsidP="00CD6142">
            <w:pPr>
              <w:numPr>
                <w:ilvl w:val="0"/>
                <w:numId w:val="41"/>
              </w:numPr>
              <w:rPr>
                <w:lang w:val="en-CA"/>
              </w:rPr>
            </w:pPr>
            <w:r w:rsidRPr="00AB703B">
              <w:rPr>
                <w:lang w:val="en-CA"/>
              </w:rPr>
              <w:t xml:space="preserve">Coordinate with NNVC algorithm and software description (JVET-AB2019)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2B765033" w14:textId="6233BCA2" w:rsidR="00E612CB" w:rsidRPr="00533B2C" w:rsidRDefault="00E612CB" w:rsidP="00CD6142">
            <w:pPr>
              <w:numPr>
                <w:ilvl w:val="0"/>
                <w:numId w:val="41"/>
              </w:numPr>
              <w:rPr>
                <w:highlight w:val="yellow"/>
                <w:lang w:val="en-CA"/>
              </w:rPr>
            </w:pPr>
            <w:r w:rsidRPr="00533B2C">
              <w:rPr>
                <w:highlight w:val="yellow"/>
                <w:lang w:val="en-CA"/>
              </w:rPr>
              <w:t>Develop software guidelines …</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BF5F96">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BF5F96">
            <w:pPr>
              <w:rPr>
                <w:lang w:val="en-CA"/>
              </w:rPr>
            </w:pPr>
          </w:p>
        </w:tc>
      </w:tr>
      <w:tr w:rsidR="00BF5F96" w:rsidRPr="00AB703B" w14:paraId="6F457C94" w14:textId="77777777" w:rsidTr="00ED14DA">
        <w:trPr>
          <w:cantSplit/>
          <w:jc w:val="center"/>
        </w:trPr>
        <w:tc>
          <w:tcPr>
            <w:tcW w:w="5040" w:type="dxa"/>
          </w:tcPr>
          <w:p w14:paraId="163BE98F" w14:textId="12C1B91C" w:rsidR="00BF5F96" w:rsidRPr="00AB703B" w:rsidRDefault="00BF5F96" w:rsidP="00BF5F96">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(AHG15)</w:t>
            </w:r>
          </w:p>
          <w:p w14:paraId="137BC933" w14:textId="77777777" w:rsidR="00BF5F96" w:rsidRPr="00AB703B" w:rsidRDefault="00BF5F96" w:rsidP="00BF5F96">
            <w:pPr>
              <w:ind w:left="360"/>
              <w:rPr>
                <w:lang w:val="en-CA"/>
              </w:rPr>
            </w:pPr>
            <w:r w:rsidRPr="00AB703B">
              <w:rPr>
                <w:lang w:val="en-CA"/>
              </w:rPr>
              <w:t>(</w:t>
            </w:r>
            <w:hyperlink r:id="rId1039" w:history="1">
              <w:r w:rsidRPr="00AB703B">
                <w:rPr>
                  <w:rStyle w:val="Hyperlink"/>
                  <w:lang w:val="en-CA"/>
                </w:rPr>
                <w:t>jvet@lists.rwth-aachen.de</w:t>
              </w:r>
            </w:hyperlink>
            <w:r w:rsidRPr="00AB703B">
              <w:rPr>
                <w:lang w:val="en-CA"/>
              </w:rPr>
              <w:t>)</w:t>
            </w:r>
          </w:p>
          <w:p w14:paraId="60D3F8C8" w14:textId="7DF55855" w:rsidR="00BF5F96" w:rsidRPr="00AB703B" w:rsidRDefault="00BF5F96" w:rsidP="009D0D8C">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3EFC0C5D" w14:textId="2DF34849" w:rsidR="00BF5F96" w:rsidRPr="00AB703B" w:rsidRDefault="00BF5F96" w:rsidP="009D0D8C">
            <w:pPr>
              <w:numPr>
                <w:ilvl w:val="0"/>
                <w:numId w:val="41"/>
              </w:numPr>
              <w:rPr>
                <w:color w:val="000000"/>
                <w:szCs w:val="22"/>
                <w:lang w:val="en-CA"/>
              </w:rPr>
            </w:pPr>
            <w:r w:rsidRPr="00AB703B">
              <w:rPr>
                <w:color w:val="000000"/>
                <w:szCs w:val="22"/>
                <w:lang w:val="en-CA"/>
              </w:rPr>
              <w:t xml:space="preserve">Identify and collect test materials that are suitable </w:t>
            </w:r>
            <w:r w:rsidR="00423849" w:rsidRPr="00AB703B">
              <w:rPr>
                <w:color w:val="000000"/>
                <w:szCs w:val="22"/>
                <w:lang w:val="en-CA"/>
              </w:rPr>
              <w:t xml:space="preserve">to be used by JVET </w:t>
            </w:r>
            <w:r w:rsidRPr="00AB703B">
              <w:rPr>
                <w:color w:val="000000"/>
                <w:szCs w:val="22"/>
                <w:lang w:val="en-CA"/>
              </w:rPr>
              <w:t>for machine analysis tasks.</w:t>
            </w:r>
          </w:p>
          <w:p w14:paraId="6673215A" w14:textId="77777777" w:rsidR="00BF5F96" w:rsidRPr="00AB703B" w:rsidRDefault="00BF5F96" w:rsidP="009D0D8C">
            <w:pPr>
              <w:numPr>
                <w:ilvl w:val="0"/>
                <w:numId w:val="41"/>
              </w:numPr>
              <w:rPr>
                <w:color w:val="000000"/>
                <w:szCs w:val="22"/>
                <w:lang w:val="en-CA"/>
              </w:rPr>
            </w:pPr>
            <w:r w:rsidRPr="00AB703B">
              <w:rPr>
                <w:color w:val="000000"/>
                <w:szCs w:val="22"/>
                <w:lang w:val="en-CA"/>
              </w:rPr>
              <w:t>Define test conditions and generate anchors.</w:t>
            </w:r>
          </w:p>
          <w:p w14:paraId="69D3642B" w14:textId="77777777" w:rsidR="00BF5F96" w:rsidRPr="00AB703B" w:rsidRDefault="00BF5F96" w:rsidP="009D0D8C">
            <w:pPr>
              <w:numPr>
                <w:ilvl w:val="0"/>
                <w:numId w:val="41"/>
              </w:numPr>
              <w:rPr>
                <w:color w:val="000000"/>
                <w:szCs w:val="22"/>
                <w:lang w:val="en-CA"/>
              </w:rPr>
            </w:pPr>
            <w:r w:rsidRPr="00AB703B">
              <w:rPr>
                <w:color w:val="000000"/>
                <w:szCs w:val="22"/>
                <w:lang w:val="en-CA"/>
              </w:rPr>
              <w:t>Define evaluation framework, procedure and methodologies.</w:t>
            </w:r>
          </w:p>
          <w:p w14:paraId="6DB6A3BB"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software development and experiments.</w:t>
            </w:r>
          </w:p>
          <w:p w14:paraId="12B41C2C" w14:textId="6928DFD0" w:rsidR="00BF5F96" w:rsidRPr="00AB703B" w:rsidRDefault="00BF5F96" w:rsidP="009D0D8C">
            <w:pPr>
              <w:numPr>
                <w:ilvl w:val="0"/>
                <w:numId w:val="41"/>
              </w:numPr>
              <w:rPr>
                <w:color w:val="000000"/>
                <w:szCs w:val="22"/>
                <w:lang w:val="en-CA"/>
              </w:rPr>
            </w:pPr>
            <w:r w:rsidRPr="00AB703B">
              <w:rPr>
                <w:color w:val="000000"/>
                <w:szCs w:val="22"/>
                <w:lang w:val="en-CA"/>
              </w:rPr>
              <w:t xml:space="preserve">Evaluate proposed technologies and their </w:t>
            </w:r>
            <w:r w:rsidR="0079411F" w:rsidRPr="00AB703B">
              <w:rPr>
                <w:color w:val="000000"/>
                <w:szCs w:val="22"/>
                <w:lang w:val="en-CA"/>
              </w:rPr>
              <w:t>suitability</w:t>
            </w:r>
            <w:r w:rsidRPr="00AB703B">
              <w:rPr>
                <w:color w:val="000000"/>
                <w:szCs w:val="22"/>
                <w:lang w:val="en-CA"/>
              </w:rPr>
              <w:t xml:space="preserve"> </w:t>
            </w:r>
            <w:r w:rsidR="0079411F" w:rsidRPr="00AB703B">
              <w:rPr>
                <w:color w:val="000000"/>
                <w:szCs w:val="22"/>
                <w:lang w:val="en-CA"/>
              </w:rPr>
              <w:t>for</w:t>
            </w:r>
            <w:r w:rsidRPr="00AB703B">
              <w:rPr>
                <w:color w:val="000000"/>
                <w:szCs w:val="22"/>
                <w:lang w:val="en-CA"/>
              </w:rPr>
              <w:t xml:space="preserve"> </w:t>
            </w:r>
            <w:r w:rsidR="0079411F" w:rsidRPr="00AB703B">
              <w:rPr>
                <w:color w:val="000000"/>
                <w:szCs w:val="22"/>
                <w:lang w:val="en-CA"/>
              </w:rPr>
              <w:t xml:space="preserve">machine analysis </w:t>
            </w:r>
            <w:r w:rsidRPr="00AB703B">
              <w:rPr>
                <w:color w:val="000000"/>
                <w:szCs w:val="22"/>
                <w:lang w:val="en-CA"/>
              </w:rPr>
              <w:t>applications.</w:t>
            </w:r>
          </w:p>
          <w:p w14:paraId="22A9725E" w14:textId="0AA7AD30" w:rsidR="00BF5F96" w:rsidRPr="00AB703B" w:rsidRDefault="00BF5F96" w:rsidP="009D0D8C">
            <w:pPr>
              <w:numPr>
                <w:ilvl w:val="0"/>
                <w:numId w:val="41"/>
              </w:numPr>
              <w:rPr>
                <w:color w:val="000000"/>
                <w:szCs w:val="22"/>
                <w:lang w:val="en-CA"/>
              </w:rPr>
            </w:pPr>
            <w:r w:rsidRPr="00AB703B">
              <w:rPr>
                <w:color w:val="000000"/>
                <w:szCs w:val="22"/>
                <w:lang w:val="en-CA"/>
              </w:rPr>
              <w:t xml:space="preserve">Prepare a draft technical report on </w:t>
            </w:r>
            <w:r w:rsidR="0079411F" w:rsidRPr="00AB703B">
              <w:rPr>
                <w:color w:val="000000"/>
                <w:szCs w:val="22"/>
                <w:lang w:val="en-CA"/>
              </w:rPr>
              <w:t>optimization of encoders and receiving systems for machine analysis of coded video content</w:t>
            </w:r>
            <w:r w:rsidRPr="00AB703B">
              <w:rPr>
                <w:color w:val="000000"/>
                <w:szCs w:val="22"/>
                <w:lang w:val="en-CA"/>
              </w:rPr>
              <w:t>.</w:t>
            </w:r>
          </w:p>
          <w:p w14:paraId="59954455" w14:textId="77777777" w:rsidR="00BF5F96" w:rsidRPr="00AB703B" w:rsidRDefault="00BF5F96" w:rsidP="009D0D8C">
            <w:pPr>
              <w:numPr>
                <w:ilvl w:val="0"/>
                <w:numId w:val="41"/>
              </w:numPr>
              <w:rPr>
                <w:color w:val="000000"/>
                <w:szCs w:val="22"/>
                <w:lang w:val="en-CA"/>
              </w:rPr>
            </w:pPr>
            <w:r w:rsidRPr="00AB703B">
              <w:rPr>
                <w:color w:val="000000"/>
                <w:szCs w:val="22"/>
                <w:lang w:val="en-CA"/>
              </w:rPr>
              <w:t>Coordinate with MPEG VCM AHG on common interests and activities such as test materials, studying characteristics and requirements of targeted machine analysis tasks, etc.</w:t>
            </w:r>
          </w:p>
          <w:p w14:paraId="7DF54344" w14:textId="77777777" w:rsidR="00BF5F96" w:rsidRPr="00AB703B" w:rsidRDefault="00BF5F96" w:rsidP="00BF5F96">
            <w:pPr>
              <w:rPr>
                <w:b/>
                <w:lang w:val="en-CA"/>
              </w:rPr>
            </w:pPr>
          </w:p>
        </w:tc>
        <w:tc>
          <w:tcPr>
            <w:tcW w:w="2448" w:type="dxa"/>
          </w:tcPr>
          <w:p w14:paraId="4522759F" w14:textId="2BA50A1D" w:rsidR="00BF5F96" w:rsidRPr="00AB703B" w:rsidRDefault="00BF5F96" w:rsidP="00BF5F96">
            <w:pPr>
              <w:jc w:val="left"/>
              <w:rPr>
                <w:lang w:val="en-CA"/>
              </w:rPr>
            </w:pPr>
            <w:r w:rsidRPr="00AB703B">
              <w:rPr>
                <w:lang w:val="en-CA"/>
              </w:rPr>
              <w:t>C. Hollmann, S. Liu, S. Wang, M. Zhou (</w:t>
            </w:r>
            <w:r w:rsidR="001404A0" w:rsidRPr="00AB703B">
              <w:rPr>
                <w:lang w:val="en-CA"/>
              </w:rPr>
              <w:t xml:space="preserve">AHG </w:t>
            </w:r>
            <w:r w:rsidRPr="00AB703B">
              <w:rPr>
                <w:lang w:val="en-CA"/>
              </w:rPr>
              <w:t>chairs)</w:t>
            </w:r>
          </w:p>
        </w:tc>
        <w:tc>
          <w:tcPr>
            <w:tcW w:w="1872" w:type="dxa"/>
          </w:tcPr>
          <w:p w14:paraId="56074095" w14:textId="6790DFD4" w:rsidR="00BF5F96" w:rsidRPr="00AB703B" w:rsidRDefault="00BF5F96" w:rsidP="00BF5F96">
            <w:pPr>
              <w:rPr>
                <w:lang w:val="en-CA"/>
              </w:rPr>
            </w:pPr>
          </w:p>
        </w:tc>
      </w:tr>
      <w:bookmarkEnd w:id="1333"/>
      <w:bookmarkEnd w:id="1334"/>
      <w:bookmarkEnd w:id="1336"/>
    </w:tbl>
    <w:p w14:paraId="245D407B" w14:textId="489F98C1" w:rsidR="00481B67" w:rsidRPr="00AB703B" w:rsidRDefault="00481B67" w:rsidP="00430D17">
      <w:pPr>
        <w:rPr>
          <w:lang w:val="en-CA"/>
        </w:rPr>
      </w:pPr>
    </w:p>
    <w:p w14:paraId="4D8D99AF" w14:textId="612FE96F"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040"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041"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170</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2753285C" w:rsidR="00A70B10" w:rsidRPr="00AB703B" w:rsidRDefault="00EB267E" w:rsidP="00430D17">
      <w:pPr>
        <w:pStyle w:val="berschrift1"/>
        <w:rPr>
          <w:lang w:val="en-CA"/>
        </w:rPr>
      </w:pPr>
      <w:bookmarkStart w:id="1337" w:name="_Ref518892973"/>
      <w:r w:rsidRPr="00AB703B">
        <w:rPr>
          <w:lang w:val="en-CA"/>
        </w:rPr>
        <w:t xml:space="preserve">Output </w:t>
      </w:r>
      <w:r w:rsidR="007E670E" w:rsidRPr="00AB703B">
        <w:rPr>
          <w:lang w:val="en-CA"/>
        </w:rPr>
        <w:t>d</w:t>
      </w:r>
      <w:r w:rsidRPr="00AB703B">
        <w:rPr>
          <w:lang w:val="en-CA"/>
        </w:rPr>
        <w:t>ocuments</w:t>
      </w:r>
      <w:bookmarkEnd w:id="1331"/>
      <w:bookmarkEnd w:id="1332"/>
      <w:bookmarkEnd w:id="1337"/>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09CE9DAC"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170</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07430B34" w:rsidR="00BD208B" w:rsidRPr="00AB703B" w:rsidRDefault="00433483" w:rsidP="00430D17">
      <w:pPr>
        <w:pStyle w:val="berschrift9"/>
        <w:rPr>
          <w:lang w:val="en-CA"/>
        </w:rPr>
      </w:pPr>
      <w:del w:id="1338" w:author="Jens-Rainer Ohm" w:date="2023-01-18T13:13:00Z">
        <w:r w:rsidDel="00433483">
          <w:fldChar w:fldCharType="begin"/>
        </w:r>
        <w:r w:rsidDel="00433483">
          <w:delInstrText xml:space="preserve"> HYPERLINK "https://jvet-experts.org/doc_end_user/current_document.php?id=12210" </w:delInstrText>
        </w:r>
        <w:r w:rsidDel="00433483">
          <w:fldChar w:fldCharType="separate"/>
        </w:r>
        <w:r w:rsidR="000C786D" w:rsidRPr="00AB703B" w:rsidDel="00433483">
          <w:rPr>
            <w:rStyle w:val="Hyperlink"/>
            <w:lang w:val="en-CA"/>
          </w:rPr>
          <w:delText>JVET-AB1000</w:delText>
        </w:r>
        <w:r w:rsidDel="00433483">
          <w:rPr>
            <w:rStyle w:val="Hyperlink"/>
            <w:lang w:val="en-CA"/>
          </w:rPr>
          <w:fldChar w:fldCharType="end"/>
        </w:r>
        <w:r w:rsidR="000C786D" w:rsidRPr="00AB703B" w:rsidDel="00433483">
          <w:rPr>
            <w:lang w:val="en-CA"/>
          </w:rPr>
          <w:delText xml:space="preserve"> </w:delText>
        </w:r>
      </w:del>
      <w:ins w:id="1339" w:author="Jens-Rainer Ohm" w:date="2023-01-18T13:13:00Z">
        <w:r>
          <w:fldChar w:fldCharType="begin"/>
        </w:r>
        <w:r>
          <w:instrText xml:space="preserve"> HYPERLINK "https://jvet-experts.org/doc_end_user/current_document.php?id=12210" </w:instrText>
        </w:r>
        <w:r>
          <w:fldChar w:fldCharType="separate"/>
        </w:r>
        <w:r w:rsidRPr="00AB703B">
          <w:rPr>
            <w:rStyle w:val="Hyperlink"/>
            <w:lang w:val="en-CA"/>
          </w:rPr>
          <w:t>JVET-A</w:t>
        </w:r>
        <w:r>
          <w:rPr>
            <w:rStyle w:val="Hyperlink"/>
            <w:lang w:val="en-CA"/>
          </w:rPr>
          <w:t>C</w:t>
        </w:r>
        <w:r w:rsidRPr="00AB703B">
          <w:rPr>
            <w:rStyle w:val="Hyperlink"/>
            <w:lang w:val="en-CA"/>
          </w:rPr>
          <w:t>1000</w:t>
        </w:r>
        <w:r>
          <w:rPr>
            <w:rStyle w:val="Hyperlink"/>
            <w:lang w:val="en-CA"/>
          </w:rPr>
          <w:fldChar w:fldCharType="end"/>
        </w:r>
        <w:r w:rsidRPr="00AB703B">
          <w:rPr>
            <w:lang w:val="en-CA"/>
          </w:rPr>
          <w:t xml:space="preserve"> </w:t>
        </w:r>
      </w:ins>
      <w:r w:rsidR="00BD208B" w:rsidRPr="00AB703B">
        <w:rPr>
          <w:lang w:val="en-CA"/>
        </w:rPr>
        <w:t xml:space="preserve">Meeting Report of the </w:t>
      </w:r>
      <w:del w:id="1340" w:author="Jens-Rainer Ohm" w:date="2023-01-18T13:13:00Z">
        <w:r w:rsidR="000C786D" w:rsidRPr="00AB703B" w:rsidDel="00433483">
          <w:rPr>
            <w:lang w:val="en-CA"/>
          </w:rPr>
          <w:delText>28</w:delText>
        </w:r>
        <w:r w:rsidR="000C786D" w:rsidRPr="00AB703B" w:rsidDel="00433483">
          <w:rPr>
            <w:vertAlign w:val="superscript"/>
            <w:lang w:val="en-CA"/>
          </w:rPr>
          <w:delText>th</w:delText>
        </w:r>
        <w:r w:rsidR="000C786D" w:rsidRPr="00AB703B" w:rsidDel="00433483">
          <w:rPr>
            <w:lang w:val="en-CA"/>
          </w:rPr>
          <w:delText xml:space="preserve"> </w:delText>
        </w:r>
      </w:del>
      <w:ins w:id="1341" w:author="Jens-Rainer Ohm" w:date="2023-01-18T13:13:00Z">
        <w:r w:rsidRPr="00AB703B">
          <w:rPr>
            <w:lang w:val="en-CA"/>
          </w:rPr>
          <w:t>2</w:t>
        </w:r>
        <w:r>
          <w:rPr>
            <w:lang w:val="en-CA"/>
          </w:rPr>
          <w:t>9</w:t>
        </w:r>
        <w:r w:rsidRPr="00AB703B">
          <w:rPr>
            <w:vertAlign w:val="superscript"/>
            <w:lang w:val="en-CA"/>
          </w:rPr>
          <w:t>th</w:t>
        </w:r>
        <w:r w:rsidRPr="00AB703B">
          <w:rPr>
            <w:lang w:val="en-CA"/>
          </w:rPr>
          <w:t xml:space="preserve"> </w:t>
        </w:r>
      </w:ins>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0C786D" w:rsidRPr="00AB703B">
        <w:rPr>
          <w:lang w:val="en-CA"/>
        </w:rPr>
        <w:t>156</w:t>
      </w:r>
      <w:r w:rsidR="00FA1C1D" w:rsidRPr="00AB703B">
        <w:rPr>
          <w:lang w:val="en-CA"/>
        </w:rPr>
        <w:t>]</w:t>
      </w:r>
      <w:r w:rsidR="006B1526" w:rsidRPr="00AB703B">
        <w:rPr>
          <w:lang w:val="en-CA"/>
        </w:rPr>
        <w:t xml:space="preserve"> </w:t>
      </w:r>
      <w:r w:rsidR="00BD208B" w:rsidRPr="00AB703B">
        <w:rPr>
          <w:lang w:val="en-CA"/>
        </w:rPr>
        <w:t>(</w:t>
      </w:r>
      <w:r w:rsidR="00B8353D" w:rsidRPr="00AB703B">
        <w:rPr>
          <w:lang w:val="en-CA"/>
        </w:rPr>
        <w:t>2022</w:t>
      </w:r>
      <w:r w:rsidR="00BD208B" w:rsidRPr="00AB703B">
        <w:rPr>
          <w:lang w:val="en-CA"/>
        </w:rPr>
        <w:t>-</w:t>
      </w:r>
      <w:r w:rsidR="00B20470" w:rsidRPr="00AB703B">
        <w:rPr>
          <w:lang w:val="en-CA"/>
        </w:rPr>
        <w:t>11</w:t>
      </w:r>
      <w:r w:rsidR="00BD208B" w:rsidRPr="00AB703B">
        <w:rPr>
          <w:lang w:val="en-CA"/>
        </w:rPr>
        <w:t>-</w:t>
      </w:r>
      <w:r w:rsidR="00B20470" w:rsidRPr="00AB703B">
        <w:rPr>
          <w:lang w:val="en-CA"/>
        </w:rPr>
        <w:t>25</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22DACD45" w:rsidR="00BD208B" w:rsidRPr="00AB703B" w:rsidRDefault="00CD4055" w:rsidP="00430D17">
      <w:pPr>
        <w:pStyle w:val="berschrift9"/>
        <w:rPr>
          <w:lang w:val="en-CA" w:eastAsia="de-DE"/>
        </w:rPr>
      </w:pPr>
      <w:del w:id="1342" w:author="Jens-Rainer Ohm" w:date="2023-01-18T20:02:00Z">
        <w:r w:rsidRPr="00AB703B" w:rsidDel="00305CBD">
          <w:rPr>
            <w:lang w:val="en-CA"/>
          </w:rPr>
          <w:lastRenderedPageBreak/>
          <w:delText xml:space="preserve">Remains </w:delText>
        </w:r>
        <w:r w:rsidR="00BD208B" w:rsidRPr="00AB703B" w:rsidDel="00305CBD">
          <w:rPr>
            <w:lang w:val="en-CA" w:eastAsia="de-DE"/>
          </w:rPr>
          <w:delText xml:space="preserve">valid – not updated: </w:delText>
        </w:r>
      </w:del>
      <w:del w:id="1343" w:author="Jens-Rainer Ohm" w:date="2023-01-18T13:31:00Z">
        <w:r w:rsidR="00433483" w:rsidDel="00A340B5">
          <w:fldChar w:fldCharType="begin"/>
        </w:r>
        <w:r w:rsidR="00433483" w:rsidDel="00A340B5">
          <w:delInstrText xml:space="preserve"> HYPERLINK "http://phenix.it-sudparis.eu/jct/doc_end_user/current_document.php?id=5095" </w:delInstrText>
        </w:r>
        <w:r w:rsidR="00433483" w:rsidDel="00A340B5">
          <w:fldChar w:fldCharType="separate"/>
        </w:r>
        <w:r w:rsidR="00BD208B" w:rsidRPr="00AB703B" w:rsidDel="00A340B5">
          <w:rPr>
            <w:rStyle w:val="Hyperlink"/>
            <w:lang w:val="en-CA"/>
          </w:rPr>
          <w:delText>JCTVC-H1001</w:delText>
        </w:r>
        <w:r w:rsidR="00433483" w:rsidDel="00A340B5">
          <w:rPr>
            <w:rStyle w:val="Hyperlink"/>
            <w:lang w:val="en-CA"/>
          </w:rPr>
          <w:fldChar w:fldCharType="end"/>
        </w:r>
        <w:r w:rsidR="00BD208B" w:rsidRPr="00AB703B" w:rsidDel="00A340B5">
          <w:rPr>
            <w:lang w:val="en-CA" w:eastAsia="de-DE"/>
          </w:rPr>
          <w:delText xml:space="preserve"> </w:delText>
        </w:r>
      </w:del>
      <w:ins w:id="1344" w:author="Jens-Rainer Ohm" w:date="2023-01-18T13:31:00Z">
        <w:r w:rsidR="00A340B5">
          <w:fldChar w:fldCharType="begin"/>
        </w:r>
        <w:r w:rsidR="00A340B5">
          <w:instrText xml:space="preserve"> HYPERLINK "http://phenix.it-sudparis.eu/jct/doc_end_user/current_document.php?id=5095" </w:instrText>
        </w:r>
        <w:r w:rsidR="00A340B5">
          <w:fldChar w:fldCharType="separate"/>
        </w:r>
        <w:r w:rsidR="00A340B5" w:rsidRPr="00AB703B">
          <w:rPr>
            <w:rStyle w:val="Hyperlink"/>
            <w:lang w:val="en-CA"/>
          </w:rPr>
          <w:t>J</w:t>
        </w:r>
      </w:ins>
      <w:ins w:id="1345" w:author="Jens-Rainer Ohm" w:date="2023-01-18T13:32:00Z">
        <w:r w:rsidR="00A340B5">
          <w:rPr>
            <w:rStyle w:val="Hyperlink"/>
            <w:lang w:val="en-CA"/>
          </w:rPr>
          <w:t>VET</w:t>
        </w:r>
      </w:ins>
      <w:ins w:id="1346" w:author="Jens-Rainer Ohm" w:date="2023-01-18T13:31:00Z">
        <w:r w:rsidR="00A340B5" w:rsidRPr="00AB703B">
          <w:rPr>
            <w:rStyle w:val="Hyperlink"/>
            <w:lang w:val="en-CA"/>
          </w:rPr>
          <w:t>-</w:t>
        </w:r>
        <w:r w:rsidR="00A340B5">
          <w:rPr>
            <w:rStyle w:val="Hyperlink"/>
            <w:lang w:val="en-CA"/>
          </w:rPr>
          <w:t>A</w:t>
        </w:r>
      </w:ins>
      <w:ins w:id="1347" w:author="Jens-Rainer Ohm" w:date="2023-01-18T13:32:00Z">
        <w:r w:rsidR="00A340B5">
          <w:rPr>
            <w:rStyle w:val="Hyperlink"/>
            <w:lang w:val="en-CA"/>
          </w:rPr>
          <w:t>C</w:t>
        </w:r>
      </w:ins>
      <w:ins w:id="1348" w:author="Jens-Rainer Ohm" w:date="2023-01-18T13:31:00Z">
        <w:r w:rsidR="00A340B5" w:rsidRPr="00AB703B">
          <w:rPr>
            <w:rStyle w:val="Hyperlink"/>
            <w:lang w:val="en-CA"/>
          </w:rPr>
          <w:t>1001</w:t>
        </w:r>
        <w:r w:rsidR="00A340B5">
          <w:rPr>
            <w:rStyle w:val="Hyperlink"/>
            <w:lang w:val="en-CA"/>
          </w:rPr>
          <w:fldChar w:fldCharType="end"/>
        </w:r>
        <w:r w:rsidR="00A340B5" w:rsidRPr="00AB703B">
          <w:rPr>
            <w:lang w:val="en-CA" w:eastAsia="de-DE"/>
          </w:rPr>
          <w:t xml:space="preserve"> </w:t>
        </w:r>
      </w:ins>
      <w:r w:rsidR="00BD208B" w:rsidRPr="00AB703B">
        <w:rPr>
          <w:lang w:val="en-CA" w:eastAsia="de-DE"/>
        </w:rPr>
        <w:t>HEVC software guidelines [K. Sühring, D. Flynn, F. Bossen (software coordinators)]</w:t>
      </w:r>
    </w:p>
    <w:p w14:paraId="6765C8DD" w14:textId="77777777" w:rsidR="00BD208B" w:rsidRPr="00AB703B" w:rsidRDefault="00BD208B" w:rsidP="00430D17">
      <w:pPr>
        <w:rPr>
          <w:lang w:val="en-CA" w:eastAsia="de-DE"/>
        </w:rPr>
      </w:pP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042"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1043"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1AAD0F32" w:rsidR="00BD208B" w:rsidRPr="00AB703B" w:rsidRDefault="00622A94" w:rsidP="00430D17">
      <w:pPr>
        <w:pStyle w:val="berschrift9"/>
        <w:rPr>
          <w:lang w:val="en-CA"/>
        </w:rPr>
      </w:pPr>
      <w:r w:rsidRPr="00AB703B">
        <w:rPr>
          <w:lang w:val="en-CA"/>
        </w:rPr>
        <w:t xml:space="preserve">Remains valid – not updated: </w:t>
      </w:r>
      <w:hyperlink r:id="rId1044"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r w:rsidR="00B6308A" w:rsidRPr="00AB703B">
        <w:rPr>
          <w:lang w:val="en-CA"/>
        </w:rPr>
        <w:t>(2022-</w:t>
      </w:r>
      <w:r w:rsidR="00DE5302" w:rsidRPr="00AB703B">
        <w:rPr>
          <w:lang w:val="en-CA"/>
        </w:rPr>
        <w:t>11</w:t>
      </w:r>
      <w:r w:rsidR="00B6308A" w:rsidRPr="00AB703B">
        <w:rPr>
          <w:lang w:val="en-CA"/>
        </w:rPr>
        <w:t>-</w:t>
      </w:r>
      <w:r w:rsidR="00DE5302" w:rsidRPr="00AB703B">
        <w:rPr>
          <w:lang w:val="en-CA"/>
        </w:rPr>
        <w:t>18</w:t>
      </w:r>
      <w:r w:rsidR="00B6308A" w:rsidRPr="00AB703B">
        <w:rPr>
          <w:lang w:val="en-CA"/>
        </w:rPr>
        <w:t>)</w:t>
      </w:r>
    </w:p>
    <w:p w14:paraId="042578F0" w14:textId="609879D1" w:rsidR="00622A94" w:rsidRPr="00AB703B" w:rsidRDefault="00A16713" w:rsidP="00430D17">
      <w:pPr>
        <w:rPr>
          <w:lang w:val="en-CA" w:eastAsia="de-DE"/>
        </w:rPr>
      </w:pPr>
      <w:r w:rsidRPr="00AB703B">
        <w:rPr>
          <w:lang w:val="en-CA" w:eastAsia="de-DE"/>
        </w:rPr>
        <w:t>The drafted revision w</w:t>
      </w:r>
      <w:r w:rsidR="00622A94" w:rsidRPr="00AB703B">
        <w:rPr>
          <w:lang w:val="en-CA" w:eastAsia="de-DE"/>
        </w:rPr>
        <w:t xml:space="preserve">as issued without changes as WG 5 </w:t>
      </w:r>
      <w:r w:rsidR="00C42A20" w:rsidRPr="00AB703B">
        <w:rPr>
          <w:lang w:val="en-CA"/>
        </w:rPr>
        <w:t>N </w:t>
      </w:r>
      <w:r w:rsidR="00DE5302" w:rsidRPr="00AB703B">
        <w:rPr>
          <w:lang w:val="en-CA"/>
        </w:rPr>
        <w:t xml:space="preserve">162 </w:t>
      </w:r>
      <w:r w:rsidR="00C42A20" w:rsidRPr="00AB703B">
        <w:rPr>
          <w:lang w:val="en-CA"/>
        </w:rPr>
        <w:t xml:space="preserve">Text of ISO/IEC </w:t>
      </w:r>
      <w:r w:rsidR="00DE5302" w:rsidRPr="00AB703B">
        <w:rPr>
          <w:lang w:val="en-CA"/>
        </w:rPr>
        <w:t xml:space="preserve">DIS </w:t>
      </w:r>
      <w:r w:rsidR="00C42A20" w:rsidRPr="00AB703B">
        <w:rPr>
          <w:lang w:val="en-CA"/>
        </w:rPr>
        <w:t>23091-2:202x Coding-independent code points – Part 2: Video (3rd edition)</w:t>
      </w:r>
      <w:r w:rsidR="00622A94" w:rsidRPr="00AB703B">
        <w:rPr>
          <w:lang w:val="en-CA"/>
        </w:rPr>
        <w:t>, with due date 2022-</w:t>
      </w:r>
      <w:r w:rsidR="00DE5302" w:rsidRPr="00AB703B">
        <w:rPr>
          <w:lang w:val="en-CA"/>
        </w:rPr>
        <w:t>11</w:t>
      </w:r>
      <w:r w:rsidR="00622A94" w:rsidRPr="00AB703B">
        <w:rPr>
          <w:lang w:val="en-CA"/>
        </w:rPr>
        <w:t>-</w:t>
      </w:r>
      <w:r w:rsidR="00F24242" w:rsidRPr="00AB703B">
        <w:rPr>
          <w:lang w:val="en-CA"/>
        </w:rPr>
        <w:t>09</w:t>
      </w:r>
      <w:r w:rsidR="00622A94" w:rsidRPr="00AB703B">
        <w:rPr>
          <w:lang w:val="en-CA"/>
        </w:rPr>
        <w:t>.</w:t>
      </w:r>
      <w:r w:rsidR="00DE5302" w:rsidRPr="00AB703B">
        <w:rPr>
          <w:lang w:val="en-CA"/>
        </w:rPr>
        <w:t xml:space="preserve"> As no changes were suggested in the CD ballot, a DoCR was not issued.</w:t>
      </w:r>
    </w:p>
    <w:p w14:paraId="39583CD5" w14:textId="5933B706" w:rsidR="00BD208B" w:rsidRPr="00AB703B" w:rsidRDefault="00433483" w:rsidP="00430D17">
      <w:pPr>
        <w:pStyle w:val="berschrift9"/>
        <w:rPr>
          <w:lang w:val="en-CA"/>
        </w:rPr>
      </w:pPr>
      <w:del w:id="1349" w:author="Jens-Rainer Ohm" w:date="2023-01-18T13:14:00Z">
        <w:r w:rsidDel="00433483">
          <w:fldChar w:fldCharType="begin"/>
        </w:r>
        <w:r w:rsidDel="00433483">
          <w:delInstrText xml:space="preserve"> HYPERLINK "https://jvet-experts.org/doc_end_user/current_document.php?id=12211" </w:delInstrText>
        </w:r>
        <w:r w:rsidDel="00433483">
          <w:fldChar w:fldCharType="separate"/>
        </w:r>
        <w:r w:rsidR="00954F6A" w:rsidRPr="00AB703B" w:rsidDel="00433483">
          <w:rPr>
            <w:rStyle w:val="Hyperlink"/>
            <w:lang w:val="en-CA"/>
          </w:rPr>
          <w:delText>JVET-AB1004</w:delText>
        </w:r>
        <w:r w:rsidDel="00433483">
          <w:rPr>
            <w:rStyle w:val="Hyperlink"/>
            <w:lang w:val="en-CA"/>
          </w:rPr>
          <w:fldChar w:fldCharType="end"/>
        </w:r>
        <w:r w:rsidR="00954F6A" w:rsidRPr="00AB703B" w:rsidDel="00433483">
          <w:rPr>
            <w:lang w:val="en-CA"/>
          </w:rPr>
          <w:delText xml:space="preserve"> </w:delText>
        </w:r>
      </w:del>
      <w:ins w:id="1350" w:author="Jens-Rainer Ohm" w:date="2023-01-18T13:14:00Z">
        <w:r>
          <w:fldChar w:fldCharType="begin"/>
        </w:r>
        <w:r>
          <w:instrText xml:space="preserve"> HYPERLINK "https://jvet-experts.org/doc_end_user/current_document.php?id=12211" </w:instrText>
        </w:r>
        <w:r>
          <w:fldChar w:fldCharType="separate"/>
        </w:r>
        <w:r w:rsidRPr="00AB703B">
          <w:rPr>
            <w:rStyle w:val="Hyperlink"/>
            <w:lang w:val="en-CA"/>
          </w:rPr>
          <w:t>JVET-A</w:t>
        </w:r>
        <w:r>
          <w:rPr>
            <w:rStyle w:val="Hyperlink"/>
            <w:lang w:val="en-CA"/>
          </w:rPr>
          <w:t>C</w:t>
        </w:r>
        <w:r w:rsidRPr="00AB703B">
          <w:rPr>
            <w:rStyle w:val="Hyperlink"/>
            <w:lang w:val="en-CA"/>
          </w:rPr>
          <w:t>1004</w:t>
        </w:r>
        <w:r>
          <w:rPr>
            <w:rStyle w:val="Hyperlink"/>
            <w:lang w:val="en-CA"/>
          </w:rPr>
          <w:fldChar w:fldCharType="end"/>
        </w:r>
        <w:r w:rsidRPr="00AB703B">
          <w:rPr>
            <w:lang w:val="en-CA"/>
          </w:rPr>
          <w:t xml:space="preserve"> </w:t>
        </w:r>
      </w:ins>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HEVC, AVC, Video CICP, and CP usage TR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Sullivan, Y</w:t>
      </w:r>
      <w:r w:rsidR="00E73626" w:rsidRPr="00AB703B">
        <w:rPr>
          <w:lang w:val="en-CA"/>
        </w:rPr>
        <w:t>. </w:t>
      </w:r>
      <w:r w:rsidR="00BD208B" w:rsidRPr="00AB703B">
        <w:rPr>
          <w:lang w:val="en-CA"/>
        </w:rPr>
        <w:t xml:space="preserve">Syed, Y.-K. Wang] </w:t>
      </w:r>
      <w:r w:rsidR="00FA1C1D" w:rsidRPr="00AB703B">
        <w:rPr>
          <w:lang w:val="en-CA"/>
        </w:rPr>
        <w:t>(</w:t>
      </w:r>
      <w:r w:rsidR="00B8353D" w:rsidRPr="00AB703B">
        <w:rPr>
          <w:lang w:val="en-CA"/>
        </w:rPr>
        <w:t>2022</w:t>
      </w:r>
      <w:r w:rsidR="00BD208B" w:rsidRPr="00AB703B">
        <w:rPr>
          <w:lang w:val="en-CA"/>
        </w:rPr>
        <w:t>-</w:t>
      </w:r>
      <w:r w:rsidR="001C1F86" w:rsidRPr="00AB703B">
        <w:rPr>
          <w:lang w:val="en-CA"/>
        </w:rPr>
        <w:t>12</w:t>
      </w:r>
      <w:r w:rsidR="00F128EF" w:rsidRPr="00AB703B">
        <w:rPr>
          <w:lang w:val="en-CA"/>
        </w:rPr>
        <w:t>-</w:t>
      </w:r>
      <w:r w:rsidR="001C1F86" w:rsidRPr="00AB703B">
        <w:rPr>
          <w:lang w:val="en-CA"/>
        </w:rPr>
        <w:t>17</w:t>
      </w:r>
      <w:r w:rsidR="00CD4055" w:rsidRPr="00AB703B">
        <w:rPr>
          <w:lang w:val="en-CA"/>
        </w:rPr>
        <w:t>,</w:t>
      </w:r>
      <w:r w:rsidR="00BD208B" w:rsidRPr="00AB703B">
        <w:rPr>
          <w:lang w:val="en-CA"/>
        </w:rPr>
        <w:t xml:space="preserve"> near next meeting)</w:t>
      </w:r>
    </w:p>
    <w:p w14:paraId="1D426C31" w14:textId="43B575F5"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the issues pointed out in JVET-AB0223 on the Timing / DU information SEI message in HEVC and VVC.</w:t>
      </w:r>
      <w:r w:rsidR="00BB6ABB" w:rsidRPr="00AB703B">
        <w:rPr>
          <w:lang w:val="en-CA"/>
        </w:rPr>
        <w:t xml:space="preserve"> Furthermore, the change discussed in context of JVET-AB0267 (cropped width and height) should be included.</w:t>
      </w:r>
    </w:p>
    <w:p w14:paraId="294F5169" w14:textId="41E3A717" w:rsidR="00C34FD9" w:rsidRDefault="00B87503" w:rsidP="00430D17">
      <w:pPr>
        <w:pStyle w:val="berschrift9"/>
        <w:rPr>
          <w:ins w:id="1351" w:author="Jens-Rainer Ohm" w:date="2023-01-18T13:40:00Z"/>
          <w:lang w:val="en-CA"/>
        </w:rPr>
      </w:pPr>
      <w:r w:rsidRPr="00AB703B">
        <w:rPr>
          <w:lang w:val="en-CA"/>
        </w:rPr>
        <w:t xml:space="preserve">Remains valid – not updated: </w:t>
      </w:r>
      <w:hyperlink r:id="rId1045"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r w:rsidR="00B8353D" w:rsidRPr="00AB703B">
        <w:rPr>
          <w:lang w:val="en-CA"/>
        </w:rPr>
        <w:t>(2022-</w:t>
      </w:r>
      <w:r w:rsidR="00F128EF" w:rsidRPr="00AB703B">
        <w:rPr>
          <w:lang w:val="en-CA"/>
        </w:rPr>
        <w:t>05-06</w:t>
      </w:r>
      <w:r w:rsidR="00B8353D" w:rsidRPr="00AB703B">
        <w:rPr>
          <w:lang w:val="en-CA"/>
        </w:rPr>
        <w:t>)</w:t>
      </w:r>
    </w:p>
    <w:p w14:paraId="558DF0D3" w14:textId="3A5922D3" w:rsidR="00736758" w:rsidRPr="00736758" w:rsidRDefault="00736758">
      <w:pPr>
        <w:rPr>
          <w:lang w:val="en-CA"/>
          <w:rPrChange w:id="1352" w:author="Jens-Rainer Ohm" w:date="2023-01-18T13:40:00Z">
            <w:rPr>
              <w:lang w:val="en-CA"/>
            </w:rPr>
          </w:rPrChange>
        </w:rPr>
        <w:pPrChange w:id="1353" w:author="Jens-Rainer Ohm" w:date="2023-01-18T13:40:00Z">
          <w:pPr>
            <w:pStyle w:val="berschrift9"/>
          </w:pPr>
        </w:pPrChange>
      </w:pPr>
      <w:ins w:id="1354" w:author="Jens-Rainer Ohm" w:date="2023-01-18T13:40:00Z">
        <w:r w:rsidRPr="00736758">
          <w:rPr>
            <w:highlight w:val="yellow"/>
            <w:lang w:val="en-CA"/>
            <w:rPrChange w:id="1355" w:author="Jens-Rainer Ohm" w:date="2023-01-18T13:41:00Z">
              <w:rPr>
                <w:b w:val="0"/>
                <w:lang w:val="en-CA"/>
              </w:rPr>
            </w:rPrChange>
          </w:rPr>
          <w:t>Do</w:t>
        </w:r>
      </w:ins>
      <w:ins w:id="1356" w:author="Jens-Rainer Ohm" w:date="2023-01-18T13:41:00Z">
        <w:r w:rsidRPr="00736758">
          <w:rPr>
            <w:highlight w:val="yellow"/>
            <w:lang w:val="en-CA"/>
            <w:rPrChange w:id="1357" w:author="Jens-Rainer Ohm" w:date="2023-01-18T13:41:00Z">
              <w:rPr>
                <w:b w:val="0"/>
                <w:lang w:val="en-CA"/>
              </w:rPr>
            </w:rPrChange>
          </w:rPr>
          <w:t>CR of DIS and FDIS of new edition</w:t>
        </w:r>
      </w:ins>
    </w:p>
    <w:p w14:paraId="18FCF381" w14:textId="4EF235A8" w:rsidR="00BD208B" w:rsidRPr="00AB703B" w:rsidRDefault="00F617FC" w:rsidP="00430D17">
      <w:pPr>
        <w:pStyle w:val="berschrift9"/>
        <w:rPr>
          <w:lang w:val="en-CA"/>
        </w:rPr>
      </w:pPr>
      <w:r w:rsidRPr="00AB703B">
        <w:rPr>
          <w:lang w:val="en-CA"/>
        </w:rPr>
        <w:t xml:space="preserve">Remains valid – not updated </w:t>
      </w:r>
      <w:hyperlink r:id="rId1046" w:history="1">
        <w:r w:rsidRPr="00AB703B">
          <w:rPr>
            <w:rStyle w:val="Hyperlink"/>
            <w:lang w:val="en-CA"/>
          </w:rPr>
          <w:t>JVET-T1006</w:t>
        </w:r>
      </w:hyperlink>
      <w:r w:rsidRPr="00AB703B">
        <w:rPr>
          <w:lang w:val="en-CA"/>
        </w:rPr>
        <w:t xml:space="preserve"> </w:t>
      </w:r>
      <w:r w:rsidR="00BD208B" w:rsidRPr="00AB703B">
        <w:rPr>
          <w:lang w:val="en-CA"/>
        </w:rPr>
        <w:t xml:space="preserve">Annotated regions and shutter interval information SEI messages for AVC (Draft </w:t>
      </w:r>
      <w:r w:rsidR="00166371" w:rsidRPr="00AB703B">
        <w:rPr>
          <w:lang w:val="en-CA"/>
        </w:rPr>
        <w:t>2</w:t>
      </w:r>
      <w:r w:rsidR="00BD208B" w:rsidRPr="00AB703B">
        <w:rPr>
          <w:lang w:val="en-CA"/>
        </w:rPr>
        <w:t>) [J</w:t>
      </w:r>
      <w:r w:rsidR="00E73626" w:rsidRPr="00AB703B">
        <w:rPr>
          <w:lang w:val="en-CA"/>
        </w:rPr>
        <w:t>. </w:t>
      </w:r>
      <w:r w:rsidR="00BD208B" w:rsidRPr="00AB703B">
        <w:rPr>
          <w:lang w:val="en-CA"/>
        </w:rPr>
        <w:t>Boyce, S</w:t>
      </w:r>
      <w:r w:rsidR="00E73626" w:rsidRPr="00AB703B">
        <w:rPr>
          <w:lang w:val="en-CA"/>
        </w:rPr>
        <w:t>. </w:t>
      </w:r>
      <w:r w:rsidR="00BD208B" w:rsidRPr="00AB703B">
        <w:rPr>
          <w:lang w:val="en-CA"/>
        </w:rPr>
        <w:t>McCarthy, Y.-K. Wang]</w:t>
      </w:r>
    </w:p>
    <w:p w14:paraId="6847EFE7" w14:textId="3A9A2D5C" w:rsidR="00C054B2" w:rsidRPr="00AB703B" w:rsidRDefault="008460DB" w:rsidP="00430D17">
      <w:pPr>
        <w:rPr>
          <w:lang w:val="en-CA"/>
        </w:rPr>
      </w:pPr>
      <w:r w:rsidRPr="00AB703B">
        <w:rPr>
          <w:lang w:val="en-CA"/>
        </w:rPr>
        <w:t>(</w:t>
      </w:r>
      <w:r w:rsidRPr="00433483">
        <w:rPr>
          <w:highlight w:val="yellow"/>
          <w:lang w:val="en-CA"/>
          <w:rPrChange w:id="1358" w:author="Jens-Rainer Ohm" w:date="2023-01-18T13:14:00Z">
            <w:rPr>
              <w:lang w:val="en-CA"/>
            </w:rPr>
          </w:rPrChange>
        </w:rPr>
        <w:t>This c</w:t>
      </w:r>
      <w:r w:rsidR="00AB2CA8" w:rsidRPr="00433483">
        <w:rPr>
          <w:highlight w:val="yellow"/>
          <w:lang w:val="en-CA"/>
          <w:rPrChange w:id="1359" w:author="Jens-Rainer Ohm" w:date="2023-01-18T13:14:00Z">
            <w:rPr>
              <w:lang w:val="en-CA"/>
            </w:rPr>
          </w:rPrChange>
        </w:rPr>
        <w:t>an be removed</w:t>
      </w:r>
      <w:r w:rsidR="00AB2CA8" w:rsidRPr="00AB703B">
        <w:rPr>
          <w:lang w:val="en-CA"/>
        </w:rPr>
        <w:t xml:space="preserve"> after publication of the new edition of </w:t>
      </w:r>
      <w:r w:rsidRPr="00AB703B">
        <w:rPr>
          <w:lang w:val="en-CA"/>
        </w:rPr>
        <w:t xml:space="preserve">ISO/IEC </w:t>
      </w:r>
      <w:r w:rsidR="00AB2CA8" w:rsidRPr="00AB703B">
        <w:rPr>
          <w:lang w:val="en-CA"/>
        </w:rPr>
        <w:t>14496-10.</w:t>
      </w:r>
      <w:r w:rsidRPr="00AB703B">
        <w:rPr>
          <w:lang w:val="en-CA"/>
        </w:rPr>
        <w:t>)</w:t>
      </w: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47"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1969D797" w:rsidR="00E52255" w:rsidRPr="00AB703B" w:rsidRDefault="00305CBD" w:rsidP="00430D17">
      <w:pPr>
        <w:pStyle w:val="berschrift9"/>
        <w:rPr>
          <w:lang w:val="en-CA"/>
        </w:rPr>
      </w:pPr>
      <w:hyperlink r:id="rId1048" w:history="1">
        <w:r w:rsidR="00E52255" w:rsidRPr="00AB703B">
          <w:rPr>
            <w:rStyle w:val="Hyperlink"/>
            <w:lang w:val="en-CA"/>
          </w:rPr>
          <w:t>JVET</w:t>
        </w:r>
      </w:hyperlink>
      <w:r w:rsidR="00E52255" w:rsidRPr="00AB703B">
        <w:rPr>
          <w:rStyle w:val="Hyperlink"/>
          <w:lang w:val="en-CA"/>
        </w:rPr>
        <w:t>-</w:t>
      </w:r>
      <w:r w:rsidR="00685D11" w:rsidRPr="00AB703B">
        <w:rPr>
          <w:rStyle w:val="Hyperlink"/>
          <w:lang w:val="en-CA"/>
        </w:rPr>
        <w:t>AB1008</w:t>
      </w:r>
      <w:r w:rsidR="00685D11"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605FAC" w:rsidRPr="00AB703B">
        <w:rPr>
          <w:lang w:val="en-CA"/>
        </w:rPr>
        <w:t>2</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(2022-</w:t>
      </w:r>
      <w:r w:rsidR="00F31399" w:rsidRPr="00AB703B">
        <w:rPr>
          <w:lang w:val="en-CA"/>
        </w:rPr>
        <w:t>11</w:t>
      </w:r>
      <w:r w:rsidR="00F128EF" w:rsidRPr="00AB703B">
        <w:rPr>
          <w:lang w:val="en-CA"/>
        </w:rPr>
        <w:t>-</w:t>
      </w:r>
      <w:r w:rsidR="00F31399" w:rsidRPr="00AB703B">
        <w:rPr>
          <w:lang w:val="en-CA"/>
        </w:rPr>
        <w:t>25</w:t>
      </w:r>
      <w:r w:rsidR="00C73EAE" w:rsidRPr="00AB703B">
        <w:rPr>
          <w:lang w:val="en-CA"/>
        </w:rPr>
        <w:t>)</w:t>
      </w:r>
      <w:r w:rsidR="00685D11" w:rsidRPr="00AB703B">
        <w:rPr>
          <w:lang w:val="en-CA"/>
        </w:rPr>
        <w:t xml:space="preserve"> [WG 5</w:t>
      </w:r>
      <w:r w:rsidR="00DE5302" w:rsidRPr="00AB703B">
        <w:rPr>
          <w:lang w:val="en-CA"/>
        </w:rPr>
        <w:t xml:space="preserve"> Preliminary WD</w:t>
      </w:r>
      <w:r w:rsidR="00685D11" w:rsidRPr="00AB703B">
        <w:rPr>
          <w:lang w:val="en-CA"/>
        </w:rPr>
        <w:t xml:space="preserve"> </w:t>
      </w:r>
      <w:r w:rsidR="00DE5302" w:rsidRPr="00AB703B">
        <w:rPr>
          <w:lang w:val="en-CA"/>
        </w:rPr>
        <w:t>N163</w:t>
      </w:r>
      <w:r w:rsidR="00685D11" w:rsidRPr="00AB703B">
        <w:rPr>
          <w:lang w:val="en-CA"/>
        </w:rPr>
        <w:t>]</w:t>
      </w:r>
    </w:p>
    <w:p w14:paraId="25A6E005" w14:textId="18D2A655" w:rsidR="00E01AAE" w:rsidRDefault="00E01AAE" w:rsidP="00430D17">
      <w:pPr>
        <w:rPr>
          <w:ins w:id="1360" w:author="Jens-Rainer Ohm" w:date="2023-01-18T20:41:00Z"/>
          <w:lang w:val="en-CA" w:eastAsia="de-DE"/>
        </w:rPr>
      </w:pPr>
      <w:ins w:id="1361" w:author="Jens-Rainer Ohm" w:date="2023-01-18T20:41:00Z">
        <w:r w:rsidRPr="00E01AAE">
          <w:rPr>
            <w:highlight w:val="yellow"/>
            <w:lang w:val="en-CA" w:eastAsia="de-DE"/>
            <w:rPrChange w:id="1362" w:author="Jens-Rainer Ohm" w:date="2023-01-18T20:41:00Z">
              <w:rPr>
                <w:lang w:val="en-CA" w:eastAsia="de-DE"/>
              </w:rPr>
            </w:rPrChange>
          </w:rPr>
          <w:t>New version?</w:t>
        </w:r>
        <w:r>
          <w:rPr>
            <w:lang w:val="en-CA" w:eastAsia="de-DE"/>
          </w:rPr>
          <w:t xml:space="preserve"> Depends on Walt’s input availability</w:t>
        </w:r>
      </w:ins>
    </w:p>
    <w:p w14:paraId="18A4AE57" w14:textId="5C3984C2" w:rsidR="00E52255" w:rsidRPr="00AB703B" w:rsidRDefault="00C73EAE" w:rsidP="00430D17">
      <w:pPr>
        <w:rPr>
          <w:lang w:val="en-CA"/>
        </w:rPr>
      </w:pPr>
      <w:del w:id="1363" w:author="Jens-Rainer Ohm" w:date="2023-01-18T20:40:00Z">
        <w:r w:rsidRPr="00AB703B" w:rsidDel="00E01AAE">
          <w:rPr>
            <w:lang w:val="en-CA" w:eastAsia="de-DE"/>
          </w:rPr>
          <w:delText xml:space="preserve">This includes identifiers for </w:delText>
        </w:r>
        <w:r w:rsidR="001C1F86" w:rsidRPr="00AB703B" w:rsidDel="00E01AAE">
          <w:rPr>
            <w:lang w:val="en-CA"/>
          </w:rPr>
          <w:delText>ITP-PQ-C2</w:delText>
        </w:r>
        <w:r w:rsidRPr="00AB703B" w:rsidDel="00E01AAE">
          <w:rPr>
            <w:lang w:val="en-CA" w:eastAsia="de-DE"/>
          </w:rPr>
          <w:delText xml:space="preserve"> colo</w:delText>
        </w:r>
        <w:r w:rsidR="00015F2B" w:rsidRPr="00AB703B" w:rsidDel="00E01AAE">
          <w:rPr>
            <w:lang w:val="en-CA" w:eastAsia="de-DE"/>
          </w:rPr>
          <w:delText>u</w:delText>
        </w:r>
        <w:r w:rsidRPr="00AB703B" w:rsidDel="00E01AAE">
          <w:rPr>
            <w:lang w:val="en-CA" w:eastAsia="de-DE"/>
          </w:rPr>
          <w:delText xml:space="preserve">r </w:delText>
        </w:r>
        <w:r w:rsidR="00C054B2" w:rsidRPr="00AB703B" w:rsidDel="00E01AAE">
          <w:rPr>
            <w:lang w:val="en-CA" w:eastAsia="de-DE"/>
          </w:rPr>
          <w:delText>representation</w:delText>
        </w:r>
        <w:r w:rsidR="005A3DED" w:rsidRPr="00AB703B" w:rsidDel="00E01AAE">
          <w:rPr>
            <w:lang w:val="en-CA" w:eastAsia="de-DE"/>
          </w:rPr>
          <w:delText xml:space="preserve"> </w:delText>
        </w:r>
        <w:r w:rsidR="001C1F86" w:rsidRPr="00AB703B" w:rsidDel="00E01AAE">
          <w:rPr>
            <w:lang w:val="en-CA" w:eastAsia="de-DE"/>
          </w:rPr>
          <w:delText>proposed in JVET-AB0172</w:delText>
        </w:r>
        <w:r w:rsidRPr="00AB703B" w:rsidDel="00E01AAE">
          <w:rPr>
            <w:lang w:val="en-CA" w:eastAsia="de-DE"/>
          </w:rPr>
          <w:delText>.</w:delText>
        </w:r>
        <w:r w:rsidR="005725A2" w:rsidRPr="00AB703B" w:rsidDel="00E01AAE">
          <w:rPr>
            <w:lang w:val="en-CA" w:eastAsia="de-DE"/>
          </w:rPr>
          <w:delText xml:space="preserve"> It </w:delText>
        </w:r>
        <w:r w:rsidR="00A1615F" w:rsidRPr="00AB703B" w:rsidDel="00E01AAE">
          <w:rPr>
            <w:lang w:val="en-CA" w:eastAsia="de-DE"/>
          </w:rPr>
          <w:delText xml:space="preserve">is planned to </w:delText>
        </w:r>
        <w:r w:rsidR="005725A2" w:rsidRPr="00AB703B" w:rsidDel="00E01AAE">
          <w:rPr>
            <w:lang w:val="en-CA" w:eastAsia="de-DE"/>
          </w:rPr>
          <w:delText xml:space="preserve">be assigned the new codepoint number 17, to be integrated with the codepoint tables currently in JVET-Z1008 for AVC and HEVC (currently for YCoCg-R), and another table </w:delText>
        </w:r>
        <w:r w:rsidR="00614391" w:rsidRPr="00AB703B" w:rsidDel="00E01AAE">
          <w:rPr>
            <w:lang w:val="en-CA" w:eastAsia="de-DE"/>
          </w:rPr>
          <w:delText xml:space="preserve">for Video CICP (only </w:delText>
        </w:r>
        <w:r w:rsidR="00614391" w:rsidRPr="00AB703B" w:rsidDel="00E01AAE">
          <w:rPr>
            <w:lang w:val="en-CA"/>
          </w:rPr>
          <w:delText>ITP-PQ-C2).</w:delText>
        </w:r>
      </w:del>
    </w:p>
    <w:p w14:paraId="598C24DA" w14:textId="579F0F17" w:rsidR="00BD208B" w:rsidRPr="00AB703B" w:rsidRDefault="00BD208B" w:rsidP="00430D17">
      <w:pPr>
        <w:pStyle w:val="berschrift9"/>
        <w:rPr>
          <w:lang w:val="en-CA"/>
        </w:rPr>
      </w:pPr>
      <w:del w:id="1364" w:author="Jens-Rainer Ohm" w:date="2023-01-18T20:03:00Z">
        <w:r w:rsidRPr="00AB703B" w:rsidDel="000120C2">
          <w:rPr>
            <w:lang w:val="en-CA"/>
          </w:rPr>
          <w:delText xml:space="preserve">Remains valid – not updated: </w:delText>
        </w:r>
      </w:del>
      <w:del w:id="1365" w:author="Jens-Rainer Ohm" w:date="2023-01-18T13:15:00Z">
        <w:r w:rsidR="00433483" w:rsidDel="00433483">
          <w:fldChar w:fldCharType="begin"/>
        </w:r>
        <w:r w:rsidR="00433483" w:rsidDel="00433483">
          <w:delInstrText xml:space="preserve"> HYPERLINK "http://phenix.it-sudparis.eu/jct/doc_end_user/current_document.php?id=10572" </w:delInstrText>
        </w:r>
        <w:r w:rsidR="00433483" w:rsidDel="00433483">
          <w:fldChar w:fldCharType="separate"/>
        </w:r>
        <w:r w:rsidRPr="00AB703B" w:rsidDel="00433483">
          <w:rPr>
            <w:rStyle w:val="Hyperlink"/>
            <w:lang w:val="en-CA"/>
          </w:rPr>
          <w:delText>JCTVC-X1009</w:delText>
        </w:r>
        <w:r w:rsidR="00433483" w:rsidDel="00433483">
          <w:rPr>
            <w:rStyle w:val="Hyperlink"/>
            <w:lang w:val="en-CA"/>
          </w:rPr>
          <w:fldChar w:fldCharType="end"/>
        </w:r>
        <w:r w:rsidRPr="00AB703B" w:rsidDel="00433483">
          <w:rPr>
            <w:lang w:val="en-CA" w:eastAsia="de-DE"/>
          </w:rPr>
          <w:delText xml:space="preserve"> </w:delText>
        </w:r>
      </w:del>
      <w:ins w:id="1366" w:author="Jens-Rainer Ohm" w:date="2023-01-18T13:15:00Z">
        <w:r w:rsidR="00433483">
          <w:fldChar w:fldCharType="begin"/>
        </w:r>
        <w:r w:rsidR="00433483">
          <w:instrText xml:space="preserve"> HYPERLINK "http://phenix.it-sudparis.eu/jct/doc_end_user/current_document.php?id=10572" </w:instrText>
        </w:r>
        <w:r w:rsidR="00433483">
          <w:fldChar w:fldCharType="separate"/>
        </w:r>
        <w:r w:rsidR="00433483" w:rsidRPr="00AB703B">
          <w:rPr>
            <w:rStyle w:val="Hyperlink"/>
            <w:lang w:val="en-CA"/>
          </w:rPr>
          <w:t>JCTVC-</w:t>
        </w:r>
        <w:r w:rsidR="00433483">
          <w:rPr>
            <w:rStyle w:val="Hyperlink"/>
            <w:lang w:val="en-CA"/>
          </w:rPr>
          <w:t>AC</w:t>
        </w:r>
        <w:r w:rsidR="00433483" w:rsidRPr="00AB703B">
          <w:rPr>
            <w:rStyle w:val="Hyperlink"/>
            <w:lang w:val="en-CA"/>
          </w:rPr>
          <w:t>1009</w:t>
        </w:r>
        <w:r w:rsidR="00433483">
          <w:rPr>
            <w:rStyle w:val="Hyperlink"/>
            <w:lang w:val="en-CA"/>
          </w:rPr>
          <w:fldChar w:fldCharType="end"/>
        </w:r>
        <w:r w:rsidR="00433483" w:rsidRPr="00AB703B">
          <w:rPr>
            <w:lang w:val="en-CA" w:eastAsia="de-DE"/>
          </w:rPr>
          <w:t xml:space="preserve"> </w:t>
        </w:r>
      </w:ins>
      <w:r w:rsidRPr="00AB703B">
        <w:rPr>
          <w:lang w:val="en-CA"/>
        </w:rPr>
        <w:t>Common Test Conditions for SHVC [V. Seregin, Y. He]</w:t>
      </w:r>
    </w:p>
    <w:p w14:paraId="706EA4A5" w14:textId="32002A41" w:rsidR="00BD208B" w:rsidRPr="00AB703B" w:rsidRDefault="00DE0D47" w:rsidP="00430D1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49"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1AD2CFCC" w:rsidR="00BD208B" w:rsidRPr="00AB703B" w:rsidRDefault="00B20470" w:rsidP="00430D17">
      <w:pPr>
        <w:pStyle w:val="berschrift9"/>
        <w:rPr>
          <w:lang w:val="en-CA" w:eastAsia="de-DE"/>
        </w:rPr>
      </w:pPr>
      <w:r w:rsidRPr="00AB703B">
        <w:rPr>
          <w:lang w:val="en-CA"/>
        </w:rPr>
        <w:lastRenderedPageBreak/>
        <w:t xml:space="preserve">Remains valid – not updated </w:t>
      </w:r>
      <w:hyperlink r:id="rId1050"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0FDCD48C" w14:textId="47CAEB2D" w:rsidR="001D3A21" w:rsidRPr="00AB703B" w:rsidRDefault="008460DB" w:rsidP="00430D17">
      <w:pPr>
        <w:rPr>
          <w:lang w:val="en-CA"/>
        </w:rPr>
      </w:pPr>
      <w:r w:rsidRPr="00AB703B">
        <w:rPr>
          <w:lang w:val="en-CA"/>
        </w:rPr>
        <w:t>This output arises f</w:t>
      </w:r>
      <w:r w:rsidR="001D3A21" w:rsidRPr="00AB703B">
        <w:rPr>
          <w:lang w:val="en-CA"/>
        </w:rPr>
        <w:t>rom JVET-AA0239</w:t>
      </w:r>
      <w:r w:rsidRPr="00AB703B">
        <w:rPr>
          <w:lang w:val="en-CA"/>
        </w:rPr>
        <w:t>.</w:t>
      </w:r>
    </w:p>
    <w:p w14:paraId="3C530267" w14:textId="355D4977" w:rsidR="005D2437" w:rsidRPr="00AB703B" w:rsidRDefault="005D2437" w:rsidP="00430D17">
      <w:pPr>
        <w:rPr>
          <w:lang w:val="en-CA"/>
        </w:rPr>
      </w:pPr>
      <w:r w:rsidRPr="00AB703B">
        <w:rPr>
          <w:lang w:val="en-CA"/>
        </w:rPr>
        <w:t>Proponents of the new profiles were requested to develop conformance bitstreams, and contribute to HTM software changes if necessary.</w:t>
      </w:r>
    </w:p>
    <w:p w14:paraId="64648B7F" w14:textId="15F90E93" w:rsidR="008C1100" w:rsidRDefault="008C1100" w:rsidP="008C1100">
      <w:pPr>
        <w:pStyle w:val="berschrift9"/>
        <w:rPr>
          <w:ins w:id="1367" w:author="Jens-Rainer Ohm" w:date="2023-01-18T13:40:00Z"/>
          <w:lang w:val="en-CA"/>
        </w:rPr>
      </w:pPr>
      <w:r w:rsidRPr="00AB703B">
        <w:rPr>
          <w:rStyle w:val="Hyperlink"/>
          <w:lang w:val="en-CA"/>
        </w:rPr>
        <w:t>JVET-</w:t>
      </w:r>
      <w:hyperlink r:id="rId1051" w:history="1">
        <w:r w:rsidR="00AE3E51" w:rsidRPr="00AB703B">
          <w:rPr>
            <w:rStyle w:val="Hyperlink"/>
            <w:lang w:val="en-CA"/>
          </w:rPr>
          <w:t>AB1</w:t>
        </w:r>
        <w:r w:rsidR="00AE3E51" w:rsidRPr="00AB703B">
          <w:rPr>
            <w:rStyle w:val="Hyperlink"/>
            <w:lang w:val="en-CA"/>
          </w:rPr>
          <w:t>0</w:t>
        </w:r>
        <w:r w:rsidR="00AE3E51" w:rsidRPr="00AB703B">
          <w:rPr>
            <w:rStyle w:val="Hyperlink"/>
            <w:lang w:val="en-CA"/>
          </w:rPr>
          <w:t>12</w:t>
        </w:r>
      </w:hyperlink>
      <w:r w:rsidR="00AE3E51" w:rsidRPr="00AB703B">
        <w:rPr>
          <w:lang w:val="en-CA"/>
        </w:rPr>
        <w:t xml:space="preserve"> </w:t>
      </w:r>
      <w:r w:rsidRPr="00AB703B">
        <w:rPr>
          <w:lang w:val="en-CA"/>
        </w:rPr>
        <w:t>Overview of IT systems used in JVET [J.</w:t>
      </w:r>
      <w:r w:rsidR="00E80D6C" w:rsidRPr="00AB703B">
        <w:rPr>
          <w:lang w:val="en-CA"/>
        </w:rPr>
        <w:t>-R.</w:t>
      </w:r>
      <w:r w:rsidRPr="00AB703B">
        <w:rPr>
          <w:lang w:val="en-CA"/>
        </w:rPr>
        <w:t xml:space="preserve"> Ohm, I. Moccagatta, K. Sühring, M. Wien] (2022-12-23)</w:t>
      </w:r>
    </w:p>
    <w:p w14:paraId="0EB0EC61" w14:textId="3ABB946F" w:rsidR="00736758" w:rsidRPr="00736758" w:rsidRDefault="00736758">
      <w:pPr>
        <w:rPr>
          <w:lang w:val="en-CA"/>
          <w:rPrChange w:id="1368" w:author="Jens-Rainer Ohm" w:date="2023-01-18T13:40:00Z">
            <w:rPr>
              <w:lang w:val="en-CA"/>
            </w:rPr>
          </w:rPrChange>
        </w:rPr>
        <w:pPrChange w:id="1369" w:author="Jens-Rainer Ohm" w:date="2023-01-18T13:40:00Z">
          <w:pPr>
            <w:pStyle w:val="berschrift9"/>
          </w:pPr>
        </w:pPrChange>
      </w:pPr>
    </w:p>
    <w:p w14:paraId="3B591AC3" w14:textId="7B3BB0D0" w:rsidR="008C1100" w:rsidRPr="00AB703B" w:rsidRDefault="008C1100" w:rsidP="008C1100">
      <w:pPr>
        <w:pStyle w:val="berschrift9"/>
        <w:rPr>
          <w:lang w:val="en-CA"/>
        </w:rPr>
      </w:pPr>
      <w:r w:rsidRPr="00AB703B">
        <w:rPr>
          <w:lang w:val="en-CA"/>
        </w:rPr>
        <w:t>No output: JVET-T1013</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52"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1A650F5" w:rsidR="00BD208B" w:rsidRPr="00AB703B" w:rsidRDefault="00BD208B" w:rsidP="00430D17">
      <w:pPr>
        <w:pStyle w:val="berschrift9"/>
        <w:rPr>
          <w:lang w:val="en-CA" w:eastAsia="de-DE"/>
        </w:rPr>
      </w:pPr>
      <w:del w:id="1370" w:author="Jens-Rainer Ohm" w:date="2023-01-18T20:07:00Z">
        <w:r w:rsidRPr="00AB703B" w:rsidDel="000120C2">
          <w:rPr>
            <w:lang w:val="en-CA"/>
          </w:rPr>
          <w:delText xml:space="preserve">Remains valid </w:delText>
        </w:r>
        <w:r w:rsidR="00DE2A24" w:rsidRPr="00AB703B" w:rsidDel="000120C2">
          <w:rPr>
            <w:lang w:val="en-CA"/>
          </w:rPr>
          <w:delText xml:space="preserve">for HM </w:delText>
        </w:r>
        <w:r w:rsidRPr="00AB703B" w:rsidDel="000120C2">
          <w:rPr>
            <w:lang w:val="en-CA"/>
          </w:rPr>
          <w:delText xml:space="preserve">– </w:delText>
        </w:r>
        <w:r w:rsidRPr="00AB703B" w:rsidDel="000120C2">
          <w:rPr>
            <w:lang w:val="en-CA" w:eastAsia="de-DE"/>
          </w:rPr>
          <w:delText xml:space="preserve">not updated: </w:delText>
        </w:r>
      </w:del>
      <w:del w:id="1371" w:author="Jens-Rainer Ohm" w:date="2023-01-18T13:15:00Z">
        <w:r w:rsidR="00433483" w:rsidDel="00433483">
          <w:fldChar w:fldCharType="begin"/>
        </w:r>
        <w:r w:rsidR="00433483" w:rsidDel="00433483">
          <w:delInstrText xml:space="preserve"> HYPERLINK "http://phenix.it-sudparis.eu/jct/doc_end_user/current_document.php?id=10689" </w:delInstrText>
        </w:r>
        <w:r w:rsidR="00433483" w:rsidDel="00433483">
          <w:fldChar w:fldCharType="separate"/>
        </w:r>
        <w:r w:rsidRPr="00AB703B" w:rsidDel="00433483">
          <w:rPr>
            <w:rStyle w:val="Hyperlink"/>
            <w:lang w:val="en-CA"/>
          </w:rPr>
          <w:delText>JCTVC-Z1015</w:delText>
        </w:r>
        <w:r w:rsidR="00433483" w:rsidDel="00433483">
          <w:rPr>
            <w:rStyle w:val="Hyperlink"/>
            <w:lang w:val="en-CA"/>
          </w:rPr>
          <w:fldChar w:fldCharType="end"/>
        </w:r>
        <w:r w:rsidRPr="00AB703B" w:rsidDel="00433483">
          <w:rPr>
            <w:lang w:val="en-CA" w:eastAsia="de-DE"/>
          </w:rPr>
          <w:delText xml:space="preserve"> </w:delText>
        </w:r>
      </w:del>
      <w:ins w:id="1372" w:author="Jens-Rainer Ohm" w:date="2023-01-18T13:15:00Z">
        <w:r w:rsidR="00433483">
          <w:fldChar w:fldCharType="begin"/>
        </w:r>
        <w:r w:rsidR="00433483">
          <w:instrText xml:space="preserve"> HYPERLINK "http://phenix.it-sudparis.eu/jct/doc_end_user/current_document.php?id=10689" </w:instrText>
        </w:r>
        <w:r w:rsidR="00433483">
          <w:fldChar w:fldCharType="separate"/>
        </w:r>
        <w:r w:rsidR="00433483" w:rsidRPr="00AB703B">
          <w:rPr>
            <w:rStyle w:val="Hyperlink"/>
            <w:lang w:val="en-CA"/>
          </w:rPr>
          <w:t>JCTVC-</w:t>
        </w:r>
        <w:r w:rsidR="00433483">
          <w:rPr>
            <w:rStyle w:val="Hyperlink"/>
            <w:lang w:val="en-CA"/>
          </w:rPr>
          <w:t>AC</w:t>
        </w:r>
        <w:r w:rsidR="00433483" w:rsidRPr="00AB703B">
          <w:rPr>
            <w:rStyle w:val="Hyperlink"/>
            <w:lang w:val="en-CA"/>
          </w:rPr>
          <w:t>1015</w:t>
        </w:r>
        <w:r w:rsidR="00433483">
          <w:rPr>
            <w:rStyle w:val="Hyperlink"/>
            <w:lang w:val="en-CA"/>
          </w:rPr>
          <w:fldChar w:fldCharType="end"/>
        </w:r>
        <w:r w:rsidR="00433483" w:rsidRPr="00AB703B">
          <w:rPr>
            <w:lang w:val="en-CA" w:eastAsia="de-DE"/>
          </w:rPr>
          <w:t xml:space="preserve"> </w:t>
        </w:r>
      </w:ins>
      <w:r w:rsidRPr="00AB703B">
        <w:rPr>
          <w:lang w:val="en-CA" w:eastAsia="de-DE"/>
        </w:rPr>
        <w:t>Common Test Conditions for Screen Content Coding [H. Yu, R. Cohen, K. Rapaka, J. Xu]</w:t>
      </w:r>
    </w:p>
    <w:p w14:paraId="7211E4CF" w14:textId="77777777" w:rsidR="00DE0D47" w:rsidRPr="00AB703B" w:rsidRDefault="00DE0D47" w:rsidP="00DE0D47">
      <w:pPr>
        <w:rPr>
          <w:lang w:val="en-CA"/>
        </w:rPr>
      </w:pPr>
      <w:r>
        <w:rPr>
          <w:lang w:val="en-CA"/>
        </w:rPr>
        <w:t xml:space="preserve">Note that this requires </w:t>
      </w:r>
      <w:r w:rsidRPr="00533B2C">
        <w:rPr>
          <w:highlight w:val="yellow"/>
          <w:lang w:val="en-CA"/>
        </w:rPr>
        <w:t>update</w:t>
      </w:r>
      <w:r>
        <w:rPr>
          <w:lang w:val="en-CA"/>
        </w:rPr>
        <w:t>, as it refers to an outdated location of test sequences</w:t>
      </w:r>
    </w:p>
    <w:p w14:paraId="736CE1AD" w14:textId="77777777" w:rsidR="00DE0D47" w:rsidRDefault="00DE0D47" w:rsidP="00430D17">
      <w:pPr>
        <w:rPr>
          <w:lang w:val="en-CA"/>
        </w:rPr>
      </w:pPr>
    </w:p>
    <w:p w14:paraId="7407F5FF" w14:textId="0C9611DB" w:rsidR="00BD208B" w:rsidRDefault="007462D7" w:rsidP="00430D17">
      <w:pPr>
        <w:rPr>
          <w:ins w:id="1373" w:author="Jens-Rainer Ohm" w:date="2023-01-18T13:22:00Z"/>
          <w:highlight w:val="yellow"/>
          <w:lang w:val="en-CA"/>
        </w:rPr>
      </w:pPr>
      <w:r w:rsidRPr="00533B2C">
        <w:rPr>
          <w:highlight w:val="yellow"/>
          <w:lang w:val="en-CA"/>
        </w:rPr>
        <w:t>Establish links or updates</w:t>
      </w:r>
      <w:r w:rsidR="00DE0D47" w:rsidRPr="00533B2C">
        <w:rPr>
          <w:highlight w:val="yellow"/>
          <w:lang w:val="en-CA"/>
        </w:rPr>
        <w:t xml:space="preserve"> (and the related test models)</w:t>
      </w:r>
      <w:r w:rsidRPr="00533B2C">
        <w:rPr>
          <w:highlight w:val="yellow"/>
          <w:lang w:val="en-CA"/>
        </w:rPr>
        <w:t>:</w:t>
      </w:r>
    </w:p>
    <w:p w14:paraId="194DB6E6" w14:textId="2087A8FD" w:rsidR="00A340B5" w:rsidRDefault="0027546E" w:rsidP="00430D17">
      <w:pPr>
        <w:rPr>
          <w:ins w:id="1374" w:author="Jens-Rainer Ohm" w:date="2023-01-18T13:30:00Z"/>
          <w:lang w:val="en-CA" w:eastAsia="de-DE"/>
        </w:rPr>
      </w:pPr>
      <w:ins w:id="1375" w:author="Jens-Rainer Ohm" w:date="2023-01-18T21:05:00Z">
        <w:r w:rsidRPr="0027546E">
          <w:rPr>
            <w:rStyle w:val="Hyperlink"/>
            <w:b/>
            <w:rPrChange w:id="1376" w:author="Jens-Rainer Ohm" w:date="2023-01-18T21:06:00Z">
              <w:rPr>
                <w:lang w:val="en-CA" w:eastAsia="de-DE"/>
              </w:rPr>
            </w:rPrChange>
          </w:rPr>
          <w:fldChar w:fldCharType="begin"/>
        </w:r>
        <w:r w:rsidRPr="0027546E">
          <w:rPr>
            <w:rStyle w:val="Hyperlink"/>
            <w:b/>
            <w:rPrChange w:id="1377" w:author="Jens-Rainer Ohm" w:date="2023-01-18T21:06:00Z">
              <w:rPr>
                <w:lang w:val="en-CA" w:eastAsia="de-DE"/>
              </w:rPr>
            </w:rPrChange>
          </w:rPr>
          <w:instrText xml:space="preserve"> HYPERLINK "http://phenix.int-evry.fr/jct3v/doc_end_user/current_document.php?id=1884" </w:instrText>
        </w:r>
        <w:r w:rsidRPr="0027546E">
          <w:rPr>
            <w:rStyle w:val="Hyperlink"/>
            <w:b/>
            <w:rPrChange w:id="1378" w:author="Jens-Rainer Ohm" w:date="2023-01-18T21:06:00Z">
              <w:rPr>
                <w:lang w:val="en-CA" w:eastAsia="de-DE"/>
              </w:rPr>
            </w:rPrChange>
          </w:rPr>
        </w:r>
        <w:r w:rsidRPr="0027546E">
          <w:rPr>
            <w:rStyle w:val="Hyperlink"/>
            <w:b/>
            <w:rPrChange w:id="1379" w:author="Jens-Rainer Ohm" w:date="2023-01-18T21:06:00Z">
              <w:rPr>
                <w:lang w:val="en-CA" w:eastAsia="de-DE"/>
              </w:rPr>
            </w:rPrChange>
          </w:rPr>
          <w:fldChar w:fldCharType="separate"/>
        </w:r>
        <w:r w:rsidR="00A340B5" w:rsidRPr="0027546E">
          <w:rPr>
            <w:rStyle w:val="Hyperlink"/>
            <w:b/>
            <w:lang w:val="en-CA" w:eastAsia="de-DE"/>
            <w:rPrChange w:id="1380" w:author="Jens-Rainer Ohm" w:date="2023-01-18T21:06:00Z">
              <w:rPr>
                <w:rStyle w:val="Hyperlink"/>
                <w:lang w:val="en-CA" w:eastAsia="de-DE"/>
              </w:rPr>
            </w:rPrChange>
          </w:rPr>
          <w:t>JCT3V-G1003</w:t>
        </w:r>
        <w:r w:rsidRPr="0027546E">
          <w:rPr>
            <w:rStyle w:val="Hyperlink"/>
            <w:b/>
            <w:rPrChange w:id="1381" w:author="Jens-Rainer Ohm" w:date="2023-01-18T21:06:00Z">
              <w:rPr>
                <w:lang w:val="en-CA" w:eastAsia="de-DE"/>
              </w:rPr>
            </w:rPrChange>
          </w:rPr>
          <w:fldChar w:fldCharType="end"/>
        </w:r>
      </w:ins>
      <w:ins w:id="1382" w:author="Jens-Rainer Ohm" w:date="2023-01-18T13:30:00Z">
        <w:r w:rsidR="00A340B5" w:rsidRPr="00A340B5">
          <w:rPr>
            <w:lang w:val="en-CA" w:eastAsia="de-DE"/>
          </w:rPr>
          <w:t xml:space="preserve"> 3D-AVC Test Model 9</w:t>
        </w:r>
      </w:ins>
    </w:p>
    <w:p w14:paraId="7437C656" w14:textId="24FC692A" w:rsidR="00FC34C7" w:rsidRPr="00533B2C" w:rsidRDefault="0027546E" w:rsidP="00430D17">
      <w:pPr>
        <w:rPr>
          <w:highlight w:val="yellow"/>
          <w:lang w:val="en-CA"/>
        </w:rPr>
      </w:pPr>
      <w:ins w:id="1383" w:author="Jens-Rainer Ohm" w:date="2023-01-18T21:07:00Z">
        <w:r w:rsidRPr="0027546E">
          <w:rPr>
            <w:rStyle w:val="Hyperlink"/>
            <w:b/>
            <w:rPrChange w:id="1384" w:author="Jens-Rainer Ohm" w:date="2023-01-18T21:07:00Z">
              <w:rPr>
                <w:lang w:val="en-CA" w:eastAsia="de-DE"/>
              </w:rPr>
            </w:rPrChange>
          </w:rPr>
          <w:fldChar w:fldCharType="begin"/>
        </w:r>
        <w:r w:rsidRPr="0027546E">
          <w:rPr>
            <w:rStyle w:val="Hyperlink"/>
            <w:b/>
            <w:rPrChange w:id="1385" w:author="Jens-Rainer Ohm" w:date="2023-01-18T21:07:00Z">
              <w:rPr>
                <w:lang w:val="en-CA" w:eastAsia="de-DE"/>
              </w:rPr>
            </w:rPrChange>
          </w:rPr>
          <w:instrText xml:space="preserve"> HYPERLINK "http://phenix.int-evry.fr/jct3v/doc_end_user/current_document.php?id=2499" </w:instrText>
        </w:r>
        <w:r w:rsidRPr="0027546E">
          <w:rPr>
            <w:rStyle w:val="Hyperlink"/>
            <w:b/>
            <w:rPrChange w:id="1386" w:author="Jens-Rainer Ohm" w:date="2023-01-18T21:07:00Z">
              <w:rPr>
                <w:lang w:val="en-CA" w:eastAsia="de-DE"/>
              </w:rPr>
            </w:rPrChange>
          </w:rPr>
        </w:r>
        <w:r w:rsidRPr="0027546E">
          <w:rPr>
            <w:rStyle w:val="Hyperlink"/>
            <w:b/>
            <w:rPrChange w:id="1387" w:author="Jens-Rainer Ohm" w:date="2023-01-18T21:07:00Z">
              <w:rPr>
                <w:lang w:val="en-CA" w:eastAsia="de-DE"/>
              </w:rPr>
            </w:rPrChange>
          </w:rPr>
          <w:fldChar w:fldCharType="separate"/>
        </w:r>
        <w:r w:rsidR="00FC34C7" w:rsidRPr="0027546E">
          <w:rPr>
            <w:rStyle w:val="Hyperlink"/>
            <w:b/>
            <w:lang w:val="en-CA" w:eastAsia="de-DE"/>
            <w:rPrChange w:id="1388" w:author="Jens-Rainer Ohm" w:date="2023-01-18T21:07:00Z">
              <w:rPr>
                <w:rStyle w:val="Hyperlink"/>
                <w:lang w:val="en-CA" w:eastAsia="de-DE"/>
              </w:rPr>
            </w:rPrChange>
          </w:rPr>
          <w:t>JCT3V-K1003</w:t>
        </w:r>
        <w:r w:rsidRPr="0027546E">
          <w:rPr>
            <w:rStyle w:val="Hyperlink"/>
            <w:b/>
            <w:rPrChange w:id="1389" w:author="Jens-Rainer Ohm" w:date="2023-01-18T21:07:00Z">
              <w:rPr>
                <w:lang w:val="en-CA" w:eastAsia="de-DE"/>
              </w:rPr>
            </w:rPrChange>
          </w:rPr>
          <w:fldChar w:fldCharType="end"/>
        </w:r>
      </w:ins>
      <w:ins w:id="1390" w:author="Jens-Rainer Ohm" w:date="2023-01-18T13:22:00Z">
        <w:r w:rsidR="00FC34C7" w:rsidRPr="00034539">
          <w:rPr>
            <w:lang w:val="en-CA" w:eastAsia="de-DE"/>
          </w:rPr>
          <w:t xml:space="preserve"> Test Model 11 of 3D-HEVC and MV-HEVC</w:t>
        </w:r>
      </w:ins>
    </w:p>
    <w:p w14:paraId="06C68BA6" w14:textId="49195F83" w:rsidR="007462D7" w:rsidRPr="00D72349" w:rsidRDefault="0027546E" w:rsidP="007462D7">
      <w:pPr>
        <w:rPr>
          <w:lang w:val="en-CA"/>
        </w:rPr>
      </w:pPr>
      <w:ins w:id="1391" w:author="Jens-Rainer Ohm" w:date="2023-01-18T21:05:00Z">
        <w:r w:rsidRPr="0027546E">
          <w:rPr>
            <w:rStyle w:val="Hyperlink"/>
            <w:b/>
            <w:lang w:eastAsia="de-DE"/>
            <w:rPrChange w:id="1392" w:author="Jens-Rainer Ohm" w:date="2023-01-18T21:05:00Z">
              <w:rPr>
                <w:highlight w:val="yellow"/>
                <w:lang w:val="en-CA"/>
              </w:rPr>
            </w:rPrChange>
          </w:rPr>
          <w:fldChar w:fldCharType="begin"/>
        </w:r>
        <w:r w:rsidRPr="0027546E">
          <w:rPr>
            <w:rStyle w:val="Hyperlink"/>
            <w:b/>
            <w:lang w:eastAsia="de-DE"/>
            <w:rPrChange w:id="1393" w:author="Jens-Rainer Ohm" w:date="2023-01-18T21:05:00Z">
              <w:rPr>
                <w:highlight w:val="yellow"/>
                <w:lang w:val="en-CA"/>
              </w:rPr>
            </w:rPrChange>
          </w:rPr>
          <w:instrText xml:space="preserve"> HYPERLINK "http://phenix.int-evry.fr/jct3v/doc_end_user/current_document.php?id=1878" </w:instrText>
        </w:r>
        <w:r w:rsidRPr="0027546E">
          <w:rPr>
            <w:rStyle w:val="Hyperlink"/>
            <w:b/>
            <w:lang w:eastAsia="de-DE"/>
            <w:rPrChange w:id="1394" w:author="Jens-Rainer Ohm" w:date="2023-01-18T21:05:00Z">
              <w:rPr>
                <w:highlight w:val="yellow"/>
                <w:lang w:val="en-CA"/>
              </w:rPr>
            </w:rPrChange>
          </w:rPr>
        </w:r>
        <w:r w:rsidRPr="0027546E">
          <w:rPr>
            <w:rStyle w:val="Hyperlink"/>
            <w:b/>
            <w:lang w:eastAsia="de-DE"/>
            <w:rPrChange w:id="1395" w:author="Jens-Rainer Ohm" w:date="2023-01-18T21:05:00Z">
              <w:rPr>
                <w:highlight w:val="yellow"/>
                <w:lang w:val="en-CA"/>
              </w:rPr>
            </w:rPrChange>
          </w:rPr>
          <w:fldChar w:fldCharType="separate"/>
        </w:r>
        <w:r w:rsidR="007462D7" w:rsidRPr="0027546E">
          <w:rPr>
            <w:rStyle w:val="Hyperlink"/>
            <w:b/>
            <w:lang w:val="en-CA" w:eastAsia="de-DE"/>
            <w:rPrChange w:id="1396" w:author="Jens-Rainer Ohm" w:date="2023-01-18T21:05:00Z">
              <w:rPr>
                <w:rStyle w:val="Hyperlink"/>
                <w:highlight w:val="yellow"/>
                <w:lang w:val="en-CA"/>
              </w:rPr>
            </w:rPrChange>
          </w:rPr>
          <w:t>JCT3V-G1100</w:t>
        </w:r>
        <w:r w:rsidRPr="0027546E">
          <w:rPr>
            <w:rStyle w:val="Hyperlink"/>
            <w:b/>
            <w:lang w:eastAsia="de-DE"/>
            <w:rPrChange w:id="1397" w:author="Jens-Rainer Ohm" w:date="2023-01-18T21:05:00Z">
              <w:rPr>
                <w:highlight w:val="yellow"/>
                <w:lang w:val="en-CA"/>
              </w:rPr>
            </w:rPrChange>
          </w:rPr>
          <w:fldChar w:fldCharType="end"/>
        </w:r>
      </w:ins>
      <w:r w:rsidR="007462D7" w:rsidRPr="00533B2C">
        <w:rPr>
          <w:highlight w:val="yellow"/>
          <w:lang w:val="en-CA"/>
        </w:rPr>
        <w:tab/>
      </w:r>
      <w:r w:rsidR="007462D7" w:rsidRPr="00533B2C">
        <w:rPr>
          <w:highlight w:val="yellow"/>
          <w:lang w:val="en-CA"/>
        </w:rPr>
        <w:tab/>
        <w:t>3DV test conditions</w:t>
      </w:r>
    </w:p>
    <w:p w14:paraId="707539B6" w14:textId="3AF406EF"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C7601C" w:rsidRPr="00AB703B">
        <w:rPr>
          <w:lang w:val="en-CA" w:eastAsia="de-DE"/>
        </w:rPr>
        <w:t xml:space="preserve">X1016 </w:t>
      </w:r>
      <w:r w:rsidRPr="00AB703B">
        <w:rPr>
          <w:lang w:val="en-CA" w:eastAsia="de-DE"/>
        </w:rPr>
        <w:t xml:space="preserve">through </w:t>
      </w:r>
      <w:r w:rsidR="0073251D" w:rsidRPr="00AB703B">
        <w:rPr>
          <w:lang w:val="en-CA" w:eastAsia="de-DE"/>
        </w:rPr>
        <w:t>JVET</w:t>
      </w:r>
      <w:r w:rsidRPr="00AB703B">
        <w:rPr>
          <w:lang w:val="en-CA" w:eastAsia="de-DE"/>
        </w:rPr>
        <w:t>-</w:t>
      </w:r>
      <w:r w:rsidR="00C7601C" w:rsidRPr="00AB703B">
        <w:rPr>
          <w:lang w:val="en-CA" w:eastAsia="de-DE"/>
        </w:rPr>
        <w:t>X1019</w:t>
      </w:r>
    </w:p>
    <w:p w14:paraId="5C33E18B" w14:textId="77777777" w:rsidR="00BD208B" w:rsidRPr="00AB703B" w:rsidRDefault="00BD208B" w:rsidP="00430D17">
      <w:pPr>
        <w:rPr>
          <w:lang w:val="en-CA" w:eastAsia="de-DE"/>
        </w:rPr>
      </w:pPr>
    </w:p>
    <w:p w14:paraId="3BD9D857" w14:textId="716254BB" w:rsidR="00BD208B" w:rsidRPr="00AB703B" w:rsidRDefault="00B20470" w:rsidP="00430D17">
      <w:pPr>
        <w:pStyle w:val="berschrift9"/>
        <w:rPr>
          <w:lang w:val="en-CA"/>
        </w:rPr>
      </w:pPr>
      <w:r w:rsidRPr="00AB703B">
        <w:rPr>
          <w:lang w:val="en-CA"/>
        </w:rPr>
        <w:t xml:space="preserve">Remains valid – not updated </w:t>
      </w:r>
      <w:hyperlink r:id="rId1053"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(2022-08-19)</w:t>
      </w:r>
    </w:p>
    <w:p w14:paraId="5C3BDC46" w14:textId="5EB8C568" w:rsidR="00B87503" w:rsidRPr="00AB703B"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26C2B31A" w14:textId="596C48C0" w:rsidR="00D260C4" w:rsidRPr="00AB703B" w:rsidRDefault="00EF71D7" w:rsidP="00430D17">
      <w:pPr>
        <w:pStyle w:val="berschrift9"/>
        <w:rPr>
          <w:lang w:val="en-CA" w:eastAsia="de-DE"/>
        </w:rPr>
      </w:pPr>
      <w:r w:rsidRPr="00AB703B">
        <w:rPr>
          <w:lang w:val="en-CA"/>
        </w:rPr>
        <w:t xml:space="preserve">Remains valid – not updated: </w:t>
      </w:r>
      <w:hyperlink r:id="rId1054" w:history="1">
        <w:r w:rsidRPr="00AB703B">
          <w:rPr>
            <w:rStyle w:val="Hyperlink"/>
            <w:lang w:val="en-CA"/>
          </w:rPr>
          <w:t>JVET-T2001</w:t>
        </w:r>
      </w:hyperlink>
      <w:r w:rsidRPr="00AB703B">
        <w:rPr>
          <w:lang w:val="en-CA" w:eastAsia="de-DE"/>
        </w:rPr>
        <w:t xml:space="preserve"> </w:t>
      </w:r>
      <w:r w:rsidR="006A4776" w:rsidRPr="00AB703B">
        <w:rPr>
          <w:lang w:val="en-CA" w:eastAsia="de-DE"/>
        </w:rPr>
        <w:t>Versatile Video Coding</w:t>
      </w:r>
      <w:r w:rsidR="00845C1A" w:rsidRPr="00AB703B">
        <w:rPr>
          <w:lang w:val="en-CA" w:eastAsia="de-DE"/>
        </w:rPr>
        <w:t xml:space="preserve"> </w:t>
      </w:r>
      <w:r w:rsidR="0073251D" w:rsidRPr="00AB703B">
        <w:rPr>
          <w:lang w:val="en-CA" w:eastAsia="de-DE"/>
        </w:rPr>
        <w:t xml:space="preserve">Draft </w:t>
      </w:r>
      <w:r w:rsidR="004E1F4C" w:rsidRPr="00AB703B">
        <w:rPr>
          <w:lang w:val="en-CA" w:eastAsia="de-DE"/>
        </w:rPr>
        <w:t>1</w:t>
      </w:r>
      <w:r w:rsidRPr="00AB703B">
        <w:rPr>
          <w:lang w:val="en-CA" w:eastAsia="de-DE"/>
        </w:rPr>
        <w:t>0</w:t>
      </w:r>
      <w:r w:rsidR="004E1F4C" w:rsidRPr="00AB703B">
        <w:rPr>
          <w:lang w:val="en-CA" w:eastAsia="de-DE"/>
        </w:rPr>
        <w:t xml:space="preserve"> </w:t>
      </w:r>
      <w:r w:rsidR="00D260C4" w:rsidRPr="00AB703B">
        <w:rPr>
          <w:lang w:val="en-CA" w:eastAsia="de-DE"/>
        </w:rPr>
        <w:t>[</w:t>
      </w:r>
      <w:r w:rsidR="00D22821" w:rsidRPr="00AB703B">
        <w:rPr>
          <w:lang w:val="en-CA" w:eastAsia="de-DE"/>
        </w:rPr>
        <w:t>B</w:t>
      </w:r>
      <w:r w:rsidR="004F0CCC" w:rsidRPr="00AB703B">
        <w:rPr>
          <w:lang w:val="en-CA" w:eastAsia="de-DE"/>
        </w:rPr>
        <w:t>. </w:t>
      </w:r>
      <w:r w:rsidR="00D22821" w:rsidRPr="00AB703B">
        <w:rPr>
          <w:lang w:val="en-CA" w:eastAsia="de-DE"/>
        </w:rPr>
        <w:t>Bross</w:t>
      </w:r>
      <w:r w:rsidR="008775DB" w:rsidRPr="00AB703B">
        <w:rPr>
          <w:lang w:val="en-CA" w:eastAsia="de-DE"/>
        </w:rPr>
        <w:t>, J. Chen, S. Liu</w:t>
      </w:r>
      <w:r w:rsidR="00DF1FBE" w:rsidRPr="00AB703B">
        <w:rPr>
          <w:lang w:val="en-CA" w:eastAsia="de-DE"/>
        </w:rPr>
        <w:t>, Y.-K. Wang</w:t>
      </w:r>
      <w:r w:rsidR="00D260C4" w:rsidRPr="00AB703B">
        <w:rPr>
          <w:lang w:val="en-CA" w:eastAsia="de-DE"/>
        </w:rPr>
        <w:t>]</w:t>
      </w:r>
    </w:p>
    <w:p w14:paraId="116CFDA5" w14:textId="2B12711D" w:rsidR="00A54F30" w:rsidRPr="00AB703B" w:rsidRDefault="00A54F30" w:rsidP="00430D17">
      <w:pPr>
        <w:rPr>
          <w:lang w:val="en-CA" w:eastAsia="de-DE"/>
        </w:rPr>
      </w:pPr>
    </w:p>
    <w:p w14:paraId="18965ED3" w14:textId="12066346" w:rsidR="00B91C33" w:rsidRPr="00AB703B" w:rsidRDefault="00305CBD" w:rsidP="00430D17">
      <w:pPr>
        <w:pStyle w:val="berschrift9"/>
        <w:rPr>
          <w:lang w:val="en-CA" w:eastAsia="de-DE"/>
        </w:rPr>
      </w:pPr>
      <w:hyperlink r:id="rId1055" w:history="1">
        <w:r w:rsidR="00B20470" w:rsidRPr="00AB703B">
          <w:rPr>
            <w:rStyle w:val="Hyperlink"/>
            <w:lang w:val="en-CA"/>
          </w:rPr>
          <w:t>JVET-AB2002</w:t>
        </w:r>
      </w:hyperlink>
      <w:r w:rsidR="00B20470" w:rsidRPr="00AB703B">
        <w:rPr>
          <w:lang w:val="en-CA" w:eastAsia="de-DE"/>
        </w:rPr>
        <w:t xml:space="preserve"> </w:t>
      </w:r>
      <w:r w:rsidR="00B91C33" w:rsidRPr="00AB703B">
        <w:rPr>
          <w:bCs/>
          <w:lang w:val="en-CA"/>
        </w:rPr>
        <w:t>Algorithm description for Versatile Video Coding and Test Model </w:t>
      </w:r>
      <w:r w:rsidR="00B20470" w:rsidRPr="00AB703B">
        <w:rPr>
          <w:bCs/>
          <w:lang w:val="en-CA"/>
        </w:rPr>
        <w:t xml:space="preserve">18 </w:t>
      </w:r>
      <w:r w:rsidR="00B91C33" w:rsidRPr="00AB703B">
        <w:rPr>
          <w:bCs/>
          <w:lang w:val="en-CA"/>
        </w:rPr>
        <w:t>(VTM </w:t>
      </w:r>
      <w:r w:rsidR="00B20470" w:rsidRPr="00AB703B">
        <w:rPr>
          <w:bCs/>
          <w:lang w:val="en-CA"/>
        </w:rPr>
        <w:t>18</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B20470" w:rsidRPr="00AB703B">
        <w:rPr>
          <w:lang w:val="en-CA"/>
        </w:rPr>
        <w:t>161</w:t>
      </w:r>
      <w:r w:rsidR="00B91C33" w:rsidRPr="00AB703B">
        <w:rPr>
          <w:lang w:val="en-CA" w:eastAsia="de-DE"/>
        </w:rPr>
        <w:t xml:space="preserve">] </w:t>
      </w:r>
      <w:r w:rsidR="00605FAC" w:rsidRPr="00AB703B">
        <w:rPr>
          <w:lang w:val="en-CA" w:eastAsia="de-DE"/>
        </w:rPr>
        <w:t>(2022-01-06, near next meeting)</w:t>
      </w:r>
    </w:p>
    <w:p w14:paraId="418518D9" w14:textId="744A2FB0" w:rsidR="001B4A4E" w:rsidRPr="00AB703B" w:rsidRDefault="00605FAC" w:rsidP="00430D17">
      <w:pPr>
        <w:rPr>
          <w:lang w:val="en-CA" w:eastAsia="de-DE"/>
        </w:rPr>
      </w:pPr>
      <w:r w:rsidRPr="00AB703B">
        <w:rPr>
          <w:lang w:val="en-CA" w:eastAsia="de-DE"/>
        </w:rPr>
        <w:t>Updates include d</w:t>
      </w:r>
      <w:r w:rsidR="001B4A4E" w:rsidRPr="00AB703B">
        <w:rPr>
          <w:lang w:val="en-CA" w:eastAsia="de-DE"/>
        </w:rPr>
        <w:t>escription</w:t>
      </w:r>
      <w:r w:rsidR="008460DB" w:rsidRPr="00AB703B">
        <w:rPr>
          <w:lang w:val="en-CA" w:eastAsia="de-DE"/>
        </w:rPr>
        <w:t>s</w:t>
      </w:r>
      <w:r w:rsidR="001B4A4E" w:rsidRPr="00AB703B">
        <w:rPr>
          <w:lang w:val="en-CA" w:eastAsia="de-DE"/>
        </w:rPr>
        <w:t xml:space="preserve"> of </w:t>
      </w:r>
      <w:r w:rsidR="008460DB" w:rsidRPr="00AB703B">
        <w:rPr>
          <w:lang w:val="en-CA" w:eastAsia="de-DE"/>
        </w:rPr>
        <w:t xml:space="preserve">new </w:t>
      </w:r>
      <w:r w:rsidR="001B4A4E" w:rsidRPr="00AB703B">
        <w:rPr>
          <w:lang w:val="en-CA" w:eastAsia="de-DE"/>
        </w:rPr>
        <w:t xml:space="preserve">SEI </w:t>
      </w:r>
      <w:r w:rsidR="008460DB" w:rsidRPr="00AB703B">
        <w:rPr>
          <w:lang w:val="en-CA" w:eastAsia="de-DE"/>
        </w:rPr>
        <w:t>message processing</w:t>
      </w:r>
      <w:r w:rsidRPr="00AB703B">
        <w:rPr>
          <w:lang w:val="en-CA" w:eastAsia="de-DE"/>
        </w:rPr>
        <w:t>,</w:t>
      </w:r>
      <w:r w:rsidR="008460DB" w:rsidRPr="00AB703B">
        <w:rPr>
          <w:lang w:val="en-CA" w:eastAsia="de-DE"/>
        </w:rPr>
        <w:t xml:space="preserve"> </w:t>
      </w:r>
      <w:r w:rsidR="001B4A4E" w:rsidRPr="00AB703B">
        <w:rPr>
          <w:lang w:val="en-CA" w:eastAsia="de-DE"/>
        </w:rPr>
        <w:t>in particular for the SEI processing order</w:t>
      </w:r>
      <w:r w:rsidR="002F13AA" w:rsidRPr="00AB703B">
        <w:rPr>
          <w:lang w:val="en-CA" w:eastAsia="de-DE"/>
        </w:rPr>
        <w:t xml:space="preserve"> SEI</w:t>
      </w:r>
      <w:r w:rsidR="001B4A4E" w:rsidRPr="00AB703B">
        <w:rPr>
          <w:lang w:val="en-CA" w:eastAsia="de-DE"/>
        </w:rPr>
        <w:t>)</w:t>
      </w:r>
      <w:r w:rsidR="001B5C95" w:rsidRPr="00AB703B">
        <w:rPr>
          <w:lang w:val="en-CA" w:eastAsia="de-DE"/>
        </w:rPr>
        <w:t xml:space="preserve">, Green metadata, and </w:t>
      </w:r>
      <w:r w:rsidR="002F13AA" w:rsidRPr="00AB703B">
        <w:rPr>
          <w:lang w:val="en-CA" w:eastAsia="de-DE"/>
        </w:rPr>
        <w:t xml:space="preserve">potentially some other SEI messages as listed under JVET-AB0269. Further non-normative modifications adopted for VTM are the contributions on </w:t>
      </w:r>
      <w:r w:rsidR="001B5C95" w:rsidRPr="00AB703B">
        <w:rPr>
          <w:lang w:val="en-CA" w:eastAsia="de-DE"/>
        </w:rPr>
        <w:t>RPR encoder</w:t>
      </w:r>
      <w:r w:rsidR="0051763E" w:rsidRPr="00AB703B">
        <w:rPr>
          <w:lang w:val="en-CA" w:eastAsia="de-DE"/>
        </w:rPr>
        <w:t>, and upsanpling filters</w:t>
      </w:r>
      <w:r w:rsidR="001B5C95" w:rsidRPr="00AB703B">
        <w:rPr>
          <w:lang w:val="en-CA" w:eastAsia="de-DE"/>
        </w:rPr>
        <w:t xml:space="preserve"> (JVET-AB0080</w:t>
      </w:r>
      <w:r w:rsidR="002F13AA" w:rsidRPr="00AB703B">
        <w:rPr>
          <w:lang w:val="en-CA" w:eastAsia="de-DE"/>
        </w:rPr>
        <w:t xml:space="preserve"> and JVET-AB00</w:t>
      </w:r>
      <w:r w:rsidR="0051763E" w:rsidRPr="00AB703B">
        <w:rPr>
          <w:lang w:val="en-CA" w:eastAsia="de-DE"/>
        </w:rPr>
        <w:t>81</w:t>
      </w:r>
      <w:r w:rsidR="001B5C95" w:rsidRPr="00AB703B">
        <w:rPr>
          <w:lang w:val="en-CA" w:eastAsia="de-DE"/>
        </w:rPr>
        <w:t>)</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3C07338A" w:rsidR="008775DB" w:rsidRPr="00AB703B" w:rsidRDefault="00AA55DA" w:rsidP="00430D17">
      <w:pPr>
        <w:pStyle w:val="berschrift9"/>
        <w:rPr>
          <w:lang w:val="en-CA"/>
        </w:rPr>
      </w:pPr>
      <w:del w:id="1398" w:author="Jens-Rainer Ohm" w:date="2023-01-18T20:15:00Z">
        <w:r w:rsidRPr="00AB703B" w:rsidDel="0088790C">
          <w:rPr>
            <w:lang w:val="en-CA"/>
          </w:rPr>
          <w:lastRenderedPageBreak/>
          <w:delText xml:space="preserve">Remains valid – not updated: </w:delText>
        </w:r>
      </w:del>
      <w:del w:id="1399" w:author="Jens-Rainer Ohm" w:date="2023-01-18T13:31:00Z">
        <w:r w:rsidR="00433483" w:rsidDel="00A340B5">
          <w:fldChar w:fldCharType="begin"/>
        </w:r>
        <w:r w:rsidR="00433483" w:rsidDel="00A340B5">
          <w:delInstrText xml:space="preserve"> HYPERLINK "http://phenix.it-sudparis.eu/jvet/doc_end_user/current_document.php?id=6638" </w:delInstrText>
        </w:r>
        <w:r w:rsidR="00433483" w:rsidDel="00A340B5">
          <w:fldChar w:fldCharType="separate"/>
        </w:r>
        <w:r w:rsidR="008775DB" w:rsidRPr="00AB703B" w:rsidDel="00A340B5">
          <w:rPr>
            <w:rStyle w:val="Hyperlink"/>
            <w:bCs/>
            <w:lang w:val="en-CA"/>
          </w:rPr>
          <w:delText>JVET-</w:delText>
        </w:r>
        <w:r w:rsidR="002D508E" w:rsidRPr="00AB703B" w:rsidDel="00A340B5">
          <w:rPr>
            <w:rStyle w:val="Hyperlink"/>
            <w:lang w:val="en-CA"/>
          </w:rPr>
          <w:delText>N</w:delText>
        </w:r>
        <w:r w:rsidR="002D508E" w:rsidRPr="00AB703B" w:rsidDel="00A340B5">
          <w:rPr>
            <w:rStyle w:val="Hyperlink"/>
            <w:bCs/>
            <w:lang w:val="en-CA"/>
          </w:rPr>
          <w:delText>1003</w:delText>
        </w:r>
        <w:r w:rsidR="00433483" w:rsidDel="00A340B5">
          <w:rPr>
            <w:rStyle w:val="Hyperlink"/>
            <w:bCs/>
            <w:lang w:val="en-CA"/>
          </w:rPr>
          <w:fldChar w:fldCharType="end"/>
        </w:r>
        <w:r w:rsidR="002D508E" w:rsidRPr="00AB703B" w:rsidDel="00A340B5">
          <w:rPr>
            <w:lang w:val="en-CA"/>
          </w:rPr>
          <w:delText xml:space="preserve"> </w:delText>
        </w:r>
      </w:del>
      <w:ins w:id="1400" w:author="Jens-Rainer Ohm" w:date="2023-01-18T13:31:00Z">
        <w:r w:rsidR="00A340B5">
          <w:fldChar w:fldCharType="begin"/>
        </w:r>
        <w:r w:rsidR="00A340B5">
          <w:instrText xml:space="preserve"> HYPERLINK "http://phenix.it-sudparis.eu/jvet/doc_end_user/current_document.php?id=6638" </w:instrText>
        </w:r>
        <w:r w:rsidR="00A340B5">
          <w:fldChar w:fldCharType="separate"/>
        </w:r>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r w:rsidR="00A340B5">
          <w:rPr>
            <w:rStyle w:val="Hyperlink"/>
            <w:bCs/>
            <w:lang w:val="en-CA"/>
          </w:rPr>
          <w:fldChar w:fldCharType="end"/>
        </w:r>
        <w:r w:rsidR="00A340B5" w:rsidRPr="00AB703B">
          <w:rPr>
            <w:lang w:val="en-CA"/>
          </w:rPr>
          <w:t xml:space="preserve"> </w:t>
        </w:r>
      </w:ins>
      <w:r w:rsidR="008775DB" w:rsidRPr="00AB703B">
        <w:rPr>
          <w:lang w:val="en-CA"/>
        </w:rPr>
        <w:t>Guidelines for VVC reference software development [K</w:t>
      </w:r>
      <w:r w:rsidR="00AD4D35" w:rsidRPr="00AB703B">
        <w:rPr>
          <w:lang w:val="en-CA"/>
        </w:rPr>
        <w:t>. </w:t>
      </w:r>
      <w:r w:rsidR="008775DB" w:rsidRPr="00AB703B">
        <w:rPr>
          <w:lang w:val="en-CA"/>
        </w:rPr>
        <w:t>Sühring]</w:t>
      </w:r>
    </w:p>
    <w:p w14:paraId="2063A8C0" w14:textId="68208B56" w:rsidR="00890CE8" w:rsidRPr="00AB703B" w:rsidRDefault="00326B62" w:rsidP="00430D17">
      <w:pPr>
        <w:rPr>
          <w:lang w:val="en-CA" w:eastAsia="de-DE"/>
        </w:rPr>
      </w:pPr>
      <w:r w:rsidRPr="00AB703B">
        <w:rPr>
          <w:highlight w:val="yellow"/>
          <w:lang w:val="en-CA" w:eastAsia="de-DE"/>
        </w:rPr>
        <w:t>If ever a new version is made, this should become 2003.</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056"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7D8A41B2" w:rsidR="00A021C5" w:rsidRPr="00AB703B" w:rsidRDefault="00B20470" w:rsidP="00430D17">
      <w:pPr>
        <w:pStyle w:val="berschrift9"/>
        <w:rPr>
          <w:lang w:val="en-CA"/>
        </w:rPr>
      </w:pPr>
      <w:del w:id="1401" w:author="Jens-Rainer Ohm" w:date="2023-01-18T20:14:00Z">
        <w:r w:rsidRPr="00AB703B" w:rsidDel="0088790C">
          <w:rPr>
            <w:lang w:val="en-CA"/>
          </w:rPr>
          <w:delText xml:space="preserve">Remains valid – not updated </w:delText>
        </w:r>
      </w:del>
      <w:del w:id="1402" w:author="Jens-Rainer Ohm" w:date="2023-01-18T13:35:00Z">
        <w:r w:rsidR="00433483" w:rsidDel="00736758">
          <w:fldChar w:fldCharType="begin"/>
        </w:r>
        <w:r w:rsidR="00433483" w:rsidDel="00736758">
          <w:delInstrText xml:space="preserve"> HYPERLINK "https://jvet-experts.org/doc_end_user/current_document.php?id=11946" </w:delInstrText>
        </w:r>
        <w:r w:rsidR="00433483" w:rsidDel="00736758">
          <w:fldChar w:fldCharType="separate"/>
        </w:r>
        <w:r w:rsidR="001B4A4E" w:rsidRPr="00AB703B" w:rsidDel="00736758">
          <w:rPr>
            <w:rStyle w:val="Hyperlink"/>
            <w:lang w:val="en-CA" w:eastAsia="de-DE"/>
          </w:rPr>
          <w:delText>JVET-AA2005</w:delText>
        </w:r>
        <w:r w:rsidR="00433483" w:rsidDel="00736758">
          <w:rPr>
            <w:rStyle w:val="Hyperlink"/>
            <w:lang w:val="en-CA" w:eastAsia="de-DE"/>
          </w:rPr>
          <w:fldChar w:fldCharType="end"/>
        </w:r>
        <w:r w:rsidR="001B4A4E" w:rsidRPr="00AB703B" w:rsidDel="00736758">
          <w:rPr>
            <w:lang w:val="en-CA" w:eastAsia="de-DE"/>
          </w:rPr>
          <w:delText xml:space="preserve"> </w:delText>
        </w:r>
      </w:del>
      <w:ins w:id="1403" w:author="Jens-Rainer Ohm" w:date="2023-01-18T13:35:00Z">
        <w:r w:rsidR="00736758">
          <w:fldChar w:fldCharType="begin"/>
        </w:r>
        <w:r w:rsidR="00736758">
          <w:instrText xml:space="preserve"> HYPERLINK "https://jvet-experts.org/doc_end_user/current_document.php?id=11946" </w:instrText>
        </w:r>
        <w:r w:rsidR="00736758">
          <w:fldChar w:fldCharType="separate"/>
        </w:r>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r w:rsidR="00736758">
          <w:rPr>
            <w:rStyle w:val="Hyperlink"/>
            <w:lang w:val="en-CA" w:eastAsia="de-DE"/>
          </w:rPr>
          <w:fldChar w:fldCharType="end"/>
        </w:r>
        <w:r w:rsidR="00736758" w:rsidRPr="00AB703B">
          <w:rPr>
            <w:lang w:val="en-CA" w:eastAsia="de-DE"/>
          </w:rPr>
          <w:t xml:space="preserve"> </w:t>
        </w:r>
      </w:ins>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1B4A4E" w:rsidRPr="00AB703B">
        <w:rPr>
          <w:lang w:val="en-CA"/>
        </w:rPr>
        <w:t>3</w:t>
      </w:r>
      <w:r w:rsidR="00F128EF" w:rsidRPr="00AB703B">
        <w:rPr>
          <w:lang w:val="en-CA"/>
        </w:rPr>
        <w:t>) [B.</w:t>
      </w:r>
      <w:r w:rsidR="00C054B2" w:rsidRPr="00AB703B">
        <w:rPr>
          <w:lang w:val="en-CA"/>
        </w:rPr>
        <w:t> </w:t>
      </w:r>
      <w:r w:rsidR="00F128EF" w:rsidRPr="00AB703B">
        <w:rPr>
          <w:lang w:val="en-CA"/>
        </w:rPr>
        <w:t xml:space="preserve">Bross, </w:t>
      </w:r>
      <w:r w:rsidR="00F128EF" w:rsidRPr="00AB703B">
        <w:rPr>
          <w:lang w:val="en-CA" w:eastAsia="de-DE"/>
        </w:rPr>
        <w:t>E. François, A.</w:t>
      </w:r>
      <w:r w:rsidR="00C054B2" w:rsidRPr="00AB703B">
        <w:rPr>
          <w:lang w:val="en-CA" w:eastAsia="de-DE"/>
        </w:rPr>
        <w:t> </w:t>
      </w:r>
      <w:r w:rsidR="00F128EF" w:rsidRPr="00AB703B">
        <w:rPr>
          <w:lang w:val="en-CA" w:eastAsia="de-DE"/>
        </w:rPr>
        <w:t xml:space="preserve">Tourapis, </w:t>
      </w:r>
      <w:r w:rsidR="00F128EF" w:rsidRPr="00AB703B">
        <w:rPr>
          <w:lang w:val="en-CA"/>
        </w:rPr>
        <w:t xml:space="preserve">Y.-K. Wang] [WG 5 DAM 1 </w:t>
      </w:r>
      <w:r w:rsidR="00185918" w:rsidRPr="00AB703B">
        <w:rPr>
          <w:lang w:val="en-CA"/>
        </w:rPr>
        <w:t>N </w:t>
      </w:r>
      <w:r w:rsidR="001B4A4E" w:rsidRPr="00AB703B">
        <w:rPr>
          <w:lang w:val="en-CA"/>
        </w:rPr>
        <w:t>145</w:t>
      </w:r>
      <w:r w:rsidR="00F128EF" w:rsidRPr="00AB703B">
        <w:rPr>
          <w:lang w:val="en-CA"/>
        </w:rPr>
        <w:t>] (2022-</w:t>
      </w:r>
      <w:r w:rsidR="002C311F" w:rsidRPr="00AB703B">
        <w:rPr>
          <w:lang w:val="en-CA"/>
        </w:rPr>
        <w:t>07</w:t>
      </w:r>
      <w:r w:rsidR="00F128EF" w:rsidRPr="00AB703B">
        <w:rPr>
          <w:lang w:val="en-CA"/>
        </w:rPr>
        <w:t>-</w:t>
      </w:r>
      <w:r w:rsidR="002C311F" w:rsidRPr="00AB703B">
        <w:rPr>
          <w:lang w:val="en-CA"/>
        </w:rPr>
        <w:t>29</w:t>
      </w:r>
      <w:r w:rsidR="00F128EF" w:rsidRPr="00AB703B">
        <w:rPr>
          <w:lang w:val="en-CA"/>
        </w:rPr>
        <w:t>)</w:t>
      </w:r>
    </w:p>
    <w:p w14:paraId="380A5CD9" w14:textId="120E34A3" w:rsidR="00605FAC" w:rsidRPr="00AB703B" w:rsidDel="00736758" w:rsidRDefault="00736758" w:rsidP="009D0D8C">
      <w:pPr>
        <w:rPr>
          <w:del w:id="1404" w:author="Jens-Rainer Ohm" w:date="2023-01-18T13:34:00Z"/>
          <w:lang w:val="en-CA"/>
        </w:rPr>
      </w:pPr>
      <w:ins w:id="1405" w:author="Jens-Rainer Ohm" w:date="2023-01-18T13:35:00Z">
        <w:r w:rsidRPr="00736758">
          <w:rPr>
            <w:highlight w:val="yellow"/>
            <w:lang w:val="en-CA"/>
            <w:rPrChange w:id="1406" w:author="Jens-Rainer Ohm" w:date="2023-01-18T13:42:00Z">
              <w:rPr>
                <w:lang w:val="en-CA"/>
              </w:rPr>
            </w:rPrChange>
          </w:rPr>
          <w:t xml:space="preserve">AC2005 is delta text </w:t>
        </w:r>
      </w:ins>
      <w:ins w:id="1407" w:author="Jens-Rainer Ohm" w:date="2023-01-18T13:41:00Z">
        <w:r w:rsidRPr="00736758">
          <w:rPr>
            <w:highlight w:val="yellow"/>
            <w:lang w:val="en-CA"/>
            <w:rPrChange w:id="1408" w:author="Jens-Rainer Ohm" w:date="2023-01-18T13:42:00Z">
              <w:rPr>
                <w:lang w:val="en-CA"/>
              </w:rPr>
            </w:rPrChange>
          </w:rPr>
          <w:t>–</w:t>
        </w:r>
      </w:ins>
      <w:ins w:id="1409" w:author="Jens-Rainer Ohm" w:date="2023-01-18T13:35:00Z">
        <w:r w:rsidRPr="00736758">
          <w:rPr>
            <w:highlight w:val="yellow"/>
            <w:lang w:val="en-CA"/>
            <w:rPrChange w:id="1410" w:author="Jens-Rainer Ohm" w:date="2023-01-18T13:42:00Z">
              <w:rPr>
                <w:lang w:val="en-CA"/>
              </w:rPr>
            </w:rPrChange>
          </w:rPr>
          <w:t xml:space="preserve"> </w:t>
        </w:r>
      </w:ins>
      <w:ins w:id="1411" w:author="Jens-Rainer Ohm" w:date="2023-01-18T13:41:00Z">
        <w:r w:rsidRPr="00736758">
          <w:rPr>
            <w:highlight w:val="yellow"/>
            <w:lang w:val="en-CA"/>
            <w:rPrChange w:id="1412" w:author="Jens-Rainer Ohm" w:date="2023-01-18T13:42:00Z">
              <w:rPr>
                <w:lang w:val="en-CA"/>
              </w:rPr>
            </w:rPrChange>
          </w:rPr>
          <w:t xml:space="preserve">mention draft DoCR and preliminary FDIS of </w:t>
        </w:r>
      </w:ins>
      <w:ins w:id="1413" w:author="Jens-Rainer Ohm" w:date="2023-01-18T13:34:00Z">
        <w:r w:rsidRPr="00736758">
          <w:rPr>
            <w:highlight w:val="yellow"/>
            <w:lang w:val="en-CA"/>
            <w:rPrChange w:id="1414" w:author="Jens-Rainer Ohm" w:date="2023-01-18T13:42:00Z">
              <w:rPr>
                <w:lang w:val="en-CA"/>
              </w:rPr>
            </w:rPrChange>
          </w:rPr>
          <w:t>new edition</w:t>
        </w:r>
      </w:ins>
    </w:p>
    <w:p w14:paraId="436B1DB8" w14:textId="45477C47" w:rsidR="00AE32B6" w:rsidRPr="00AB703B" w:rsidRDefault="0088790C" w:rsidP="00430D17">
      <w:pPr>
        <w:pStyle w:val="berschrift9"/>
        <w:rPr>
          <w:lang w:val="en-CA" w:eastAsia="de-DE"/>
        </w:rPr>
      </w:pPr>
      <w:ins w:id="1415" w:author="Jens-Rainer Ohm" w:date="2023-01-18T20:15:00Z">
        <w:r>
          <w:rPr>
            <w:lang w:val="en-US"/>
          </w:rPr>
          <w:t xml:space="preserve">Remains valid – not updated: </w:t>
        </w:r>
      </w:ins>
      <w:hyperlink r:id="rId1057"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C1F86" w:rsidRPr="00AB703B">
        <w:rPr>
          <w:lang w:val="en-CA" w:eastAsia="de-DE"/>
        </w:rPr>
        <w:t xml:space="preserve">DIS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r w:rsidR="003A16E7" w:rsidRPr="00AB703B">
        <w:rPr>
          <w:lang w:val="en-CA"/>
        </w:rPr>
        <w:t>(2022-</w:t>
      </w:r>
      <w:r w:rsidR="001C1F86" w:rsidRPr="00AB703B">
        <w:rPr>
          <w:lang w:val="en-CA"/>
        </w:rPr>
        <w:t>11</w:t>
      </w:r>
      <w:r w:rsidR="003A16E7" w:rsidRPr="00AB703B">
        <w:rPr>
          <w:lang w:val="en-CA"/>
        </w:rPr>
        <w:t>-</w:t>
      </w:r>
      <w:r w:rsidR="00F24242" w:rsidRPr="00AB703B">
        <w:rPr>
          <w:lang w:val="en-CA"/>
        </w:rPr>
        <w:t>09</w:t>
      </w:r>
      <w:r w:rsidR="003A16E7" w:rsidRPr="00AB703B">
        <w:rPr>
          <w:lang w:val="en-CA"/>
        </w:rPr>
        <w:t>)</w:t>
      </w:r>
    </w:p>
    <w:p w14:paraId="7E933757" w14:textId="7EFE8E48" w:rsidR="00B20470" w:rsidRPr="00AB703B" w:rsidDel="0088790C" w:rsidRDefault="00B20470" w:rsidP="00B20470">
      <w:pPr>
        <w:rPr>
          <w:del w:id="1416" w:author="Jens-Rainer Ohm" w:date="2023-01-18T20:15:00Z"/>
          <w:lang w:val="en-CA"/>
        </w:rPr>
      </w:pPr>
      <w:del w:id="1417" w:author="Jens-Rainer Ohm" w:date="2023-01-18T20:15:00Z">
        <w:r w:rsidRPr="00AB703B" w:rsidDel="0088790C">
          <w:rPr>
            <w:lang w:val="en-CA" w:eastAsia="de-DE"/>
          </w:rPr>
          <w:delText>A DoCR for ballot responses on CDAM 1 (</w:delText>
        </w:r>
        <w:r w:rsidRPr="00AB703B" w:rsidDel="0088790C">
          <w:rPr>
            <w:lang w:val="en-CA"/>
          </w:rPr>
          <w:delText>WG 5 N 157</w:delText>
        </w:r>
        <w:r w:rsidRPr="00AB703B" w:rsidDel="0088790C">
          <w:rPr>
            <w:lang w:val="en-CA" w:eastAsia="de-DE"/>
          </w:rPr>
          <w:delText xml:space="preserve">) was reviewed </w:delText>
        </w:r>
        <w:r w:rsidR="00E347F9" w:rsidRPr="00AB703B" w:rsidDel="0088790C">
          <w:rPr>
            <w:lang w:val="en-CA" w:eastAsia="de-DE"/>
          </w:rPr>
          <w:delText xml:space="preserve">Thursday 27 </w:delText>
        </w:r>
        <w:r w:rsidRPr="00AB703B" w:rsidDel="0088790C">
          <w:rPr>
            <w:lang w:val="en-CA" w:eastAsia="de-DE"/>
          </w:rPr>
          <w:delText xml:space="preserve">October at </w:delText>
        </w:r>
        <w:r w:rsidR="00E347F9" w:rsidRPr="00AB703B" w:rsidDel="0088790C">
          <w:rPr>
            <w:lang w:val="en-CA" w:eastAsia="de-DE"/>
          </w:rPr>
          <w:delText>0920</w:delText>
        </w:r>
        <w:r w:rsidRPr="00AB703B" w:rsidDel="0088790C">
          <w:rPr>
            <w:lang w:val="en-CA"/>
          </w:rPr>
          <w:delText>.</w:delText>
        </w:r>
      </w:del>
    </w:p>
    <w:p w14:paraId="4E142063" w14:textId="40D5B305" w:rsidR="002A51C7" w:rsidRPr="00AB703B" w:rsidDel="0088790C" w:rsidRDefault="002A51C7" w:rsidP="00B20470">
      <w:pPr>
        <w:rPr>
          <w:del w:id="1418" w:author="Jens-Rainer Ohm" w:date="2023-01-18T20:15:00Z"/>
          <w:lang w:val="en-CA"/>
        </w:rPr>
      </w:pPr>
      <w:del w:id="1419" w:author="Jens-Rainer Ohm" w:date="2023-01-18T20:15:00Z">
        <w:r w:rsidRPr="00AB703B" w:rsidDel="0088790C">
          <w:rPr>
            <w:lang w:val="en-CA"/>
          </w:rPr>
          <w:delText xml:space="preserve">The aspect of having several </w:delText>
        </w:r>
        <w:r w:rsidR="00C16115" w:rsidRPr="00AB703B" w:rsidDel="0088790C">
          <w:rPr>
            <w:lang w:val="en-CA"/>
          </w:rPr>
          <w:delText>NNPFC messages activated in one picture was discussed (comment #</w:delText>
        </w:r>
        <w:r w:rsidR="009B5EE8" w:rsidRPr="00AB703B" w:rsidDel="0088790C">
          <w:rPr>
            <w:lang w:val="en-CA"/>
          </w:rPr>
          <w:delText>0</w:delText>
        </w:r>
        <w:r w:rsidR="00C16115" w:rsidRPr="00AB703B" w:rsidDel="0088790C">
          <w:rPr>
            <w:lang w:val="en-CA"/>
          </w:rPr>
          <w:delText xml:space="preserve">56). It was agreed to allow this, as it is the choice of the decoding device to operate those which are fitting the purpose of the local output or its capabilities. Examples are SEI messages with different purposes, or </w:delText>
        </w:r>
        <w:r w:rsidR="009B5EE8" w:rsidRPr="00AB703B" w:rsidDel="0088790C">
          <w:rPr>
            <w:lang w:val="en-CA"/>
          </w:rPr>
          <w:delText xml:space="preserve">SEI messages </w:delText>
        </w:r>
        <w:r w:rsidR="00C16115" w:rsidRPr="00AB703B" w:rsidDel="0088790C">
          <w:rPr>
            <w:lang w:val="en-CA"/>
          </w:rPr>
          <w:delText>with the same purpose and different degrees of complexity.</w:delText>
        </w:r>
      </w:del>
    </w:p>
    <w:p w14:paraId="4FFBBA91" w14:textId="6141A0CE" w:rsidR="001C1F86" w:rsidRPr="00AB703B" w:rsidDel="0088790C" w:rsidRDefault="001C1F86" w:rsidP="00B20470">
      <w:pPr>
        <w:rPr>
          <w:del w:id="1420" w:author="Jens-Rainer Ohm" w:date="2023-01-18T20:15:00Z"/>
          <w:lang w:val="en-CA"/>
        </w:rPr>
      </w:pPr>
      <w:del w:id="1421" w:author="Jens-Rainer Ohm" w:date="2023-01-18T20:15:00Z">
        <w:r w:rsidRPr="00AB703B" w:rsidDel="0088790C">
          <w:rPr>
            <w:lang w:val="en-CA"/>
          </w:rPr>
          <w:delText>It was agreed to convert this into the FDIS of a new edition after DAM ballot (comment #70). Due to short editing period, it is not practical to do this at the current stage.</w:delText>
        </w:r>
      </w:del>
    </w:p>
    <w:p w14:paraId="588F2CB5" w14:textId="5E883C82" w:rsidR="00736758" w:rsidRPr="00AB703B" w:rsidRDefault="007D4061" w:rsidP="00430D17">
      <w:pPr>
        <w:rPr>
          <w:lang w:val="en-CA" w:eastAsia="de-DE"/>
        </w:rPr>
      </w:pPr>
      <w:del w:id="1422" w:author="Jens-Rainer Ohm" w:date="2023-01-18T20:15:00Z">
        <w:r w:rsidRPr="00AB703B" w:rsidDel="0088790C">
          <w:rPr>
            <w:lang w:val="en-CA" w:eastAsia="de-DE"/>
          </w:rPr>
          <w:delText>The e</w:delText>
        </w:r>
        <w:r w:rsidR="003A7E76" w:rsidRPr="00AB703B" w:rsidDel="0088790C">
          <w:rPr>
            <w:lang w:val="en-CA" w:eastAsia="de-DE"/>
          </w:rPr>
          <w:delText xml:space="preserve">lements </w:delText>
        </w:r>
        <w:r w:rsidRPr="00AB703B" w:rsidDel="0088790C">
          <w:rPr>
            <w:lang w:val="en-CA" w:eastAsia="de-DE"/>
          </w:rPr>
          <w:delText xml:space="preserve">to be modified are indicated with yellow highlights as “decision” or “agreed” in sections </w:delText>
        </w:r>
        <w:r w:rsidR="005B0853" w:rsidRPr="00AB703B" w:rsidDel="0088790C">
          <w:rPr>
            <w:lang w:val="en-CA" w:eastAsia="de-DE"/>
          </w:rPr>
          <w:fldChar w:fldCharType="begin"/>
        </w:r>
        <w:r w:rsidR="005B0853" w:rsidRPr="00AB703B" w:rsidDel="0088790C">
          <w:rPr>
            <w:lang w:val="en-CA" w:eastAsia="de-DE"/>
          </w:rPr>
          <w:delInstrText xml:space="preserve"> REF _Ref108361667 \r \h  \* MERGEFORMAT </w:delInstrText>
        </w:r>
        <w:r w:rsidR="005B0853" w:rsidRPr="00AB703B" w:rsidDel="0088790C">
          <w:rPr>
            <w:lang w:val="en-CA" w:eastAsia="de-DE"/>
          </w:rPr>
        </w:r>
        <w:r w:rsidR="005B0853" w:rsidRPr="00AB703B" w:rsidDel="0088790C">
          <w:rPr>
            <w:lang w:val="en-CA" w:eastAsia="de-DE"/>
          </w:rPr>
          <w:fldChar w:fldCharType="separate"/>
        </w:r>
        <w:r w:rsidR="00421642" w:rsidRPr="00AB703B" w:rsidDel="0088790C">
          <w:rPr>
            <w:lang w:val="en-CA" w:eastAsia="de-DE"/>
          </w:rPr>
          <w:delText>6.1</w:delText>
        </w:r>
        <w:r w:rsidR="005B0853" w:rsidRPr="00AB703B" w:rsidDel="0088790C">
          <w:rPr>
            <w:lang w:val="en-CA" w:eastAsia="de-DE"/>
          </w:rPr>
          <w:fldChar w:fldCharType="end"/>
        </w:r>
        <w:r w:rsidRPr="00AB703B" w:rsidDel="0088790C">
          <w:rPr>
            <w:lang w:val="en-CA" w:eastAsia="de-DE"/>
          </w:rPr>
          <w:delText xml:space="preserve"> </w:delText>
        </w:r>
        <w:r w:rsidR="005B0853" w:rsidRPr="00AB703B" w:rsidDel="0088790C">
          <w:rPr>
            <w:lang w:val="en-CA" w:eastAsia="de-DE"/>
          </w:rPr>
          <w:delText xml:space="preserve">and </w:delText>
        </w:r>
        <w:r w:rsidR="005B0853" w:rsidRPr="00AB703B" w:rsidDel="0088790C">
          <w:rPr>
            <w:lang w:val="en-CA" w:eastAsia="de-DE"/>
          </w:rPr>
          <w:fldChar w:fldCharType="begin"/>
        </w:r>
        <w:r w:rsidR="005B0853" w:rsidRPr="00AB703B" w:rsidDel="0088790C">
          <w:rPr>
            <w:lang w:val="en-CA" w:eastAsia="de-DE"/>
          </w:rPr>
          <w:delInstrText xml:space="preserve"> REF _Ref117755059 \r \h  \* MERGEFORMAT </w:delInstrText>
        </w:r>
        <w:r w:rsidR="005B0853" w:rsidRPr="00AB703B" w:rsidDel="0088790C">
          <w:rPr>
            <w:lang w:val="en-CA" w:eastAsia="de-DE"/>
          </w:rPr>
        </w:r>
        <w:r w:rsidR="005B0853" w:rsidRPr="00AB703B" w:rsidDel="0088790C">
          <w:rPr>
            <w:lang w:val="en-CA" w:eastAsia="de-DE"/>
          </w:rPr>
          <w:fldChar w:fldCharType="separate"/>
        </w:r>
        <w:r w:rsidR="00421642" w:rsidRPr="00AB703B" w:rsidDel="0088790C">
          <w:rPr>
            <w:lang w:val="en-CA" w:eastAsia="de-DE"/>
          </w:rPr>
          <w:delText>6.2</w:delText>
        </w:r>
        <w:r w:rsidR="005B0853" w:rsidRPr="00AB703B" w:rsidDel="0088790C">
          <w:rPr>
            <w:lang w:val="en-CA" w:eastAsia="de-DE"/>
          </w:rPr>
          <w:fldChar w:fldCharType="end"/>
        </w:r>
        <w:r w:rsidRPr="00AB703B" w:rsidDel="0088790C">
          <w:rPr>
            <w:lang w:val="en-CA" w:eastAsia="de-DE"/>
          </w:rPr>
          <w:delText>.</w:delText>
        </w:r>
      </w:del>
    </w:p>
    <w:p w14:paraId="090DCB9A" w14:textId="7701EB1A" w:rsidR="00175C2D" w:rsidRPr="00AB703B" w:rsidRDefault="00415741" w:rsidP="00430D17">
      <w:pPr>
        <w:pStyle w:val="berschrift9"/>
        <w:rPr>
          <w:lang w:val="en-CA" w:eastAsia="de-DE"/>
        </w:rPr>
      </w:pPr>
      <w:r w:rsidRPr="00AB703B">
        <w:rPr>
          <w:lang w:val="en-CA"/>
        </w:rPr>
        <w:t xml:space="preserve">Remains valid – not updated: </w:t>
      </w:r>
      <w:hyperlink r:id="rId1058" w:history="1">
        <w:r w:rsidR="000C7E66" w:rsidRPr="00AB703B">
          <w:rPr>
            <w:rStyle w:val="Hyperlink"/>
            <w:bCs/>
            <w:lang w:val="en-CA"/>
          </w:rPr>
          <w:t>JVET-</w:t>
        </w:r>
        <w:r w:rsidR="00502999" w:rsidRPr="00AB703B">
          <w:rPr>
            <w:rStyle w:val="Hyperlink"/>
            <w:bCs/>
            <w:lang w:val="en-CA"/>
          </w:rPr>
          <w:t>S</w:t>
        </w:r>
        <w:r w:rsidR="000C7E66" w:rsidRPr="00AB703B">
          <w:rPr>
            <w:rStyle w:val="Hyperlink"/>
            <w:bCs/>
            <w:lang w:val="en-CA"/>
          </w:rPr>
          <w:t>2007</w:t>
        </w:r>
      </w:hyperlink>
      <w:r w:rsidR="00CB1D61" w:rsidRPr="00AB703B">
        <w:rPr>
          <w:lang w:val="en-CA" w:eastAsia="de-DE"/>
        </w:rPr>
        <w:t xml:space="preserve"> </w:t>
      </w:r>
      <w:r w:rsidR="00D319B7" w:rsidRPr="00AB703B">
        <w:rPr>
          <w:lang w:val="en-CA" w:eastAsia="de-DE"/>
        </w:rPr>
        <w:t>Versatile s</w:t>
      </w:r>
      <w:r w:rsidR="00175C2D" w:rsidRPr="00AB703B">
        <w:rPr>
          <w:bCs/>
          <w:lang w:val="en-CA"/>
        </w:rPr>
        <w:t>upplemental enhancement information messages for coded video bitstreams</w:t>
      </w:r>
      <w:r w:rsidR="004E1F4C" w:rsidRPr="00AB703B">
        <w:rPr>
          <w:bCs/>
          <w:lang w:val="en-CA"/>
        </w:rPr>
        <w:t xml:space="preserve"> </w:t>
      </w:r>
      <w:r w:rsidR="00CB1D61" w:rsidRPr="00AB703B">
        <w:rPr>
          <w:bCs/>
          <w:lang w:val="en-CA"/>
        </w:rPr>
        <w:t xml:space="preserve">Draft </w:t>
      </w:r>
      <w:r w:rsidRPr="00AB703B">
        <w:rPr>
          <w:bCs/>
          <w:lang w:val="en-CA"/>
        </w:rPr>
        <w:t xml:space="preserve">5 </w:t>
      </w:r>
      <w:r w:rsidR="00175C2D" w:rsidRPr="00AB703B">
        <w:rPr>
          <w:lang w:val="en-CA" w:eastAsia="de-DE"/>
        </w:rPr>
        <w:t>[J</w:t>
      </w:r>
      <w:r w:rsidR="00E73626" w:rsidRPr="00AB703B">
        <w:rPr>
          <w:lang w:val="en-CA" w:eastAsia="de-DE"/>
        </w:rPr>
        <w:t>. </w:t>
      </w:r>
      <w:r w:rsidR="00175C2D" w:rsidRPr="00AB703B">
        <w:rPr>
          <w:lang w:val="en-CA" w:eastAsia="de-DE"/>
        </w:rPr>
        <w:t xml:space="preserve">Boyce, </w:t>
      </w:r>
      <w:r w:rsidR="00C90221" w:rsidRPr="00AB703B">
        <w:rPr>
          <w:lang w:val="en-CA" w:eastAsia="de-DE"/>
        </w:rPr>
        <w:t>V</w:t>
      </w:r>
      <w:r w:rsidR="00E73626" w:rsidRPr="00AB703B">
        <w:rPr>
          <w:lang w:val="en-CA" w:eastAsia="de-DE"/>
        </w:rPr>
        <w:t>. </w:t>
      </w:r>
      <w:r w:rsidR="00E421AB" w:rsidRPr="00AB703B">
        <w:rPr>
          <w:lang w:val="en-CA" w:eastAsia="de-DE"/>
        </w:rPr>
        <w:t xml:space="preserve">Drugeon, </w:t>
      </w:r>
      <w:r w:rsidR="00175C2D" w:rsidRPr="00AB703B">
        <w:rPr>
          <w:lang w:val="en-CA" w:eastAsia="de-DE"/>
        </w:rPr>
        <w:t>G</w:t>
      </w:r>
      <w:r w:rsidR="00E73626" w:rsidRPr="00AB703B">
        <w:rPr>
          <w:lang w:val="en-CA" w:eastAsia="de-DE"/>
        </w:rPr>
        <w:t>. </w:t>
      </w:r>
      <w:r w:rsidR="00175C2D" w:rsidRPr="00AB703B">
        <w:rPr>
          <w:lang w:val="en-CA" w:eastAsia="de-DE"/>
        </w:rPr>
        <w:t>J</w:t>
      </w:r>
      <w:r w:rsidR="00E73626" w:rsidRPr="00AB703B">
        <w:rPr>
          <w:lang w:val="en-CA" w:eastAsia="de-DE"/>
        </w:rPr>
        <w:t>. </w:t>
      </w:r>
      <w:r w:rsidR="00175C2D" w:rsidRPr="00AB703B">
        <w:rPr>
          <w:lang w:val="en-CA" w:eastAsia="de-DE"/>
        </w:rPr>
        <w:t>Sullivan, Y.-K. Wang]</w:t>
      </w:r>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59"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1423"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60"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1423"/>
    <w:p w14:paraId="4D3F3E09" w14:textId="39227B17" w:rsidR="00D260C4" w:rsidRPr="00AB703B" w:rsidRDefault="0088790C" w:rsidP="00430D17">
      <w:pPr>
        <w:pStyle w:val="berschrift9"/>
        <w:rPr>
          <w:lang w:val="en-CA" w:eastAsia="de-DE"/>
        </w:rPr>
      </w:pPr>
      <w:ins w:id="1424" w:author="Jens-Rainer Ohm" w:date="2023-01-18T20:19:00Z">
        <w:r>
          <w:rPr>
            <w:lang w:val="en-US"/>
          </w:rPr>
          <w:t>R</w:t>
        </w:r>
      </w:ins>
      <w:ins w:id="1425" w:author="Jens-Rainer Ohm" w:date="2023-01-18T20:20:00Z">
        <w:r>
          <w:rPr>
            <w:lang w:val="en-US"/>
          </w:rPr>
          <w:t xml:space="preserve">emains valid – not updated </w:t>
        </w:r>
      </w:ins>
      <w:hyperlink r:id="rId1061"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(2022-11-11)</w:t>
      </w:r>
    </w:p>
    <w:p w14:paraId="24D471DD" w14:textId="04E0BC1C" w:rsidR="003004EC" w:rsidRPr="00AB703B" w:rsidRDefault="00484D04"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62" w:history="1">
        <w:r w:rsidR="00E52255" w:rsidRPr="00AB703B">
          <w:rPr>
            <w:rStyle w:val="Hyperlink"/>
            <w:lang w:val="en-CA"/>
          </w:rPr>
          <w:t>JVET-Z2011</w:t>
        </w:r>
      </w:hyperlink>
      <w:r w:rsidR="00E52255"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(2022-</w:t>
      </w:r>
      <w:r w:rsidR="003A16E7" w:rsidRPr="00AB703B">
        <w:rPr>
          <w:lang w:val="en-CA" w:eastAsia="de-DE"/>
        </w:rPr>
        <w:t>05-13</w:t>
      </w:r>
      <w:r w:rsidR="0051067E" w:rsidRPr="00AB703B">
        <w:rPr>
          <w:lang w:val="en-CA" w:eastAsia="de-DE"/>
        </w:rPr>
        <w:t>)</w:t>
      </w:r>
    </w:p>
    <w:p w14:paraId="5A22A418" w14:textId="21432742" w:rsidR="00D22821" w:rsidRPr="00AB703B" w:rsidRDefault="00F81F72" w:rsidP="00430D17">
      <w:pPr>
        <w:pStyle w:val="berschrift9"/>
        <w:rPr>
          <w:lang w:val="en-CA" w:eastAsia="de-DE"/>
        </w:rPr>
      </w:pPr>
      <w:r w:rsidRPr="00AB703B">
        <w:rPr>
          <w:lang w:val="en-CA"/>
        </w:rPr>
        <w:t xml:space="preserve">Remains valid – not updated: </w:t>
      </w:r>
      <w:hyperlink r:id="rId1063"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(2021-</w:t>
      </w:r>
      <w:r w:rsidR="00C06A99" w:rsidRPr="00AB703B">
        <w:rPr>
          <w:lang w:val="en-CA" w:eastAsia="de-DE"/>
        </w:rPr>
        <w:t>03</w:t>
      </w:r>
      <w:r w:rsidR="0021024D" w:rsidRPr="00AB703B">
        <w:rPr>
          <w:lang w:val="en-CA" w:eastAsia="de-DE"/>
        </w:rPr>
        <w:t>-</w:t>
      </w:r>
      <w:r w:rsidR="00C06A99" w:rsidRPr="00AB703B">
        <w:rPr>
          <w:lang w:val="en-CA" w:eastAsia="de-DE"/>
        </w:rPr>
        <w:t>31</w:t>
      </w:r>
      <w:r w:rsidR="0021024D" w:rsidRPr="00AB703B">
        <w:rPr>
          <w:lang w:val="en-CA" w:eastAsia="de-DE"/>
        </w:rPr>
        <w:t>)</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lastRenderedPageBreak/>
        <w:t xml:space="preserve">Remains valid – not updated: </w:t>
      </w:r>
      <w:hyperlink r:id="rId1064" w:history="1">
        <w:r w:rsidR="005E108E" w:rsidRPr="00AB703B">
          <w:rPr>
            <w:rStyle w:val="Hyperlink"/>
            <w:lang w:val="en-CA"/>
          </w:rPr>
          <w:t>JVET-T2013</w:t>
        </w:r>
      </w:hyperlink>
      <w:r w:rsidR="00456E22" w:rsidRPr="00AB703B">
        <w:rPr>
          <w:lang w:val="en-CA" w:eastAsia="de-DE"/>
        </w:rPr>
        <w:t xml:space="preserve"> </w:t>
      </w:r>
      <w:bookmarkStart w:id="1426"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426"/>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065"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427"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427"/>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66"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428"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428"/>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1429" w:name="_Hlk535629726"/>
    </w:p>
    <w:p w14:paraId="7F4115F1" w14:textId="43CC76AE" w:rsidR="00AE32B6" w:rsidRPr="00AB703B" w:rsidRDefault="00305CBD" w:rsidP="00430D17">
      <w:pPr>
        <w:pStyle w:val="berschrift9"/>
        <w:rPr>
          <w:lang w:val="en-CA"/>
        </w:rPr>
      </w:pPr>
      <w:hyperlink r:id="rId1067" w:history="1">
        <w:r w:rsidR="001C1F86" w:rsidRPr="00AB703B">
          <w:rPr>
            <w:rStyle w:val="Hyperlink"/>
            <w:lang w:val="en-CA"/>
          </w:rPr>
          <w:t>JVET-AB2016</w:t>
        </w:r>
      </w:hyperlink>
      <w:r w:rsidR="001C1F86" w:rsidRPr="00AB703B">
        <w:rPr>
          <w:lang w:val="en-CA" w:eastAsia="de-DE"/>
        </w:rPr>
        <w:t xml:space="preserve"> </w:t>
      </w:r>
      <w:r w:rsidR="00AE32B6" w:rsidRPr="00AB703B">
        <w:rPr>
          <w:lang w:val="en-CA" w:eastAsia="de-DE"/>
        </w:rPr>
        <w:t xml:space="preserve">Common Test Conditions 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D67BE7" w:rsidRPr="00AB703B">
        <w:rPr>
          <w:lang w:val="en-CA"/>
        </w:rPr>
        <w:t>(2022-</w:t>
      </w:r>
      <w:r w:rsidR="002B58F0" w:rsidRPr="00AB703B">
        <w:rPr>
          <w:lang w:val="en-CA"/>
        </w:rPr>
        <w:t>11</w:t>
      </w:r>
      <w:r w:rsidR="003A16E7" w:rsidRPr="00AB703B">
        <w:rPr>
          <w:lang w:val="en-CA"/>
        </w:rPr>
        <w:t>-</w:t>
      </w:r>
      <w:r w:rsidR="002B58F0" w:rsidRPr="00AB703B">
        <w:rPr>
          <w:lang w:val="en-CA"/>
        </w:rPr>
        <w:t>11</w:t>
      </w:r>
      <w:r w:rsidR="00D67BE7" w:rsidRPr="00AB703B">
        <w:rPr>
          <w:lang w:val="en-CA"/>
        </w:rPr>
        <w:t>)</w:t>
      </w:r>
    </w:p>
    <w:p w14:paraId="68CC88AD" w14:textId="39C6A643" w:rsidR="0021024D" w:rsidRPr="00AB703B" w:rsidRDefault="00484D04" w:rsidP="00430D17">
      <w:pPr>
        <w:rPr>
          <w:lang w:val="en-CA"/>
        </w:rPr>
      </w:pPr>
      <w:r w:rsidRPr="00736758">
        <w:rPr>
          <w:highlight w:val="yellow"/>
          <w:lang w:val="en-CA"/>
          <w:rPrChange w:id="1430" w:author="Jens-Rainer Ohm" w:date="2023-01-18T13:36:00Z">
            <w:rPr>
              <w:lang w:val="en-CA"/>
            </w:rPr>
          </w:rPrChange>
        </w:rPr>
        <w:t>Update</w:t>
      </w:r>
      <w:ins w:id="1431" w:author="Jens-Rainer Ohm" w:date="2023-01-18T13:36:00Z">
        <w:r w:rsidR="00736758" w:rsidRPr="00736758">
          <w:rPr>
            <w:highlight w:val="yellow"/>
            <w:lang w:val="en-CA"/>
            <w:rPrChange w:id="1432" w:author="Jens-Rainer Ohm" w:date="2023-01-18T13:36:00Z">
              <w:rPr>
                <w:lang w:val="en-CA"/>
              </w:rPr>
            </w:rPrChange>
          </w:rPr>
          <w:t>?</w:t>
        </w:r>
      </w:ins>
      <w:del w:id="1433" w:author="Jens-Rainer Ohm" w:date="2023-01-18T13:35:00Z">
        <w:r w:rsidRPr="00AB703B" w:rsidDel="00736758">
          <w:rPr>
            <w:lang w:val="en-CA"/>
          </w:rPr>
          <w:delText xml:space="preserve"> in the </w:delText>
        </w:r>
        <w:r w:rsidR="001C1F86" w:rsidRPr="00AB703B" w:rsidDel="00736758">
          <w:rPr>
            <w:lang w:val="en-CA"/>
          </w:rPr>
          <w:delText>methodology of kMA</w:delText>
        </w:r>
        <w:r w:rsidR="002B58F0" w:rsidRPr="00AB703B" w:rsidDel="00736758">
          <w:rPr>
            <w:lang w:val="en-CA"/>
          </w:rPr>
          <w:delText>C/pixel computation (recommendation from JVET-AB0023)</w:delText>
        </w:r>
      </w:del>
      <w:r w:rsidR="00E52255" w:rsidRPr="00AB703B">
        <w:rPr>
          <w:lang w:val="en-CA"/>
        </w:rPr>
        <w:t>.</w:t>
      </w:r>
    </w:p>
    <w:p w14:paraId="5693BC72" w14:textId="50F8EAAC" w:rsidR="00AE32B6" w:rsidRPr="00AB703B" w:rsidRDefault="00A96FB1" w:rsidP="00430D17">
      <w:pPr>
        <w:pStyle w:val="berschrift9"/>
        <w:rPr>
          <w:lang w:val="en-CA" w:eastAsia="de-DE"/>
        </w:rPr>
      </w:pPr>
      <w:r w:rsidRPr="00AB703B">
        <w:rPr>
          <w:lang w:val="en-CA"/>
        </w:rPr>
        <w:t xml:space="preserve">Remains valid – not updated: </w:t>
      </w:r>
      <w:hyperlink r:id="rId1068"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Test Conditions 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11421B62" w:rsidR="00903B67" w:rsidRDefault="00903B67" w:rsidP="008460DB">
      <w:pPr>
        <w:rPr>
          <w:ins w:id="1434" w:author="Jens-Rainer Ohm" w:date="2023-01-18T13:36:00Z"/>
          <w:lang w:val="en-CA" w:eastAsia="de-DE"/>
        </w:rPr>
      </w:pPr>
      <w:del w:id="1435" w:author="Jens-Rainer Ohm" w:date="2023-01-18T13:36:00Z">
        <w:r w:rsidRPr="00AB703B" w:rsidDel="00736758">
          <w:rPr>
            <w:lang w:val="en-CA" w:eastAsia="de-DE"/>
          </w:rPr>
          <w:delText xml:space="preserve">Only </w:delText>
        </w:r>
        <w:r w:rsidR="008460DB" w:rsidRPr="00AB703B" w:rsidDel="00736758">
          <w:rPr>
            <w:lang w:val="en-CA" w:eastAsia="de-DE"/>
          </w:rPr>
          <w:delText xml:space="preserve">a </w:delText>
        </w:r>
        <w:r w:rsidRPr="00AB703B" w:rsidDel="00736758">
          <w:rPr>
            <w:lang w:val="en-CA" w:eastAsia="de-DE"/>
          </w:rPr>
          <w:delText xml:space="preserve">change of config file for JVET-AA0098 </w:delText>
        </w:r>
        <w:r w:rsidR="008460DB" w:rsidRPr="00AB703B" w:rsidDel="00736758">
          <w:rPr>
            <w:lang w:val="en-CA" w:eastAsia="de-DE"/>
          </w:rPr>
          <w:delText xml:space="preserve">was noted </w:delText>
        </w:r>
        <w:r w:rsidRPr="00AB703B" w:rsidDel="00736758">
          <w:rPr>
            <w:lang w:val="en-CA" w:eastAsia="de-DE"/>
          </w:rPr>
          <w:delText>(and probably some other CTC related decision noted elsewhere).</w:delText>
        </w:r>
        <w:r w:rsidR="008460DB" w:rsidRPr="00AB703B" w:rsidDel="00736758">
          <w:rPr>
            <w:lang w:val="en-CA" w:eastAsia="de-DE"/>
          </w:rPr>
          <w:delText xml:space="preserve"> </w:delText>
        </w:r>
        <w:r w:rsidRPr="00AB703B" w:rsidDel="00736758">
          <w:rPr>
            <w:lang w:val="en-CA" w:eastAsia="de-DE"/>
          </w:rPr>
          <w:delText>It was further decided to enable palette mode for classes F and TGM in the CTC both for VTM anchor and ECM.</w:delText>
        </w:r>
        <w:r w:rsidR="008460DB" w:rsidRPr="00AB703B" w:rsidDel="00736758">
          <w:rPr>
            <w:lang w:val="en-CA" w:eastAsia="de-DE"/>
          </w:rPr>
          <w:delText xml:space="preserve"> As these affected only the config files rather than the document, no need to produce a revised document was identified.</w:delText>
        </w:r>
      </w:del>
    </w:p>
    <w:p w14:paraId="302139A5" w14:textId="664CAE6E" w:rsidR="00736758" w:rsidRPr="00AB703B" w:rsidRDefault="00736758" w:rsidP="008460DB">
      <w:pPr>
        <w:rPr>
          <w:lang w:val="en-CA" w:eastAsia="de-DE"/>
        </w:rPr>
      </w:pPr>
      <w:ins w:id="1436" w:author="Jens-Rainer Ohm" w:date="2023-01-18T13:36:00Z">
        <w:r w:rsidRPr="00736758">
          <w:rPr>
            <w:highlight w:val="yellow"/>
            <w:lang w:val="en-CA" w:eastAsia="de-DE"/>
            <w:rPrChange w:id="1437" w:author="Jens-Rainer Ohm" w:date="2023-01-18T13:36:00Z">
              <w:rPr>
                <w:lang w:val="en-CA" w:eastAsia="de-DE"/>
              </w:rPr>
            </w:rPrChange>
          </w:rPr>
          <w:t>Update?</w:t>
        </w:r>
      </w:ins>
    </w:p>
    <w:p w14:paraId="192E7AD7" w14:textId="07B0DD39" w:rsidR="00E60940" w:rsidRPr="00AB703B" w:rsidRDefault="002B58F0" w:rsidP="00430D17">
      <w:pPr>
        <w:pStyle w:val="berschrift9"/>
        <w:rPr>
          <w:lang w:val="en-CA"/>
        </w:rPr>
      </w:pPr>
      <w:r w:rsidRPr="00AB703B">
        <w:rPr>
          <w:lang w:val="en-CA"/>
        </w:rPr>
        <w:t xml:space="preserve">Remains valid – not updated: </w:t>
      </w:r>
      <w:hyperlink r:id="rId1069"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(2022-</w:t>
      </w:r>
      <w:r w:rsidR="00B9153E" w:rsidRPr="00AB703B">
        <w:rPr>
          <w:lang w:val="en-CA"/>
        </w:rPr>
        <w:t>08-19)</w:t>
      </w:r>
    </w:p>
    <w:p w14:paraId="27238FF4" w14:textId="77777777" w:rsidR="002C1E63" w:rsidRPr="00AB703B" w:rsidRDefault="002C1E63" w:rsidP="009D0D8C">
      <w:pPr>
        <w:rPr>
          <w:lang w:val="en-CA"/>
        </w:rPr>
      </w:pPr>
    </w:p>
    <w:p w14:paraId="774DAEB9" w14:textId="37E516A7" w:rsidR="003A16E7" w:rsidRPr="00AB703B" w:rsidRDefault="00433483" w:rsidP="00430D17">
      <w:pPr>
        <w:pStyle w:val="berschrift9"/>
        <w:rPr>
          <w:lang w:val="en-CA" w:eastAsia="de-DE"/>
        </w:rPr>
      </w:pPr>
      <w:del w:id="1438" w:author="Jens-Rainer Ohm" w:date="2023-01-18T13:36:00Z">
        <w:r w:rsidDel="00736758">
          <w:fldChar w:fldCharType="begin"/>
        </w:r>
        <w:r w:rsidDel="00736758">
          <w:delInstrText xml:space="preserve"> HYPERLINK "https://jvet-experts.org/doc_end_user/current_document.php?id=12218" </w:delInstrText>
        </w:r>
        <w:r w:rsidDel="00736758">
          <w:fldChar w:fldCharType="separate"/>
        </w:r>
        <w:r w:rsidR="003A16E7" w:rsidRPr="00AB703B" w:rsidDel="00736758">
          <w:rPr>
            <w:rStyle w:val="Hyperlink"/>
            <w:lang w:val="en-CA"/>
          </w:rPr>
          <w:delText>JVET-</w:delText>
        </w:r>
        <w:r w:rsidR="002B58F0" w:rsidRPr="00AB703B" w:rsidDel="00736758">
          <w:rPr>
            <w:rStyle w:val="Hyperlink"/>
            <w:lang w:val="en-CA"/>
          </w:rPr>
          <w:delText>AB2019</w:delText>
        </w:r>
        <w:r w:rsidDel="00736758">
          <w:rPr>
            <w:rStyle w:val="Hyperlink"/>
            <w:lang w:val="en-CA"/>
          </w:rPr>
          <w:fldChar w:fldCharType="end"/>
        </w:r>
        <w:r w:rsidR="002B58F0" w:rsidRPr="00AB703B" w:rsidDel="00736758">
          <w:rPr>
            <w:lang w:val="en-CA"/>
          </w:rPr>
          <w:delText xml:space="preserve"> </w:delText>
        </w:r>
      </w:del>
      <w:ins w:id="1439" w:author="Jens-Rainer Ohm" w:date="2023-01-18T13:36:00Z">
        <w:r w:rsidR="00736758">
          <w:fldChar w:fldCharType="begin"/>
        </w:r>
        <w:r w:rsidR="00736758">
          <w:instrText xml:space="preserve"> HYPERLINK "https://jvet-experts.org/doc_end_user/current_document.php?id=12218" </w:instrText>
        </w:r>
        <w:r w:rsidR="00736758">
          <w:fldChar w:fldCharType="separate"/>
        </w:r>
        <w:r w:rsidR="00736758" w:rsidRPr="00AB703B">
          <w:rPr>
            <w:rStyle w:val="Hyperlink"/>
            <w:lang w:val="en-CA"/>
          </w:rPr>
          <w:t>JVET-A</w:t>
        </w:r>
        <w:r w:rsidR="00736758">
          <w:rPr>
            <w:rStyle w:val="Hyperlink"/>
            <w:lang w:val="en-CA"/>
          </w:rPr>
          <w:t>C</w:t>
        </w:r>
        <w:r w:rsidR="00736758" w:rsidRPr="00AB703B">
          <w:rPr>
            <w:rStyle w:val="Hyperlink"/>
            <w:lang w:val="en-CA"/>
          </w:rPr>
          <w:t>2019</w:t>
        </w:r>
        <w:r w:rsidR="00736758">
          <w:rPr>
            <w:rStyle w:val="Hyperlink"/>
            <w:lang w:val="en-CA"/>
          </w:rPr>
          <w:fldChar w:fldCharType="end"/>
        </w:r>
        <w:r w:rsidR="00736758" w:rsidRPr="00AB703B">
          <w:rPr>
            <w:lang w:val="en-CA"/>
          </w:rPr>
          <w:t xml:space="preserve"> </w:t>
        </w:r>
      </w:ins>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ins w:id="1440" w:author="Jens-Rainer Ohm" w:date="2023-01-18T13:46:00Z">
        <w:r w:rsidR="00C865DA">
          <w:rPr>
            <w:lang w:val="en-CA"/>
          </w:rPr>
          <w:t xml:space="preserve">version 2 </w:t>
        </w:r>
      </w:ins>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235A5E" w:rsidRPr="00AB703B">
        <w:rPr>
          <w:lang w:val="en-CA"/>
        </w:rPr>
        <w:t>165</w:t>
      </w:r>
      <w:r w:rsidR="002B58F0" w:rsidRPr="00AB703B">
        <w:rPr>
          <w:lang w:val="en-CA" w:eastAsia="de-DE"/>
        </w:rPr>
        <w:t>]</w:t>
      </w:r>
      <w:r w:rsidR="002B58F0" w:rsidRPr="00AB703B">
        <w:rPr>
          <w:lang w:val="en-CA"/>
        </w:rPr>
        <w:t xml:space="preserve"> (2022-12-02)</w:t>
      </w:r>
    </w:p>
    <w:p w14:paraId="222C6FB4" w14:textId="3BC4AF16" w:rsidR="00C054B2" w:rsidRPr="00AB703B" w:rsidRDefault="002C1E63" w:rsidP="00430D17">
      <w:pPr>
        <w:rPr>
          <w:lang w:val="en-CA" w:eastAsia="de-DE"/>
        </w:rPr>
      </w:pPr>
      <w:del w:id="1441" w:author="Jens-Rainer Ohm" w:date="2023-01-18T13:44:00Z">
        <w:r w:rsidRPr="00AB703B" w:rsidDel="00C865DA">
          <w:rPr>
            <w:lang w:val="en-CA" w:eastAsia="de-DE"/>
          </w:rPr>
          <w:delText>Developed from JVET-AB0183</w:delText>
        </w:r>
        <w:r w:rsidR="005C7347" w:rsidRPr="00AB703B" w:rsidDel="00C865DA">
          <w:rPr>
            <w:lang w:val="en-CA" w:eastAsia="de-DE"/>
          </w:rPr>
          <w:delText xml:space="preserve"> (see notes there</w:delText>
        </w:r>
        <w:r w:rsidR="004D777A" w:rsidRPr="00AB703B" w:rsidDel="00C865DA">
          <w:rPr>
            <w:lang w:val="en-CA" w:eastAsia="de-DE"/>
          </w:rPr>
          <w:delText>, and under EE1 summary JVET-AB0023</w:delText>
        </w:r>
        <w:r w:rsidR="005C7347" w:rsidRPr="00AB703B" w:rsidDel="00C865DA">
          <w:rPr>
            <w:lang w:val="en-CA" w:eastAsia="de-DE"/>
          </w:rPr>
          <w:delText xml:space="preserve"> about what else to added</w:delText>
        </w:r>
        <w:r w:rsidR="005C7347" w:rsidRPr="00C865DA" w:rsidDel="00C865DA">
          <w:rPr>
            <w:highlight w:val="yellow"/>
            <w:lang w:val="en-CA" w:eastAsia="de-DE"/>
            <w:rPrChange w:id="1442" w:author="Jens-Rainer Ohm" w:date="2023-01-18T13:44:00Z">
              <w:rPr>
                <w:lang w:val="en-CA" w:eastAsia="de-DE"/>
              </w:rPr>
            </w:rPrChange>
          </w:rPr>
          <w:delText>)</w:delText>
        </w:r>
        <w:r w:rsidRPr="00C865DA" w:rsidDel="00C865DA">
          <w:rPr>
            <w:highlight w:val="yellow"/>
            <w:lang w:val="en-CA" w:eastAsia="de-DE"/>
            <w:rPrChange w:id="1443" w:author="Jens-Rainer Ohm" w:date="2023-01-18T13:44:00Z">
              <w:rPr>
                <w:lang w:val="en-CA" w:eastAsia="de-DE"/>
              </w:rPr>
            </w:rPrChange>
          </w:rPr>
          <w:delText>.</w:delText>
        </w:r>
      </w:del>
      <w:ins w:id="1444" w:author="Jens-Rainer Ohm" w:date="2023-01-18T13:44:00Z">
        <w:r w:rsidR="00C865DA" w:rsidRPr="00C865DA">
          <w:rPr>
            <w:highlight w:val="yellow"/>
            <w:lang w:val="en-CA" w:eastAsia="de-DE"/>
            <w:rPrChange w:id="1445" w:author="Jens-Rainer Ohm" w:date="2023-01-18T13:44:00Z">
              <w:rPr>
                <w:lang w:val="en-CA" w:eastAsia="de-DE"/>
              </w:rPr>
            </w:rPrChange>
          </w:rPr>
          <w:t>List of new elements</w:t>
        </w:r>
      </w:ins>
    </w:p>
    <w:p w14:paraId="79B85F65" w14:textId="23105AC3" w:rsidR="00F05B6D" w:rsidRPr="00AB703B" w:rsidRDefault="00433483" w:rsidP="00430D17">
      <w:pPr>
        <w:pStyle w:val="berschrift9"/>
        <w:rPr>
          <w:lang w:val="en-CA"/>
        </w:rPr>
      </w:pPr>
      <w:del w:id="1446" w:author="Jens-Rainer Ohm" w:date="2023-01-18T13:36:00Z">
        <w:r w:rsidDel="00736758">
          <w:fldChar w:fldCharType="begin"/>
        </w:r>
        <w:r w:rsidDel="00736758">
          <w:delInstrText xml:space="preserve"> HYPERLINK "https://jvet-experts.org/doc_end_user/current_document.php?id=12219" </w:delInstrText>
        </w:r>
        <w:r w:rsidDel="00736758">
          <w:fldChar w:fldCharType="separate"/>
        </w:r>
        <w:r w:rsidR="002B58F0" w:rsidRPr="00AB703B" w:rsidDel="00736758">
          <w:rPr>
            <w:rStyle w:val="Hyperlink"/>
            <w:lang w:val="en-CA"/>
          </w:rPr>
          <w:delText>JVET-AB2020</w:delText>
        </w:r>
        <w:r w:rsidDel="00736758">
          <w:rPr>
            <w:rStyle w:val="Hyperlink"/>
            <w:lang w:val="en-CA"/>
          </w:rPr>
          <w:fldChar w:fldCharType="end"/>
        </w:r>
        <w:r w:rsidR="002B58F0" w:rsidRPr="00AB703B" w:rsidDel="00736758">
          <w:rPr>
            <w:lang w:val="en-CA" w:eastAsia="de-DE"/>
          </w:rPr>
          <w:delText xml:space="preserve"> </w:delText>
        </w:r>
      </w:del>
      <w:ins w:id="1447" w:author="Jens-Rainer Ohm" w:date="2023-01-18T13:36:00Z">
        <w:r w:rsidR="00736758">
          <w:fldChar w:fldCharType="begin"/>
        </w:r>
        <w:r w:rsidR="00736758">
          <w:instrText xml:space="preserve"> HYPERLINK "https://jvet-experts.org/doc_end_user/current_document.php?id=12219" </w:instrText>
        </w:r>
        <w:r w:rsidR="00736758">
          <w:fldChar w:fldCharType="separate"/>
        </w:r>
        <w:r w:rsidR="00736758" w:rsidRPr="00AB703B">
          <w:rPr>
            <w:rStyle w:val="Hyperlink"/>
            <w:lang w:val="en-CA"/>
          </w:rPr>
          <w:t>JVET-A</w:t>
        </w:r>
        <w:r w:rsidR="00736758">
          <w:rPr>
            <w:rStyle w:val="Hyperlink"/>
            <w:lang w:val="en-CA"/>
          </w:rPr>
          <w:t>C</w:t>
        </w:r>
        <w:r w:rsidR="00736758" w:rsidRPr="00AB703B">
          <w:rPr>
            <w:rStyle w:val="Hyperlink"/>
            <w:lang w:val="en-CA"/>
          </w:rPr>
          <w:t>2020</w:t>
        </w:r>
        <w:r w:rsidR="00736758">
          <w:rPr>
            <w:rStyle w:val="Hyperlink"/>
            <w:lang w:val="en-CA"/>
          </w:rPr>
          <w:fldChar w:fldCharType="end"/>
        </w:r>
        <w:r w:rsidR="00736758" w:rsidRPr="00AB703B">
          <w:rPr>
            <w:lang w:val="en-CA" w:eastAsia="de-DE"/>
          </w:rPr>
          <w:t xml:space="preserve"> </w:t>
        </w:r>
      </w:ins>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del w:id="1448" w:author="Jens-Rainer Ohm" w:date="2023-01-18T13:37:00Z">
        <w:r w:rsidR="00774662" w:rsidRPr="00AB703B" w:rsidDel="00736758">
          <w:rPr>
            <w:lang w:val="en-CA"/>
          </w:rPr>
          <w:delText>3</w:delText>
        </w:r>
      </w:del>
      <w:ins w:id="1449" w:author="Jens-Rainer Ohm" w:date="2023-01-18T13:37:00Z">
        <w:r w:rsidR="00736758">
          <w:rPr>
            <w:lang w:val="en-CA"/>
          </w:rPr>
          <w:t>4</w:t>
        </w:r>
      </w:ins>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6F7682" w:rsidRPr="00AB703B">
        <w:rPr>
          <w:lang w:val="en-CA"/>
        </w:rPr>
        <w:t>N 159</w:t>
      </w:r>
      <w:r w:rsidR="00F04EEE" w:rsidRPr="00AB703B">
        <w:rPr>
          <w:lang w:val="en-CA"/>
        </w:rPr>
        <w:t>]</w:t>
      </w:r>
      <w:r w:rsidR="00174F72" w:rsidRPr="00AB703B">
        <w:rPr>
          <w:lang w:val="en-CA"/>
        </w:rPr>
        <w:t xml:space="preserve"> (2022-</w:t>
      </w:r>
      <w:r w:rsidR="00A43FA7" w:rsidRPr="00AB703B">
        <w:rPr>
          <w:lang w:val="en-CA"/>
        </w:rPr>
        <w:t>12</w:t>
      </w:r>
      <w:r w:rsidR="00174F72" w:rsidRPr="00AB703B">
        <w:rPr>
          <w:lang w:val="en-CA"/>
        </w:rPr>
        <w:t>-</w:t>
      </w:r>
      <w:r w:rsidR="00A43FA7" w:rsidRPr="00AB703B">
        <w:rPr>
          <w:lang w:val="en-CA"/>
        </w:rPr>
        <w:t>16</w:t>
      </w:r>
      <w:r w:rsidR="00174F72" w:rsidRPr="00AB703B">
        <w:rPr>
          <w:lang w:val="en-CA"/>
        </w:rPr>
        <w:t>)</w:t>
      </w:r>
    </w:p>
    <w:p w14:paraId="69F33D05" w14:textId="49997168"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del w:id="1450" w:author="Jens-Rainer Ohm" w:date="2023-01-18T13:37:00Z">
        <w:r w:rsidRPr="00AB703B" w:rsidDel="00736758">
          <w:rPr>
            <w:lang w:val="en-CA" w:eastAsia="de-DE"/>
          </w:rPr>
          <w:delText>AB0042</w:delText>
        </w:r>
      </w:del>
      <w:ins w:id="1451" w:author="Jens-Rainer Ohm" w:date="2023-01-18T13:37:00Z">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 issue PDTR</w:t>
        </w:r>
      </w:ins>
      <w:r w:rsidR="003959DE" w:rsidRPr="00AB703B">
        <w:rPr>
          <w:lang w:val="en-CA" w:eastAsia="de-DE"/>
        </w:rPr>
        <w:t>.</w:t>
      </w:r>
    </w:p>
    <w:p w14:paraId="7988CE14" w14:textId="33CD891F" w:rsidR="00B20470" w:rsidRPr="00AB703B" w:rsidRDefault="00433483" w:rsidP="00430D17">
      <w:pPr>
        <w:pStyle w:val="berschrift9"/>
        <w:rPr>
          <w:lang w:val="en-CA"/>
        </w:rPr>
      </w:pPr>
      <w:del w:id="1452" w:author="Jens-Rainer Ohm" w:date="2023-01-18T13:38:00Z">
        <w:r w:rsidDel="00736758">
          <w:fldChar w:fldCharType="begin"/>
        </w:r>
        <w:r w:rsidDel="00736758">
          <w:delInstrText xml:space="preserve"> HYPERLINK "https://jvet-experts.org/doc_end_user/current_document.php?id=12220" </w:delInstrText>
        </w:r>
        <w:r w:rsidDel="00736758">
          <w:fldChar w:fldCharType="separate"/>
        </w:r>
        <w:r w:rsidR="00961CF2" w:rsidRPr="00AB703B" w:rsidDel="00736758">
          <w:rPr>
            <w:rStyle w:val="Hyperlink"/>
            <w:lang w:val="en-CA"/>
          </w:rPr>
          <w:delText>JVET-</w:delText>
        </w:r>
        <w:r w:rsidR="00774662" w:rsidRPr="00AB703B" w:rsidDel="00736758">
          <w:rPr>
            <w:rStyle w:val="Hyperlink"/>
            <w:lang w:val="en-CA"/>
          </w:rPr>
          <w:delText>AB2021</w:delText>
        </w:r>
        <w:r w:rsidDel="00736758">
          <w:rPr>
            <w:rStyle w:val="Hyperlink"/>
            <w:lang w:val="en-CA"/>
          </w:rPr>
          <w:fldChar w:fldCharType="end"/>
        </w:r>
        <w:r w:rsidR="00774662" w:rsidRPr="00AB703B" w:rsidDel="00736758">
          <w:rPr>
            <w:lang w:val="en-CA"/>
          </w:rPr>
          <w:delText xml:space="preserve"> </w:delText>
        </w:r>
      </w:del>
      <w:ins w:id="1453" w:author="Jens-Rainer Ohm" w:date="2023-01-18T13:38:00Z">
        <w:r w:rsidR="00736758">
          <w:fldChar w:fldCharType="begin"/>
        </w:r>
        <w:r w:rsidR="00736758">
          <w:instrText xml:space="preserve"> HYPERLINK "https://jvet-experts.org/doc_end_user/current_document.php?id=12220" </w:instrText>
        </w:r>
        <w:r w:rsidR="00736758">
          <w:fldChar w:fldCharType="separate"/>
        </w:r>
        <w:r w:rsidR="00736758" w:rsidRPr="00AB703B">
          <w:rPr>
            <w:rStyle w:val="Hyperlink"/>
            <w:lang w:val="en-CA"/>
          </w:rPr>
          <w:t>JVET-A</w:t>
        </w:r>
        <w:r w:rsidR="00736758">
          <w:rPr>
            <w:rStyle w:val="Hyperlink"/>
            <w:lang w:val="en-CA"/>
          </w:rPr>
          <w:t>C</w:t>
        </w:r>
        <w:r w:rsidR="00736758" w:rsidRPr="00AB703B">
          <w:rPr>
            <w:rStyle w:val="Hyperlink"/>
            <w:lang w:val="en-CA"/>
          </w:rPr>
          <w:t>2021</w:t>
        </w:r>
        <w:r w:rsidR="00736758">
          <w:rPr>
            <w:rStyle w:val="Hyperlink"/>
            <w:lang w:val="en-CA"/>
          </w:rPr>
          <w:fldChar w:fldCharType="end"/>
        </w:r>
        <w:r w:rsidR="00736758" w:rsidRPr="00AB703B">
          <w:rPr>
            <w:lang w:val="en-CA"/>
          </w:rPr>
          <w:t xml:space="preserve"> </w:t>
        </w:r>
      </w:ins>
      <w:r w:rsidR="00774662" w:rsidRPr="00AB703B">
        <w:rPr>
          <w:lang w:val="en-CA"/>
        </w:rPr>
        <w:t>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(2022-12-16)</w:t>
      </w:r>
    </w:p>
    <w:p w14:paraId="6A4CF941" w14:textId="77777777" w:rsidR="00F248D3" w:rsidRPr="00F248D3" w:rsidRDefault="00F248D3" w:rsidP="00F248D3">
      <w:pPr>
        <w:rPr>
          <w:ins w:id="1454" w:author="Jens-Rainer Ohm" w:date="2023-01-18T18:39:00Z"/>
          <w:lang w:val="en-CA"/>
        </w:rPr>
      </w:pPr>
      <w:ins w:id="1455" w:author="Jens-Rainer Ohm" w:date="2023-01-18T18:39:00Z">
        <w:r w:rsidRPr="00F248D3">
          <w:rPr>
            <w:lang w:val="en-CA"/>
          </w:rPr>
          <w:t xml:space="preserve">See notes under </w:t>
        </w:r>
        <w:r w:rsidRPr="00F248D3">
          <w:rPr>
            <w:lang w:val="en-CA"/>
          </w:rPr>
          <w:fldChar w:fldCharType="begin"/>
        </w:r>
        <w:r w:rsidRPr="00F248D3">
          <w:rPr>
            <w:lang w:val="en-CA"/>
          </w:rPr>
          <w:instrText xml:space="preserve"> REF _Ref119780217 \r \h </w:instrText>
        </w:r>
      </w:ins>
      <w:r w:rsidRPr="00F248D3">
        <w:rPr>
          <w:lang w:val="en-CA"/>
        </w:rPr>
      </w:r>
      <w:ins w:id="1456" w:author="Jens-Rainer Ohm" w:date="2023-01-18T18:39:00Z">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ins>
    </w:p>
    <w:p w14:paraId="0DAFEEED" w14:textId="7DA627AC" w:rsidR="0017614B" w:rsidRPr="00AB703B" w:rsidDel="00F248D3" w:rsidRDefault="00536430" w:rsidP="009D0D8C">
      <w:pPr>
        <w:rPr>
          <w:del w:id="1457" w:author="Jens-Rainer Ohm" w:date="2023-01-18T18:39:00Z"/>
          <w:lang w:val="en-CA"/>
        </w:rPr>
      </w:pPr>
      <w:del w:id="1458" w:author="Jens-Rainer Ohm" w:date="2023-01-18T18:39:00Z">
        <w:r w:rsidRPr="00AB703B" w:rsidDel="00F248D3">
          <w:rPr>
            <w:lang w:val="en-CA"/>
          </w:rPr>
          <w:delText xml:space="preserve">A draft of this document was presented </w:delText>
        </w:r>
        <w:r w:rsidR="0017614B" w:rsidRPr="00AB703B" w:rsidDel="00F248D3">
          <w:rPr>
            <w:lang w:val="en-CA"/>
          </w:rPr>
          <w:delText xml:space="preserve">in JVET </w:delText>
        </w:r>
        <w:r w:rsidRPr="00AB703B" w:rsidDel="00F248D3">
          <w:rPr>
            <w:lang w:val="en-CA"/>
          </w:rPr>
          <w:delText xml:space="preserve">at 1610 on Thursday 27 Oct. This </w:delText>
        </w:r>
        <w:r w:rsidR="0017614B" w:rsidRPr="00AB703B" w:rsidDel="00F248D3">
          <w:rPr>
            <w:lang w:val="en-CA"/>
          </w:rPr>
          <w:delText xml:space="preserve">document </w:delText>
        </w:r>
        <w:r w:rsidRPr="00AB703B" w:rsidDel="00F248D3">
          <w:rPr>
            <w:lang w:val="en-CA"/>
          </w:rPr>
          <w:delText>had been developed in the joint BoG with AG 5 (meeting at 1600-1730 on Wednesday 26 Oct.</w:delText>
        </w:r>
        <w:r w:rsidR="000922B1" w:rsidRPr="00AB703B" w:rsidDel="00F248D3">
          <w:rPr>
            <w:lang w:val="en-CA"/>
          </w:rPr>
          <w:delText>);</w:delText>
        </w:r>
        <w:r w:rsidR="00D64474" w:rsidRPr="00AB703B" w:rsidDel="00F248D3">
          <w:rPr>
            <w:lang w:val="en-CA"/>
          </w:rPr>
          <w:delText xml:space="preserve"> no separate BoG report</w:delText>
        </w:r>
        <w:r w:rsidR="000922B1" w:rsidRPr="00AB703B" w:rsidDel="00F248D3">
          <w:rPr>
            <w:lang w:val="en-CA"/>
          </w:rPr>
          <w:delText xml:space="preserve"> was produced</w:delText>
        </w:r>
        <w:r w:rsidR="00D64474" w:rsidRPr="00AB703B" w:rsidDel="00F248D3">
          <w:rPr>
            <w:lang w:val="en-CA"/>
          </w:rPr>
          <w:delText xml:space="preserve">, as the </w:delText>
        </w:r>
        <w:r w:rsidR="000922B1" w:rsidRPr="00AB703B" w:rsidDel="00F248D3">
          <w:rPr>
            <w:lang w:val="en-CA"/>
          </w:rPr>
          <w:delText xml:space="preserve">presented draft </w:delText>
        </w:r>
        <w:r w:rsidR="00D64474" w:rsidRPr="00AB703B" w:rsidDel="00F248D3">
          <w:rPr>
            <w:lang w:val="en-CA"/>
          </w:rPr>
          <w:delText>document reflect</w:delText>
        </w:r>
        <w:r w:rsidR="000922B1" w:rsidRPr="00AB703B" w:rsidDel="00F248D3">
          <w:rPr>
            <w:lang w:val="en-CA"/>
          </w:rPr>
          <w:delText>ed</w:delText>
        </w:r>
        <w:r w:rsidR="00D64474" w:rsidRPr="00AB703B" w:rsidDel="00F248D3">
          <w:rPr>
            <w:lang w:val="en-CA"/>
          </w:rPr>
          <w:delText xml:space="preserve"> the </w:delText>
        </w:r>
        <w:r w:rsidR="00073A4A" w:rsidRPr="00AB703B" w:rsidDel="00F248D3">
          <w:rPr>
            <w:lang w:val="en-CA"/>
          </w:rPr>
          <w:delText xml:space="preserve">results </w:delText>
        </w:r>
        <w:r w:rsidR="00D64474" w:rsidRPr="00AB703B" w:rsidDel="00F248D3">
          <w:rPr>
            <w:lang w:val="en-CA"/>
          </w:rPr>
          <w:delText>of the BoG.</w:delText>
        </w:r>
      </w:del>
    </w:p>
    <w:p w14:paraId="3DDB8321" w14:textId="353E3A39" w:rsidR="00A021C5" w:rsidRPr="00AB703B" w:rsidRDefault="00433483" w:rsidP="00430D17">
      <w:pPr>
        <w:pStyle w:val="berschrift9"/>
        <w:rPr>
          <w:lang w:val="en-CA"/>
        </w:rPr>
      </w:pPr>
      <w:del w:id="1459" w:author="Jens-Rainer Ohm" w:date="2023-01-18T18:38:00Z">
        <w:r w:rsidDel="00F248D3">
          <w:lastRenderedPageBreak/>
          <w:fldChar w:fldCharType="begin"/>
        </w:r>
        <w:r w:rsidDel="00F248D3">
          <w:delInstrText xml:space="preserve"> HYPERLINK "https://jvet-experts.org/doc_end_user/current_document.php?id=12221" </w:delInstrText>
        </w:r>
        <w:r w:rsidDel="00F248D3">
          <w:fldChar w:fldCharType="separate"/>
        </w:r>
        <w:r w:rsidR="003A16E7" w:rsidRPr="00AB703B" w:rsidDel="00F248D3">
          <w:rPr>
            <w:rStyle w:val="Hyperlink"/>
            <w:lang w:val="en-CA"/>
          </w:rPr>
          <w:delText>JVET-</w:delText>
        </w:r>
        <w:r w:rsidR="00B20470" w:rsidRPr="00AB703B" w:rsidDel="00F248D3">
          <w:rPr>
            <w:rStyle w:val="Hyperlink"/>
            <w:lang w:val="en-CA"/>
          </w:rPr>
          <w:delText>AB2022</w:delText>
        </w:r>
        <w:r w:rsidDel="00F248D3">
          <w:rPr>
            <w:rStyle w:val="Hyperlink"/>
            <w:lang w:val="en-CA"/>
          </w:rPr>
          <w:fldChar w:fldCharType="end"/>
        </w:r>
        <w:r w:rsidR="00B20470" w:rsidRPr="00AB703B" w:rsidDel="00F248D3">
          <w:rPr>
            <w:lang w:val="en-CA"/>
          </w:rPr>
          <w:delText xml:space="preserve"> </w:delText>
        </w:r>
      </w:del>
      <w:ins w:id="1460" w:author="Jens-Rainer Ohm" w:date="2023-01-18T18:38:00Z">
        <w:r w:rsidR="00F248D3">
          <w:fldChar w:fldCharType="begin"/>
        </w:r>
        <w:r w:rsidR="00F248D3">
          <w:instrText xml:space="preserve"> HYPERLINK "https://jvet-experts.org/doc_end_user/current_document.php?id=12221" </w:instrText>
        </w:r>
        <w:r w:rsidR="00F248D3">
          <w:fldChar w:fldCharType="separate"/>
        </w:r>
        <w:r w:rsidR="00F248D3" w:rsidRPr="00AB703B">
          <w:rPr>
            <w:rStyle w:val="Hyperlink"/>
            <w:lang w:val="en-CA"/>
          </w:rPr>
          <w:t>JVET-A</w:t>
        </w:r>
        <w:r w:rsidR="00F248D3">
          <w:rPr>
            <w:rStyle w:val="Hyperlink"/>
            <w:lang w:val="en-CA"/>
          </w:rPr>
          <w:t>C</w:t>
        </w:r>
        <w:r w:rsidR="00F248D3" w:rsidRPr="00AB703B">
          <w:rPr>
            <w:rStyle w:val="Hyperlink"/>
            <w:lang w:val="en-CA"/>
          </w:rPr>
          <w:t>2022</w:t>
        </w:r>
        <w:r w:rsidR="00F248D3">
          <w:rPr>
            <w:rStyle w:val="Hyperlink"/>
            <w:lang w:val="en-CA"/>
          </w:rPr>
          <w:fldChar w:fldCharType="end"/>
        </w:r>
        <w:r w:rsidR="00F248D3" w:rsidRPr="00AB703B">
          <w:rPr>
            <w:lang w:val="en-CA"/>
          </w:rPr>
          <w:t xml:space="preserve"> </w:t>
        </w:r>
      </w:ins>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(2022-12-16)</w:t>
      </w:r>
    </w:p>
    <w:p w14:paraId="78F16034" w14:textId="57D99F29" w:rsidR="0017614B" w:rsidRPr="00AB703B" w:rsidDel="00C865DA" w:rsidRDefault="0017614B" w:rsidP="0017614B">
      <w:pPr>
        <w:rPr>
          <w:del w:id="1461" w:author="Jens-Rainer Ohm" w:date="2023-01-18T13:44:00Z"/>
          <w:lang w:val="en-CA"/>
        </w:rPr>
      </w:pPr>
      <w:del w:id="1462" w:author="Jens-Rainer Ohm" w:date="2023-01-18T13:44:00Z">
        <w:r w:rsidRPr="00AB703B" w:rsidDel="00C865DA">
          <w:rPr>
            <w:lang w:val="en-CA"/>
          </w:rPr>
          <w:delText>A draft of this document was presented in JVET at 1630 on Thursday 27 Oct. This document had been developed in the joint BoG with AG 5 (meeting at 1600-1730 on Wednesday 26 Oct.</w:delText>
        </w:r>
        <w:r w:rsidR="000922B1" w:rsidRPr="00AB703B" w:rsidDel="00C865DA">
          <w:rPr>
            <w:lang w:val="en-CA"/>
          </w:rPr>
          <w:delText>)</w:delText>
        </w:r>
        <w:r w:rsidRPr="00AB703B" w:rsidDel="00C865DA">
          <w:rPr>
            <w:lang w:val="en-CA"/>
          </w:rPr>
          <w:delText>, no separate BoG report</w:delText>
        </w:r>
        <w:r w:rsidR="000922B1" w:rsidRPr="00AB703B" w:rsidDel="00C865DA">
          <w:rPr>
            <w:lang w:val="en-CA"/>
          </w:rPr>
          <w:delText xml:space="preserve"> was produced</w:delText>
        </w:r>
        <w:r w:rsidRPr="00AB703B" w:rsidDel="00C865DA">
          <w:rPr>
            <w:lang w:val="en-CA"/>
          </w:rPr>
          <w:delText xml:space="preserve">, as the </w:delText>
        </w:r>
        <w:r w:rsidR="000922B1" w:rsidRPr="00AB703B" w:rsidDel="00C865DA">
          <w:rPr>
            <w:lang w:val="en-CA"/>
          </w:rPr>
          <w:delText xml:space="preserve">presented draft </w:delText>
        </w:r>
        <w:r w:rsidRPr="00AB703B" w:rsidDel="00C865DA">
          <w:rPr>
            <w:lang w:val="en-CA"/>
          </w:rPr>
          <w:delText>document reflect</w:delText>
        </w:r>
        <w:r w:rsidR="000922B1" w:rsidRPr="00AB703B" w:rsidDel="00C865DA">
          <w:rPr>
            <w:lang w:val="en-CA"/>
          </w:rPr>
          <w:delText>ed</w:delText>
        </w:r>
        <w:r w:rsidRPr="00AB703B" w:rsidDel="00C865DA">
          <w:rPr>
            <w:lang w:val="en-CA"/>
          </w:rPr>
          <w:delText xml:space="preserve"> the </w:delText>
        </w:r>
        <w:r w:rsidR="00073A4A" w:rsidRPr="00AB703B" w:rsidDel="00C865DA">
          <w:rPr>
            <w:lang w:val="en-CA"/>
          </w:rPr>
          <w:delText xml:space="preserve">results </w:delText>
        </w:r>
        <w:r w:rsidRPr="00AB703B" w:rsidDel="00C865DA">
          <w:rPr>
            <w:lang w:val="en-CA"/>
          </w:rPr>
          <w:delText>of the BoG.</w:delText>
        </w:r>
      </w:del>
    </w:p>
    <w:p w14:paraId="1BD04A60" w14:textId="6D267A1C" w:rsidR="00800D55" w:rsidRPr="00AB703B" w:rsidDel="00C865DA" w:rsidRDefault="003E798A" w:rsidP="0017614B">
      <w:pPr>
        <w:rPr>
          <w:del w:id="1463" w:author="Jens-Rainer Ohm" w:date="2023-01-18T13:44:00Z"/>
          <w:lang w:val="en-CA"/>
        </w:rPr>
      </w:pPr>
      <w:del w:id="1464" w:author="Jens-Rainer Ohm" w:date="2023-01-18T13:44:00Z">
        <w:r w:rsidRPr="00AB703B" w:rsidDel="00C865DA">
          <w:rPr>
            <w:lang w:val="en-CA"/>
          </w:rPr>
          <w:delText xml:space="preserve">It was asked if also tests </w:delText>
        </w:r>
        <w:r w:rsidR="00800D55" w:rsidRPr="00AB703B" w:rsidDel="00C865DA">
          <w:rPr>
            <w:lang w:val="en-CA"/>
          </w:rPr>
          <w:delTex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delText>
        </w:r>
      </w:del>
    </w:p>
    <w:p w14:paraId="349E225E" w14:textId="44AEA38A" w:rsidR="00811900" w:rsidRPr="00AB703B" w:rsidDel="00C865DA" w:rsidRDefault="00811900" w:rsidP="0017614B">
      <w:pPr>
        <w:rPr>
          <w:del w:id="1465" w:author="Jens-Rainer Ohm" w:date="2023-01-18T13:44:00Z"/>
          <w:lang w:val="en-CA"/>
        </w:rPr>
      </w:pPr>
      <w:del w:id="1466" w:author="Jens-Rainer Ohm" w:date="2023-01-18T13:44:00Z">
        <w:r w:rsidRPr="00AB703B" w:rsidDel="00C865DA">
          <w:rPr>
            <w:lang w:val="en-CA"/>
          </w:rPr>
          <w:delText>It was commented that testing t</w:delText>
        </w:r>
        <w:r w:rsidR="00F33A8E" w:rsidRPr="00AB703B" w:rsidDel="00C865DA">
          <w:rPr>
            <w:lang w:val="en-CA"/>
          </w:rPr>
          <w:delText>he</w:delText>
        </w:r>
        <w:r w:rsidRPr="00AB703B" w:rsidDel="00C865DA">
          <w:rPr>
            <w:lang w:val="en-CA"/>
          </w:rPr>
          <w:delText xml:space="preserve"> quality of the synthesized film grain is very important (goal 2 of the plan).</w:delText>
        </w:r>
      </w:del>
    </w:p>
    <w:p w14:paraId="039B53FA" w14:textId="22DA1121" w:rsidR="0017614B" w:rsidRDefault="00800D55" w:rsidP="009D0D8C">
      <w:pPr>
        <w:rPr>
          <w:ins w:id="1467" w:author="Jens-Rainer Ohm" w:date="2023-01-18T18:38:00Z"/>
          <w:lang w:val="en-CA"/>
        </w:rPr>
      </w:pPr>
      <w:del w:id="1468" w:author="Jens-Rainer Ohm" w:date="2023-01-18T13:44:00Z">
        <w:r w:rsidRPr="00AB703B" w:rsidDel="00C865DA">
          <w:rPr>
            <w:lang w:val="en-CA"/>
          </w:rPr>
          <w:delText>(</w:delText>
        </w:r>
        <w:r w:rsidR="000922B1" w:rsidRPr="00AB703B" w:rsidDel="00C865DA">
          <w:rPr>
            <w:lang w:val="en-CA"/>
          </w:rPr>
          <w:delText>I</w:delText>
        </w:r>
        <w:r w:rsidRPr="00AB703B" w:rsidDel="00C865DA">
          <w:rPr>
            <w:lang w:val="en-CA"/>
          </w:rPr>
          <w:delText xml:space="preserve">t was mentioned that a merge request on the SEI message implementation on top of </w:delText>
        </w:r>
        <w:r w:rsidR="000922B1" w:rsidRPr="00AB703B" w:rsidDel="00C865DA">
          <w:rPr>
            <w:lang w:val="en-CA"/>
          </w:rPr>
          <w:delText xml:space="preserve">the </w:delText>
        </w:r>
        <w:r w:rsidRPr="00AB703B" w:rsidDel="00C865DA">
          <w:rPr>
            <w:lang w:val="en-CA"/>
          </w:rPr>
          <w:delText xml:space="preserve">HM </w:delText>
        </w:r>
        <w:r w:rsidR="00F33A8E" w:rsidRPr="00AB703B" w:rsidDel="00C865DA">
          <w:rPr>
            <w:lang w:val="en-CA"/>
          </w:rPr>
          <w:delText xml:space="preserve">had </w:delText>
        </w:r>
        <w:r w:rsidRPr="00AB703B" w:rsidDel="00C865DA">
          <w:rPr>
            <w:lang w:val="en-CA"/>
          </w:rPr>
          <w:delText xml:space="preserve">already </w:delText>
        </w:r>
        <w:r w:rsidR="00F33A8E" w:rsidRPr="00AB703B" w:rsidDel="00C865DA">
          <w:rPr>
            <w:lang w:val="en-CA"/>
          </w:rPr>
          <w:delText xml:space="preserve">been </w:delText>
        </w:r>
        <w:r w:rsidRPr="00AB703B" w:rsidDel="00C865DA">
          <w:rPr>
            <w:lang w:val="en-CA"/>
          </w:rPr>
          <w:delText xml:space="preserve">made, and it </w:delText>
        </w:r>
        <w:r w:rsidR="000922B1" w:rsidRPr="00AB703B" w:rsidDel="00C865DA">
          <w:rPr>
            <w:lang w:val="en-CA"/>
          </w:rPr>
          <w:delText>wa</w:delText>
        </w:r>
        <w:r w:rsidRPr="00AB703B" w:rsidDel="00C865DA">
          <w:rPr>
            <w:lang w:val="en-CA"/>
          </w:rPr>
          <w:delText>s waiting for release of a new version</w:delText>
        </w:r>
        <w:r w:rsidR="000922B1" w:rsidRPr="00AB703B" w:rsidDel="00C865DA">
          <w:rPr>
            <w:lang w:val="en-CA"/>
          </w:rPr>
          <w:delText>.</w:delText>
        </w:r>
        <w:r w:rsidRPr="00AB703B" w:rsidDel="00C865DA">
          <w:rPr>
            <w:lang w:val="en-CA"/>
          </w:rPr>
          <w:delText>)</w:delText>
        </w:r>
      </w:del>
    </w:p>
    <w:p w14:paraId="22CFE460" w14:textId="01BED3AB" w:rsidR="00F248D3" w:rsidRPr="00AB703B" w:rsidRDefault="00F248D3" w:rsidP="009D0D8C">
      <w:pPr>
        <w:rPr>
          <w:lang w:val="en-CA"/>
        </w:rPr>
      </w:pPr>
      <w:bookmarkStart w:id="1469" w:name="_Hlk124959590"/>
      <w:ins w:id="1470" w:author="Jens-Rainer Ohm" w:date="2023-01-18T18:38:00Z">
        <w:r>
          <w:rPr>
            <w:lang w:val="en-CA"/>
          </w:rPr>
          <w:t xml:space="preserve">See notes under </w:t>
        </w:r>
      </w:ins>
      <w:ins w:id="1471" w:author="Jens-Rainer Ohm" w:date="2023-01-18T18:39:00Z">
        <w:r>
          <w:rPr>
            <w:lang w:val="en-CA"/>
          </w:rPr>
          <w:fldChar w:fldCharType="begin"/>
        </w:r>
        <w:r>
          <w:rPr>
            <w:lang w:val="en-CA"/>
          </w:rPr>
          <w:instrText xml:space="preserve"> REF _Ref119780217 \r \h </w:instrText>
        </w:r>
      </w:ins>
      <w:r>
        <w:rPr>
          <w:lang w:val="en-CA"/>
        </w:rPr>
      </w:r>
      <w:r>
        <w:rPr>
          <w:lang w:val="en-CA"/>
        </w:rPr>
        <w:fldChar w:fldCharType="separate"/>
      </w:r>
      <w:ins w:id="1472" w:author="Jens-Rainer Ohm" w:date="2023-01-18T18:39:00Z">
        <w:r>
          <w:rPr>
            <w:lang w:val="en-CA"/>
          </w:rPr>
          <w:t>4.4</w:t>
        </w:r>
        <w:r>
          <w:rPr>
            <w:lang w:val="en-CA"/>
          </w:rPr>
          <w:fldChar w:fldCharType="end"/>
        </w:r>
        <w:r>
          <w:rPr>
            <w:lang w:val="en-CA"/>
          </w:rPr>
          <w:t xml:space="preserve"> for updates.</w:t>
        </w:r>
      </w:ins>
    </w:p>
    <w:bookmarkEnd w:id="1469"/>
    <w:p w14:paraId="7603E06C" w14:textId="45BC4BA4" w:rsidR="005E108E" w:rsidRPr="00AB703B" w:rsidRDefault="00433483" w:rsidP="00430D17">
      <w:pPr>
        <w:pStyle w:val="berschrift9"/>
        <w:rPr>
          <w:lang w:val="en-CA"/>
        </w:rPr>
      </w:pPr>
      <w:del w:id="1473" w:author="Jens-Rainer Ohm" w:date="2023-01-18T13:37:00Z">
        <w:r w:rsidDel="00736758">
          <w:fldChar w:fldCharType="begin"/>
        </w:r>
        <w:r w:rsidDel="00736758">
          <w:delInstrText xml:space="preserve"> HYPERLINK "https://jvet-experts.org/doc_end_user/current_document.php?id=12208" </w:delInstrText>
        </w:r>
        <w:r w:rsidDel="00736758">
          <w:fldChar w:fldCharType="separate"/>
        </w:r>
        <w:r w:rsidR="001F518A" w:rsidRPr="00AB703B" w:rsidDel="00736758">
          <w:rPr>
            <w:color w:val="0000FF"/>
            <w:u w:val="single"/>
            <w:lang w:val="en-CA"/>
          </w:rPr>
          <w:delText>JVET-AB2023</w:delText>
        </w:r>
        <w:r w:rsidDel="00736758">
          <w:rPr>
            <w:color w:val="0000FF"/>
            <w:u w:val="single"/>
            <w:lang w:val="en-CA"/>
          </w:rPr>
          <w:fldChar w:fldCharType="end"/>
        </w:r>
        <w:r w:rsidR="001F518A" w:rsidRPr="00AB703B" w:rsidDel="00736758">
          <w:rPr>
            <w:lang w:val="en-CA"/>
          </w:rPr>
          <w:delText xml:space="preserve"> </w:delText>
        </w:r>
      </w:del>
      <w:ins w:id="1474" w:author="Jens-Rainer Ohm" w:date="2023-01-18T13:37:00Z">
        <w:r w:rsidR="00736758">
          <w:fldChar w:fldCharType="begin"/>
        </w:r>
        <w:r w:rsidR="00736758">
          <w:instrText xml:space="preserve"> HYPERLINK "https://jvet-experts.org/doc_end_user/current_document.php?id=12208" </w:instrText>
        </w:r>
        <w:r w:rsidR="00736758">
          <w:fldChar w:fldCharType="separate"/>
        </w:r>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2023</w:t>
        </w:r>
        <w:r w:rsidR="00736758">
          <w:rPr>
            <w:color w:val="0000FF"/>
            <w:u w:val="single"/>
            <w:lang w:val="en-CA"/>
          </w:rPr>
          <w:fldChar w:fldCharType="end"/>
        </w:r>
        <w:r w:rsidR="00736758" w:rsidRPr="00AB703B">
          <w:rPr>
            <w:lang w:val="en-CA"/>
          </w:rPr>
          <w:t xml:space="preserve"> </w:t>
        </w:r>
      </w:ins>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Neural Network-based Video Coding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B9153E" w:rsidRPr="00AB703B">
        <w:rPr>
          <w:lang w:val="en-CA"/>
        </w:rPr>
        <w:t xml:space="preserve">M. Santamaria, </w:t>
      </w:r>
      <w:r w:rsidR="001F518A" w:rsidRPr="00AB703B">
        <w:rPr>
          <w:lang w:val="en-CA"/>
        </w:rPr>
        <w:t xml:space="preserve">J. Ström, </w:t>
      </w:r>
      <w:r w:rsidR="005E108E" w:rsidRPr="00AB703B">
        <w:rPr>
          <w:lang w:val="en-CA"/>
        </w:rPr>
        <w:t>H</w:t>
      </w:r>
      <w:r w:rsidR="00D30CBB" w:rsidRPr="00AB703B">
        <w:rPr>
          <w:lang w:val="en-CA"/>
        </w:rPr>
        <w:t>. </w:t>
      </w:r>
      <w:r w:rsidR="005E108E" w:rsidRPr="00AB703B">
        <w:rPr>
          <w:lang w:val="en-CA"/>
        </w:rPr>
        <w:t>Wang</w:t>
      </w:r>
      <w:r w:rsidR="00D95B62" w:rsidRPr="00AB703B">
        <w:rPr>
          <w:lang w:val="en-CA"/>
        </w:rPr>
        <w:t>, 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235A5E" w:rsidRPr="00AB703B">
        <w:rPr>
          <w:lang w:val="en-CA"/>
        </w:rPr>
        <w:t>164</w:t>
      </w:r>
      <w:r w:rsidR="00FA1C1D" w:rsidRPr="00AB703B">
        <w:rPr>
          <w:lang w:val="en-CA"/>
        </w:rPr>
        <w:t xml:space="preserve">] </w:t>
      </w:r>
      <w:r w:rsidR="00FA1C1D" w:rsidRPr="00AB703B">
        <w:rPr>
          <w:lang w:val="en-CA" w:eastAsia="de-DE"/>
        </w:rPr>
        <w:t>(</w:t>
      </w:r>
      <w:r w:rsidR="00F05B6D" w:rsidRPr="00AB703B">
        <w:rPr>
          <w:lang w:val="en-CA" w:eastAsia="de-DE"/>
        </w:rPr>
        <w:t>2022</w:t>
      </w:r>
      <w:r w:rsidR="00FA1C1D"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11</w:t>
      </w:r>
      <w:r w:rsidR="00FA1C1D" w:rsidRPr="00AB703B">
        <w:rPr>
          <w:lang w:val="en-CA" w:eastAsia="de-DE"/>
        </w:rPr>
        <w:t>)</w:t>
      </w:r>
    </w:p>
    <w:p w14:paraId="43800BF9" w14:textId="2C3A846B"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661389" w:rsidRPr="00AB703B">
        <w:rPr>
          <w:lang w:val="en-CA" w:eastAsia="de-DE"/>
        </w:rPr>
        <w:t>090</w:t>
      </w:r>
      <w:r w:rsidR="00CB0011" w:rsidRPr="00AB703B">
        <w:rPr>
          <w:lang w:val="en-CA" w:eastAsia="de-DE"/>
        </w:rPr>
        <w:t>5-09</w:t>
      </w:r>
      <w:r w:rsidR="003F505A" w:rsidRPr="00AB703B">
        <w:rPr>
          <w:lang w:val="en-CA" w:eastAsia="de-DE"/>
        </w:rPr>
        <w:t>45</w:t>
      </w:r>
      <w:r w:rsidR="00661389" w:rsidRPr="00AB703B">
        <w:rPr>
          <w:lang w:val="en-CA" w:eastAsia="de-DE"/>
        </w:rPr>
        <w:t xml:space="preserve"> </w:t>
      </w:r>
      <w:r w:rsidR="0039558B" w:rsidRPr="00AB703B">
        <w:rPr>
          <w:lang w:val="en-CA" w:eastAsia="de-DE"/>
        </w:rPr>
        <w:t xml:space="preserve">on </w:t>
      </w:r>
      <w:r w:rsidR="00EE3C4C" w:rsidRPr="00AB703B">
        <w:rPr>
          <w:lang w:val="en-CA" w:eastAsia="de-DE"/>
        </w:rPr>
        <w:t xml:space="preserve">Friday </w:t>
      </w:r>
      <w:r w:rsidR="001F518A" w:rsidRPr="00AB703B">
        <w:rPr>
          <w:lang w:val="en-CA" w:eastAsia="de-DE"/>
        </w:rPr>
        <w:t>28 October</w:t>
      </w:r>
      <w:r w:rsidR="00C3144B" w:rsidRPr="00AB703B">
        <w:rPr>
          <w:lang w:val="en-CA" w:eastAsia="de-DE"/>
        </w:rPr>
        <w:t>.</w:t>
      </w:r>
    </w:p>
    <w:p w14:paraId="3B696B1D" w14:textId="2C42EF47" w:rsidR="00AF60D7" w:rsidRPr="00AB703B" w:rsidRDefault="00AF60D7" w:rsidP="00430D17">
      <w:pPr>
        <w:rPr>
          <w:lang w:val="en-CA" w:eastAsia="de-DE"/>
        </w:rPr>
      </w:pPr>
      <w:r w:rsidRPr="00AB703B">
        <w:rPr>
          <w:lang w:val="en-CA" w:eastAsia="de-DE"/>
        </w:rPr>
        <w:t>Categories are loop filters, post filters, superresolution upsampling, intra coding (AE integerization), and intra prediction.</w:t>
      </w:r>
    </w:p>
    <w:p w14:paraId="73F3E231" w14:textId="5BF6C6E6" w:rsidR="004949BC" w:rsidRPr="00AB703B" w:rsidRDefault="004949BC" w:rsidP="00430D17">
      <w:pPr>
        <w:rPr>
          <w:lang w:val="en-CA" w:eastAsia="de-DE"/>
        </w:rPr>
      </w:pPr>
      <w:r w:rsidRPr="00AB703B">
        <w:rPr>
          <w:lang w:val="en-CA" w:eastAsia="de-DE"/>
        </w:rPr>
        <w:t>It was suggested that it would be interesting to perform subjective quality investigation with some of the super</w:t>
      </w:r>
      <w:r w:rsidR="008460DB" w:rsidRPr="00AB703B">
        <w:rPr>
          <w:lang w:val="en-CA" w:eastAsia="de-DE"/>
        </w:rPr>
        <w:t>-</w:t>
      </w:r>
      <w:r w:rsidRPr="00AB703B">
        <w:rPr>
          <w:lang w:val="en-CA" w:eastAsia="de-DE"/>
        </w:rPr>
        <w:t>resolution proposals</w:t>
      </w:r>
      <w:r w:rsidR="00AF60D7" w:rsidRPr="00AB703B">
        <w:rPr>
          <w:lang w:val="en-CA" w:eastAsia="de-DE"/>
        </w:rPr>
        <w:t xml:space="preserve"> in a future meeting (provided that close enough rate/quality matching with anchor is achieved)</w:t>
      </w:r>
      <w:r w:rsidRPr="00AB703B">
        <w:rPr>
          <w:lang w:val="en-CA" w:eastAsia="de-DE"/>
        </w:rPr>
        <w:t>.</w:t>
      </w:r>
    </w:p>
    <w:p w14:paraId="51888A22" w14:textId="25AA7D73" w:rsidR="004053A8" w:rsidRPr="00AB703B" w:rsidRDefault="00433483" w:rsidP="00430D17">
      <w:pPr>
        <w:pStyle w:val="berschrift9"/>
        <w:rPr>
          <w:lang w:val="en-CA"/>
        </w:rPr>
      </w:pPr>
      <w:del w:id="1475" w:author="Jens-Rainer Ohm" w:date="2023-01-18T13:37:00Z">
        <w:r w:rsidDel="00736758">
          <w:fldChar w:fldCharType="begin"/>
        </w:r>
        <w:r w:rsidDel="00736758">
          <w:delInstrText xml:space="preserve"> HYPERLINK "https://jvet-experts.org/doc_end_user/current_document.php?id=12209" </w:delInstrText>
        </w:r>
        <w:r w:rsidDel="00736758">
          <w:fldChar w:fldCharType="separate"/>
        </w:r>
        <w:r w:rsidR="001F518A" w:rsidRPr="00AB703B" w:rsidDel="00736758">
          <w:rPr>
            <w:color w:val="0000FF"/>
            <w:u w:val="single"/>
            <w:lang w:val="en-CA"/>
          </w:rPr>
          <w:delText>JVET-AB2024</w:delText>
        </w:r>
        <w:r w:rsidDel="00736758">
          <w:rPr>
            <w:color w:val="0000FF"/>
            <w:u w:val="single"/>
            <w:lang w:val="en-CA"/>
          </w:rPr>
          <w:fldChar w:fldCharType="end"/>
        </w:r>
        <w:r w:rsidR="001F518A" w:rsidRPr="00AB703B" w:rsidDel="00736758">
          <w:rPr>
            <w:lang w:val="en-CA"/>
          </w:rPr>
          <w:delText xml:space="preserve"> </w:delText>
        </w:r>
      </w:del>
      <w:ins w:id="1476" w:author="Jens-Rainer Ohm" w:date="2023-01-18T13:37:00Z">
        <w:r w:rsidR="00736758">
          <w:fldChar w:fldCharType="begin"/>
        </w:r>
        <w:r w:rsidR="00736758">
          <w:instrText xml:space="preserve"> HYPERLINK "https://jvet-experts.org/doc_end_user/current_document.php?id=12209" </w:instrText>
        </w:r>
        <w:r w:rsidR="00736758">
          <w:fldChar w:fldCharType="separate"/>
        </w:r>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r w:rsidR="00736758">
          <w:rPr>
            <w:color w:val="0000FF"/>
            <w:u w:val="single"/>
            <w:lang w:val="en-CA"/>
          </w:rPr>
          <w:fldChar w:fldCharType="end"/>
        </w:r>
        <w:r w:rsidR="00736758" w:rsidRPr="00AB703B">
          <w:rPr>
            <w:lang w:val="en-CA"/>
          </w:rPr>
          <w:t xml:space="preserve"> </w:t>
        </w:r>
      </w:ins>
      <w:r w:rsidR="004053A8" w:rsidRPr="00AB703B">
        <w:rPr>
          <w:lang w:val="en-CA"/>
        </w:rPr>
        <w:t xml:space="preserve">Exploration Experiment on </w:t>
      </w:r>
      <w:r w:rsidR="00597BB7" w:rsidRPr="00AB703B">
        <w:rPr>
          <w:lang w:val="en-CA"/>
        </w:rPr>
        <w:t xml:space="preserve">Enhanced Compression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3A16E7" w:rsidRPr="00AB703B">
        <w:rPr>
          <w:lang w:val="en-CA"/>
        </w:rPr>
        <w:t>G</w:t>
      </w:r>
      <w:r w:rsidR="00670920" w:rsidRPr="00AB703B">
        <w:rPr>
          <w:lang w:val="en-CA"/>
        </w:rPr>
        <w:t>. </w:t>
      </w:r>
      <w:r w:rsidR="00A672FB" w:rsidRPr="00AB703B">
        <w:rPr>
          <w:lang w:val="en-CA"/>
        </w:rPr>
        <w:t xml:space="preserve">Li,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545815" w:rsidRPr="00AB703B">
        <w:rPr>
          <w:lang w:val="en-CA"/>
        </w:rPr>
        <w:t>166</w:t>
      </w:r>
      <w:r w:rsidR="004053A8" w:rsidRPr="00AB703B">
        <w:rPr>
          <w:lang w:val="en-CA"/>
        </w:rPr>
        <w:t xml:space="preserve">] </w:t>
      </w:r>
      <w:r w:rsidR="004053A8" w:rsidRPr="00AB703B">
        <w:rPr>
          <w:lang w:val="en-CA" w:eastAsia="de-DE"/>
        </w:rPr>
        <w:t>(</w:t>
      </w:r>
      <w:r w:rsidR="00F05B6D" w:rsidRPr="00AB703B">
        <w:rPr>
          <w:lang w:val="en-CA" w:eastAsia="de-DE"/>
        </w:rPr>
        <w:t>2022</w:t>
      </w:r>
      <w:r w:rsidR="004053A8" w:rsidRPr="00AB703B">
        <w:rPr>
          <w:lang w:val="en-CA" w:eastAsia="de-DE"/>
        </w:rPr>
        <w:t>-</w:t>
      </w:r>
      <w:r w:rsidR="001F518A" w:rsidRPr="00AB703B">
        <w:rPr>
          <w:lang w:val="en-CA" w:eastAsia="de-DE"/>
        </w:rPr>
        <w:t>11</w:t>
      </w:r>
      <w:r w:rsidR="003A16E7" w:rsidRPr="00AB703B">
        <w:rPr>
          <w:lang w:val="en-CA" w:eastAsia="de-DE"/>
        </w:rPr>
        <w:t>-</w:t>
      </w:r>
      <w:r w:rsidR="001F518A" w:rsidRPr="00AB703B">
        <w:rPr>
          <w:lang w:val="en-CA" w:eastAsia="de-DE"/>
        </w:rPr>
        <w:t>25</w:t>
      </w:r>
      <w:r w:rsidR="004053A8" w:rsidRPr="00AB703B">
        <w:rPr>
          <w:lang w:val="en-CA" w:eastAsia="de-DE"/>
        </w:rPr>
        <w:t>)</w:t>
      </w:r>
    </w:p>
    <w:p w14:paraId="66AF487D" w14:textId="25395114"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AF60D7" w:rsidRPr="00AB703B">
        <w:rPr>
          <w:lang w:val="en-CA" w:eastAsia="de-DE"/>
        </w:rPr>
        <w:t>0945-</w:t>
      </w:r>
      <w:r w:rsidR="008473AD" w:rsidRPr="00AB703B">
        <w:rPr>
          <w:lang w:val="en-CA" w:eastAsia="de-DE"/>
        </w:rPr>
        <w:t>1015</w:t>
      </w:r>
      <w:r w:rsidR="00AF60D7" w:rsidRPr="00AB703B">
        <w:rPr>
          <w:lang w:val="en-CA" w:eastAsia="de-DE"/>
        </w:rPr>
        <w:t xml:space="preserve"> </w:t>
      </w:r>
      <w:r w:rsidR="00B9153E" w:rsidRPr="00AB703B">
        <w:rPr>
          <w:lang w:val="en-CA" w:eastAsia="de-DE"/>
        </w:rPr>
        <w:t xml:space="preserve">on Friday </w:t>
      </w:r>
      <w:r w:rsidR="001F518A" w:rsidRPr="00AB703B">
        <w:rPr>
          <w:lang w:val="en-CA" w:eastAsia="de-DE"/>
        </w:rPr>
        <w:t>28 October</w:t>
      </w:r>
      <w:r w:rsidRPr="00AB703B">
        <w:rPr>
          <w:lang w:val="en-CA" w:eastAsia="de-DE"/>
        </w:rPr>
        <w:t>.</w:t>
      </w:r>
      <w:r w:rsidR="0062441C" w:rsidRPr="00AB703B">
        <w:rPr>
          <w:lang w:val="en-CA" w:eastAsia="de-DE"/>
        </w:rPr>
        <w:t xml:space="preserve"> JVET-AB0150 was added as test 2.7b.</w:t>
      </w:r>
      <w:r w:rsidR="00F84D4E" w:rsidRPr="00AB703B">
        <w:rPr>
          <w:lang w:val="en-CA" w:eastAsia="de-DE"/>
        </w:rPr>
        <w:t xml:space="preserve"> Clarification is necessary about the training set to be used in test 4.2b</w:t>
      </w:r>
      <w:r w:rsidR="008473AD" w:rsidRPr="00AB703B">
        <w:rPr>
          <w:lang w:val="en-CA" w:eastAsia="de-DE"/>
        </w:rPr>
        <w:t xml:space="preserve"> (referred to as “LFNST set”)</w:t>
      </w:r>
      <w:r w:rsidR="00F84D4E" w:rsidRPr="00AB703B">
        <w:rPr>
          <w:lang w:val="en-CA" w:eastAsia="de-DE"/>
        </w:rPr>
        <w:t>.</w:t>
      </w:r>
    </w:p>
    <w:p w14:paraId="0F13854C" w14:textId="5242D332" w:rsidR="00DF38B6" w:rsidRPr="00AB703B"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transf</w:t>
      </w:r>
      <w:r w:rsidR="009D0D6F" w:rsidRPr="00AB703B">
        <w:rPr>
          <w:lang w:val="en-CA" w:eastAsia="de-DE"/>
        </w:rPr>
        <w:t>or</w:t>
      </w:r>
      <w:r w:rsidR="00C16765" w:rsidRPr="00AB703B">
        <w:rPr>
          <w:lang w:val="en-CA" w:eastAsia="de-DE"/>
        </w:rPr>
        <w:t>ms, and in-loop filters</w:t>
      </w:r>
      <w:r w:rsidRPr="00AB703B">
        <w:rPr>
          <w:lang w:val="en-CA" w:eastAsia="de-DE"/>
        </w:rPr>
        <w:t>.</w:t>
      </w:r>
    </w:p>
    <w:p w14:paraId="1BAE321F" w14:textId="7A4B4436" w:rsidR="00106719" w:rsidRPr="00AB703B" w:rsidRDefault="00433483" w:rsidP="00430D17">
      <w:pPr>
        <w:pStyle w:val="berschrift9"/>
        <w:rPr>
          <w:lang w:val="en-CA" w:eastAsia="de-DE"/>
        </w:rPr>
      </w:pPr>
      <w:del w:id="1477" w:author="Jens-Rainer Ohm" w:date="2023-01-18T13:37:00Z">
        <w:r w:rsidDel="00736758">
          <w:fldChar w:fldCharType="begin"/>
        </w:r>
        <w:r w:rsidDel="00736758">
          <w:delInstrText xml:space="preserve"> HYPERLINK "https://jvet-experts.org/doc_end_user/current_document.php?id=12222" </w:delInstrText>
        </w:r>
        <w:r w:rsidDel="00736758">
          <w:fldChar w:fldCharType="separate"/>
        </w:r>
        <w:r w:rsidR="001F518A" w:rsidRPr="00AB703B" w:rsidDel="00736758">
          <w:rPr>
            <w:rStyle w:val="Hyperlink"/>
            <w:lang w:val="en-CA"/>
          </w:rPr>
          <w:delText>JVET-AB2025</w:delText>
        </w:r>
        <w:r w:rsidDel="00736758">
          <w:rPr>
            <w:rStyle w:val="Hyperlink"/>
            <w:lang w:val="en-CA"/>
          </w:rPr>
          <w:fldChar w:fldCharType="end"/>
        </w:r>
        <w:r w:rsidR="001F518A" w:rsidRPr="00AB703B" w:rsidDel="00736758">
          <w:rPr>
            <w:lang w:val="en-CA" w:eastAsia="de-DE"/>
          </w:rPr>
          <w:delText xml:space="preserve"> </w:delText>
        </w:r>
      </w:del>
      <w:ins w:id="1478" w:author="Jens-Rainer Ohm" w:date="2023-01-18T13:37:00Z">
        <w:r w:rsidR="00736758">
          <w:fldChar w:fldCharType="begin"/>
        </w:r>
        <w:r w:rsidR="00736758">
          <w:instrText xml:space="preserve"> HYPERLINK "https://jvet-experts.org/doc_end_user/current_document.php?id=12222" </w:instrText>
        </w:r>
        <w:r w:rsidR="00736758">
          <w:fldChar w:fldCharType="separate"/>
        </w:r>
        <w:r w:rsidR="00736758" w:rsidRPr="00AB703B">
          <w:rPr>
            <w:rStyle w:val="Hyperlink"/>
            <w:lang w:val="en-CA"/>
          </w:rPr>
          <w:t>JVET-A</w:t>
        </w:r>
        <w:r w:rsidR="00736758">
          <w:rPr>
            <w:rStyle w:val="Hyperlink"/>
            <w:lang w:val="en-CA"/>
          </w:rPr>
          <w:t>C</w:t>
        </w:r>
        <w:r w:rsidR="00736758" w:rsidRPr="00AB703B">
          <w:rPr>
            <w:rStyle w:val="Hyperlink"/>
            <w:lang w:val="en-CA"/>
          </w:rPr>
          <w:t>2025</w:t>
        </w:r>
        <w:r w:rsidR="00736758">
          <w:rPr>
            <w:rStyle w:val="Hyperlink"/>
            <w:lang w:val="en-CA"/>
          </w:rPr>
          <w:fldChar w:fldCharType="end"/>
        </w:r>
        <w:r w:rsidR="00736758" w:rsidRPr="00AB703B">
          <w:rPr>
            <w:lang w:val="en-CA" w:eastAsia="de-DE"/>
          </w:rPr>
          <w:t xml:space="preserve"> </w:t>
        </w:r>
      </w:ins>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del w:id="1479" w:author="Jens-Rainer Ohm" w:date="2023-01-18T13:45:00Z">
        <w:r w:rsidR="001F518A" w:rsidRPr="00AB703B" w:rsidDel="00C865DA">
          <w:rPr>
            <w:bCs/>
            <w:lang w:val="en-CA"/>
          </w:rPr>
          <w:delText xml:space="preserve">7 </w:delText>
        </w:r>
      </w:del>
      <w:ins w:id="1480" w:author="Jens-Rainer Ohm" w:date="2023-01-18T13:45:00Z">
        <w:r w:rsidR="00C865DA">
          <w:rPr>
            <w:bCs/>
            <w:lang w:val="en-CA"/>
          </w:rPr>
          <w:t>8</w:t>
        </w:r>
        <w:r w:rsidR="00C865DA" w:rsidRPr="00AB703B">
          <w:rPr>
            <w:bCs/>
            <w:lang w:val="en-CA"/>
          </w:rPr>
          <w:t xml:space="preserve"> </w:t>
        </w:r>
      </w:ins>
      <w:r w:rsidR="00106719" w:rsidRPr="00AB703B">
        <w:rPr>
          <w:bCs/>
          <w:lang w:val="en-CA"/>
        </w:rPr>
        <w:t>(ECM </w:t>
      </w:r>
      <w:del w:id="1481" w:author="Jens-Rainer Ohm" w:date="2023-01-18T13:45:00Z">
        <w:r w:rsidR="001F518A" w:rsidRPr="00AB703B" w:rsidDel="00C865DA">
          <w:rPr>
            <w:bCs/>
            <w:lang w:val="en-CA"/>
          </w:rPr>
          <w:delText>7</w:delText>
        </w:r>
      </w:del>
      <w:ins w:id="1482" w:author="Jens-Rainer Ohm" w:date="2023-01-18T13:45:00Z">
        <w:r w:rsidR="00C865DA">
          <w:rPr>
            <w:bCs/>
            <w:lang w:val="en-CA"/>
          </w:rPr>
          <w:t>8</w:t>
        </w:r>
      </w:ins>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545815" w:rsidRPr="00AB703B">
        <w:rPr>
          <w:lang w:val="en-CA"/>
        </w:rPr>
        <w:t>167</w:t>
      </w:r>
      <w:r w:rsidR="00106719" w:rsidRPr="00AB703B">
        <w:rPr>
          <w:lang w:val="en-CA" w:eastAsia="de-DE"/>
        </w:rPr>
        <w:t>] (</w:t>
      </w:r>
      <w:r w:rsidR="00D95B62" w:rsidRPr="00AB703B">
        <w:rPr>
          <w:lang w:val="en-CA" w:eastAsia="de-DE"/>
        </w:rPr>
        <w:t>2022</w:t>
      </w:r>
      <w:r w:rsidR="00106719" w:rsidRPr="00AB703B">
        <w:rPr>
          <w:lang w:val="en-CA" w:eastAsia="de-DE"/>
        </w:rPr>
        <w:t>-</w:t>
      </w:r>
      <w:r w:rsidR="00954382" w:rsidRPr="00AB703B">
        <w:rPr>
          <w:lang w:val="en-CA" w:eastAsia="de-DE"/>
        </w:rPr>
        <w:t>12</w:t>
      </w:r>
      <w:r w:rsidR="00C3042F" w:rsidRPr="00AB703B">
        <w:rPr>
          <w:lang w:val="en-CA" w:eastAsia="de-DE"/>
        </w:rPr>
        <w:t>-</w:t>
      </w:r>
      <w:r w:rsidR="00954382" w:rsidRPr="00AB703B">
        <w:rPr>
          <w:lang w:val="en-CA" w:eastAsia="de-DE"/>
        </w:rPr>
        <w:t>31</w:t>
      </w:r>
      <w:r w:rsidR="00106719" w:rsidRPr="00AB703B">
        <w:rPr>
          <w:lang w:val="en-CA" w:eastAsia="de-DE"/>
        </w:rPr>
        <w:t>)</w:t>
      </w:r>
    </w:p>
    <w:p w14:paraId="557A5217" w14:textId="09CC4051"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ins w:id="1483" w:author="Jens-Rainer Ohm" w:date="2023-01-18T13:45:00Z">
        <w:r w:rsidR="00C865DA">
          <w:rPr>
            <w:lang w:val="en-CA" w:eastAsia="de-DE"/>
          </w:rPr>
          <w:t xml:space="preserve"> (</w:t>
        </w:r>
        <w:r w:rsidR="00C865DA" w:rsidRPr="00C865DA">
          <w:rPr>
            <w:highlight w:val="yellow"/>
            <w:lang w:val="en-CA" w:eastAsia="de-DE"/>
            <w:rPrChange w:id="1484" w:author="Jens-Rainer Ohm" w:date="2023-01-18T13:45:00Z">
              <w:rPr>
                <w:lang w:val="en-CA" w:eastAsia="de-DE"/>
              </w:rPr>
            </w:rPrChange>
          </w:rPr>
          <w:t>to be added</w:t>
        </w:r>
        <w:r w:rsidR="00C865DA">
          <w:rPr>
            <w:lang w:val="en-CA" w:eastAsia="de-DE"/>
          </w:rPr>
          <w:t>)</w:t>
        </w:r>
      </w:ins>
      <w:r w:rsidRPr="00AB703B">
        <w:rPr>
          <w:lang w:val="en-CA" w:eastAsia="de-DE"/>
        </w:rPr>
        <w:t>:</w:t>
      </w:r>
    </w:p>
    <w:p w14:paraId="3A02189F" w14:textId="7BB30FEA" w:rsidR="001869D5" w:rsidRPr="00AB703B" w:rsidRDefault="001869D5" w:rsidP="00B3778F">
      <w:pPr>
        <w:numPr>
          <w:ilvl w:val="0"/>
          <w:numId w:val="42"/>
        </w:numPr>
        <w:rPr>
          <w:lang w:val="en-CA"/>
        </w:rPr>
      </w:pPr>
      <w:r w:rsidRPr="00AB703B">
        <w:rPr>
          <w:lang w:val="en-CA"/>
        </w:rPr>
        <w:t>Decision: Adopt JVET-</w:t>
      </w:r>
      <w:r w:rsidR="00EA30E0" w:rsidRPr="00AB703B">
        <w:rPr>
          <w:lang w:val="en-CA"/>
        </w:rPr>
        <w:t xml:space="preserve">AC0XXX </w:t>
      </w:r>
      <w:r w:rsidRPr="00AB703B">
        <w:rPr>
          <w:lang w:val="en-CA"/>
        </w:rPr>
        <w:t xml:space="preserve">test </w:t>
      </w:r>
      <w:r w:rsidR="00EA30E0" w:rsidRPr="00AB703B">
        <w:rPr>
          <w:lang w:val="en-CA"/>
        </w:rPr>
        <w:t>X</w:t>
      </w:r>
      <w:r w:rsidRPr="00AB703B">
        <w:rPr>
          <w:lang w:val="en-CA"/>
        </w:rPr>
        <w:t>.</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6DD01AFC" w:rsidR="00415741" w:rsidRPr="00AB703B" w:rsidRDefault="00A96FB1" w:rsidP="00430D17">
      <w:pPr>
        <w:pStyle w:val="berschrift9"/>
        <w:rPr>
          <w:lang w:val="en-CA" w:eastAsia="de-DE"/>
        </w:rPr>
      </w:pPr>
      <w:del w:id="1485" w:author="Jens-Rainer Ohm" w:date="2023-01-18T20:23:00Z">
        <w:r w:rsidRPr="00AB703B" w:rsidDel="0088790C">
          <w:rPr>
            <w:lang w:val="en-CA"/>
          </w:rPr>
          <w:lastRenderedPageBreak/>
          <w:delText xml:space="preserve">Remains valid – not updated: </w:delText>
        </w:r>
      </w:del>
      <w:del w:id="1486" w:author="Jens-Rainer Ohm" w:date="2023-01-18T13:38:00Z">
        <w:r w:rsidR="00433483" w:rsidDel="00736758">
          <w:fldChar w:fldCharType="begin"/>
        </w:r>
        <w:r w:rsidR="00433483" w:rsidDel="00736758">
          <w:delInstrText xml:space="preserve"> HYPERLINK "https://jvet-experts.org/doc_end_user/current_document.php?id=11477" </w:delInstrText>
        </w:r>
        <w:r w:rsidR="00433483" w:rsidDel="00736758">
          <w:fldChar w:fldCharType="separate"/>
        </w:r>
        <w:r w:rsidR="00F05B6D" w:rsidRPr="00AB703B" w:rsidDel="00736758">
          <w:rPr>
            <w:rStyle w:val="Hyperlink"/>
            <w:lang w:val="en-CA"/>
          </w:rPr>
          <w:delText>JVET-Y2026</w:delText>
        </w:r>
        <w:r w:rsidR="00433483" w:rsidDel="00736758">
          <w:rPr>
            <w:rStyle w:val="Hyperlink"/>
            <w:lang w:val="en-CA"/>
          </w:rPr>
          <w:fldChar w:fldCharType="end"/>
        </w:r>
        <w:r w:rsidR="00F05B6D" w:rsidRPr="00AB703B" w:rsidDel="00736758">
          <w:rPr>
            <w:lang w:val="en-CA" w:eastAsia="de-DE"/>
          </w:rPr>
          <w:delText xml:space="preserve"> </w:delText>
        </w:r>
      </w:del>
      <w:ins w:id="1487" w:author="Jens-Rainer Ohm" w:date="2023-01-18T13:38:00Z">
        <w:r w:rsidR="00736758">
          <w:fldChar w:fldCharType="begin"/>
        </w:r>
        <w:r w:rsidR="00736758">
          <w:instrText xml:space="preserve"> HYPERLINK "https://jvet-experts.org/doc_end_user/current_document.php?id=11477" </w:instrText>
        </w:r>
        <w:r w:rsidR="00736758">
          <w:fldChar w:fldCharType="separate"/>
        </w:r>
        <w:r w:rsidR="00736758" w:rsidRPr="00AB703B">
          <w:rPr>
            <w:rStyle w:val="Hyperlink"/>
            <w:lang w:val="en-CA"/>
          </w:rPr>
          <w:t>JVET-</w:t>
        </w:r>
        <w:r w:rsidR="00736758">
          <w:rPr>
            <w:rStyle w:val="Hyperlink"/>
            <w:lang w:val="en-CA"/>
          </w:rPr>
          <w:t>A</w:t>
        </w:r>
        <w:r w:rsidR="00736758">
          <w:rPr>
            <w:rStyle w:val="Hyperlink"/>
            <w:lang w:val="en-CA"/>
          </w:rPr>
          <w:t>C</w:t>
        </w:r>
        <w:r w:rsidR="00736758" w:rsidRPr="00AB703B">
          <w:rPr>
            <w:rStyle w:val="Hyperlink"/>
            <w:lang w:val="en-CA"/>
          </w:rPr>
          <w:t>2026</w:t>
        </w:r>
        <w:r w:rsidR="00736758">
          <w:rPr>
            <w:rStyle w:val="Hyperlink"/>
            <w:lang w:val="en-CA"/>
          </w:rPr>
          <w:fldChar w:fldCharType="end"/>
        </w:r>
        <w:r w:rsidR="00736758" w:rsidRPr="00AB703B">
          <w:rPr>
            <w:lang w:val="en-CA" w:eastAsia="de-DE"/>
          </w:rPr>
          <w:t xml:space="preserve"> </w:t>
        </w:r>
      </w:ins>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del w:id="1488" w:author="Jens-Rainer Ohm" w:date="2023-01-18T13:43:00Z">
        <w:r w:rsidR="00D95B62" w:rsidRPr="00AB703B" w:rsidDel="00C865DA">
          <w:rPr>
            <w:lang w:val="en-CA" w:eastAsia="de-DE"/>
          </w:rPr>
          <w:delText>3</w:delText>
        </w:r>
      </w:del>
      <w:ins w:id="1489" w:author="Jens-Rainer Ohm" w:date="2023-01-18T13:43:00Z">
        <w:r w:rsidR="00C865DA">
          <w:rPr>
            <w:lang w:val="en-CA" w:eastAsia="de-DE"/>
          </w:rPr>
          <w:t>4</w:t>
        </w:r>
      </w:ins>
      <w:r w:rsidR="00872E7A" w:rsidRPr="00AB703B">
        <w:rPr>
          <w:lang w:val="en-CA" w:eastAsia="de-DE"/>
        </w:rPr>
        <w:t xml:space="preserve">) </w:t>
      </w:r>
      <w:r w:rsidR="00185918" w:rsidRPr="00AB703B">
        <w:rPr>
          <w:lang w:val="en-CA" w:eastAsia="de-DE"/>
        </w:rPr>
        <w:t xml:space="preserve">[WG 5 DAM </w:t>
      </w:r>
      <w:hyperlink r:id="rId1070" w:history="1">
        <w:r w:rsidR="00185918" w:rsidRPr="00AB703B">
          <w:rPr>
            <w:rStyle w:val="Hyperlink"/>
            <w:lang w:val="en-CA" w:eastAsia="de-DE"/>
          </w:rPr>
          <w:t>N 110</w:t>
        </w:r>
      </w:hyperlink>
      <w:r w:rsidR="00185918" w:rsidRPr="00AB703B">
        <w:rPr>
          <w:lang w:val="en-CA" w:eastAsia="de-DE"/>
        </w:rPr>
        <w:t xml:space="preserve">] </w:t>
      </w:r>
      <w:r w:rsidR="00872E7A" w:rsidRPr="00AB703B">
        <w:rPr>
          <w:lang w:val="en-CA" w:eastAsia="de-DE"/>
        </w:rPr>
        <w:t>[D.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p>
    <w:p w14:paraId="427DEBB2" w14:textId="034E8E57" w:rsidR="00430D27" w:rsidRDefault="005E1BFC" w:rsidP="008460DB">
      <w:pPr>
        <w:keepNext/>
        <w:rPr>
          <w:ins w:id="1490" w:author="Jens-Rainer Ohm" w:date="2023-01-18T13:38:00Z"/>
          <w:lang w:val="en-CA" w:eastAsia="de-DE"/>
        </w:rPr>
      </w:pPr>
      <w:del w:id="1491" w:author="Jens-Rainer Ohm" w:date="2023-01-18T20:21:00Z">
        <w:r w:rsidRPr="00AB703B" w:rsidDel="0088790C">
          <w:rPr>
            <w:lang w:val="en-CA" w:eastAsia="de-DE"/>
          </w:rPr>
          <w:delText xml:space="preserve">Editorial </w:delText>
        </w:r>
        <w:r w:rsidRPr="00AB703B" w:rsidDel="0088790C">
          <w:rPr>
            <w:lang w:val="en-CA"/>
          </w:rPr>
          <w:delText>improvements</w:delText>
        </w:r>
        <w:r w:rsidRPr="00AB703B" w:rsidDel="0088790C">
          <w:rPr>
            <w:lang w:val="en-CA" w:eastAsia="de-DE"/>
          </w:rPr>
          <w:delText xml:space="preserve"> are recorded in JVET-AA0109, no need for a new output at the current</w:delText>
        </w:r>
        <w:r w:rsidR="008460DB" w:rsidRPr="00AB703B" w:rsidDel="0088790C">
          <w:rPr>
            <w:lang w:val="en-CA" w:eastAsia="de-DE"/>
          </w:rPr>
          <w:delText xml:space="preserve"> </w:delText>
        </w:r>
        <w:r w:rsidRPr="00AB703B" w:rsidDel="0088790C">
          <w:rPr>
            <w:lang w:val="en-CA" w:eastAsia="de-DE"/>
          </w:rPr>
          <w:delText>meeting</w:delText>
        </w:r>
        <w:r w:rsidR="008460DB" w:rsidRPr="00AB703B" w:rsidDel="0088790C">
          <w:rPr>
            <w:lang w:val="en-CA" w:eastAsia="de-DE"/>
          </w:rPr>
          <w:delText xml:space="preserve"> was identified</w:delText>
        </w:r>
        <w:r w:rsidRPr="00AB703B" w:rsidDel="0088790C">
          <w:rPr>
            <w:lang w:val="en-CA" w:eastAsia="de-DE"/>
          </w:rPr>
          <w:delText>.</w:delText>
        </w:r>
      </w:del>
      <w:bookmarkStart w:id="1492" w:name="_Ref510716061"/>
      <w:bookmarkEnd w:id="1429"/>
    </w:p>
    <w:p w14:paraId="63174903" w14:textId="4EBE18F4" w:rsidR="00736758" w:rsidRPr="00AB703B" w:rsidRDefault="00736758" w:rsidP="008460DB">
      <w:pPr>
        <w:keepNext/>
        <w:rPr>
          <w:lang w:val="en-CA"/>
        </w:rPr>
      </w:pPr>
      <w:ins w:id="1493" w:author="Jens-Rainer Ohm" w:date="2023-01-18T13:38:00Z">
        <w:r w:rsidRPr="00736758">
          <w:rPr>
            <w:highlight w:val="yellow"/>
            <w:lang w:val="en-CA"/>
            <w:rPrChange w:id="1494" w:author="Jens-Rainer Ohm" w:date="2023-01-18T13:39:00Z">
              <w:rPr>
                <w:lang w:val="en-CA"/>
              </w:rPr>
            </w:rPrChange>
          </w:rPr>
          <w:t xml:space="preserve">Delta document </w:t>
        </w:r>
      </w:ins>
      <w:ins w:id="1495" w:author="Jens-Rainer Ohm" w:date="2023-01-18T20:23:00Z">
        <w:r w:rsidR="0088790C">
          <w:rPr>
            <w:highlight w:val="yellow"/>
            <w:lang w:val="en-CA"/>
          </w:rPr>
          <w:t>with new stream names for those which are replaced.</w:t>
        </w:r>
      </w:ins>
      <w:ins w:id="1496" w:author="Jens-Rainer Ohm" w:date="2023-01-18T13:38:00Z">
        <w:r>
          <w:rPr>
            <w:lang w:val="en-CA"/>
          </w:rPr>
          <w:t xml:space="preserve"> </w:t>
        </w:r>
      </w:ins>
      <w:ins w:id="1497" w:author="Jens-Rainer Ohm" w:date="2023-01-18T13:39:00Z">
        <w:r>
          <w:rPr>
            <w:lang w:val="en-CA"/>
          </w:rPr>
          <w:t>DoCR and n</w:t>
        </w:r>
      </w:ins>
      <w:ins w:id="1498" w:author="Jens-Rainer Ohm" w:date="2023-01-18T13:38:00Z">
        <w:r>
          <w:rPr>
            <w:lang w:val="en-CA"/>
          </w:rPr>
          <w:t>e</w:t>
        </w:r>
      </w:ins>
      <w:ins w:id="1499" w:author="Jens-Rainer Ohm" w:date="2023-01-18T13:39:00Z">
        <w:r>
          <w:rPr>
            <w:lang w:val="en-CA"/>
          </w:rPr>
          <w:t>w edition to be noted</w:t>
        </w:r>
      </w:ins>
    </w:p>
    <w:bookmarkStart w:id="1500" w:name="_Hlk110072065"/>
    <w:p w14:paraId="1652FD76" w14:textId="102E58F9" w:rsidR="00430D27" w:rsidRPr="00AB703B" w:rsidRDefault="00DE21D2" w:rsidP="00430D17">
      <w:pPr>
        <w:pStyle w:val="berschrift9"/>
        <w:rPr>
          <w:lang w:val="en-CA" w:eastAsia="de-DE"/>
        </w:rPr>
      </w:pPr>
      <w:r w:rsidRPr="00AB703B">
        <w:fldChar w:fldCharType="begin"/>
      </w:r>
      <w:r w:rsidR="007A2AEC" w:rsidRPr="00AB703B">
        <w:rPr>
          <w:lang w:val="en-CA"/>
        </w:rPr>
        <w:instrText>HYPERLINK "https://jvet-experts.org/doc_end_user/current_document.php?id=12223"</w:instrText>
      </w:r>
      <w:r w:rsidRPr="00AB703B">
        <w:fldChar w:fldCharType="separate"/>
      </w:r>
      <w:r w:rsidRPr="00AB703B">
        <w:rPr>
          <w:rStyle w:val="Hyperlink"/>
          <w:lang w:val="en-CA" w:eastAsia="de-DE"/>
        </w:rPr>
        <w:t>JVET-AB2027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954382" w:rsidRPr="00AB703B">
        <w:rPr>
          <w:lang w:val="en-CA"/>
        </w:rPr>
        <w:t>2</w:t>
      </w:r>
      <w:r w:rsidR="00430D27" w:rsidRPr="00AB703B">
        <w:rPr>
          <w:lang w:val="en-CA"/>
        </w:rPr>
        <w:t>)</w:t>
      </w:r>
      <w:bookmarkEnd w:id="1500"/>
      <w:r w:rsidR="00430D27" w:rsidRPr="00AB703B">
        <w:rPr>
          <w:lang w:val="en-CA"/>
        </w:rPr>
        <w:t xml:space="preserve"> [S. McCarthy, M. Hannuksela, Y.-K. Wang]</w:t>
      </w:r>
      <w:r w:rsidR="003959DE" w:rsidRPr="00AB703B">
        <w:rPr>
          <w:lang w:val="en-CA"/>
        </w:rPr>
        <w:t xml:space="preserve"> </w:t>
      </w:r>
      <w:r w:rsidR="003959DE" w:rsidRPr="00AB703B">
        <w:rPr>
          <w:lang w:val="en-CA" w:eastAsia="de-DE"/>
        </w:rPr>
        <w:t xml:space="preserve">[WG 5 preliminary WD </w:t>
      </w:r>
      <w:r w:rsidR="009B312C" w:rsidRPr="00AB703B">
        <w:rPr>
          <w:lang w:val="en-CA" w:eastAsia="de-DE"/>
        </w:rPr>
        <w:t xml:space="preserve">2 </w:t>
      </w:r>
      <w:r w:rsidR="003959DE" w:rsidRPr="00AB703B">
        <w:rPr>
          <w:lang w:val="en-CA"/>
        </w:rPr>
        <w:t>N </w:t>
      </w:r>
      <w:r w:rsidR="00954382" w:rsidRPr="00AB703B">
        <w:rPr>
          <w:lang w:val="en-CA"/>
        </w:rPr>
        <w:t>160</w:t>
      </w:r>
      <w:r w:rsidR="003959DE" w:rsidRPr="00AB703B">
        <w:rPr>
          <w:lang w:val="en-CA" w:eastAsia="de-DE"/>
        </w:rPr>
        <w:t>] (2022-</w:t>
      </w:r>
      <w:r w:rsidR="00954382" w:rsidRPr="00AB703B">
        <w:rPr>
          <w:lang w:val="en-CA" w:eastAsia="de-DE"/>
        </w:rPr>
        <w:t>11</w:t>
      </w:r>
      <w:r w:rsidR="003959DE" w:rsidRPr="00AB703B">
        <w:rPr>
          <w:lang w:val="en-CA" w:eastAsia="de-DE"/>
        </w:rPr>
        <w:t>-</w:t>
      </w:r>
      <w:r w:rsidR="00954382" w:rsidRPr="00AB703B">
        <w:rPr>
          <w:lang w:val="en-CA" w:eastAsia="de-DE"/>
        </w:rPr>
        <w:t>18</w:t>
      </w:r>
      <w:r w:rsidR="003959DE" w:rsidRPr="00AB703B">
        <w:rPr>
          <w:lang w:val="en-CA" w:eastAsia="de-DE"/>
        </w:rPr>
        <w:t>)</w:t>
      </w:r>
    </w:p>
    <w:p w14:paraId="59EE653B" w14:textId="4E4FF79F" w:rsidR="00430D27" w:rsidRPr="00AB703B" w:rsidRDefault="00DE21D2" w:rsidP="00430D17">
      <w:pPr>
        <w:keepNext/>
        <w:rPr>
          <w:lang w:val="en-CA"/>
        </w:rPr>
      </w:pPr>
      <w:r w:rsidRPr="00296AD5">
        <w:rPr>
          <w:highlight w:val="yellow"/>
          <w:lang w:val="en-CA"/>
          <w:rPrChange w:id="1501" w:author="Jens-Rainer Ohm" w:date="2023-01-18T20:26:00Z">
            <w:rPr>
              <w:lang w:val="en-CA"/>
            </w:rPr>
          </w:rPrChange>
        </w:rPr>
        <w:t>New version</w:t>
      </w:r>
      <w:ins w:id="1502" w:author="Jens-Rainer Ohm" w:date="2023-01-18T20:25:00Z">
        <w:r w:rsidR="00296AD5" w:rsidRPr="00296AD5">
          <w:rPr>
            <w:highlight w:val="yellow"/>
            <w:lang w:val="en-CA"/>
            <w:rPrChange w:id="1503" w:author="Jens-Rainer Ohm" w:date="2023-01-18T20:26:00Z">
              <w:rPr>
                <w:lang w:val="en-CA"/>
              </w:rPr>
            </w:rPrChange>
          </w:rPr>
          <w:t>?</w:t>
        </w:r>
      </w:ins>
      <w:r w:rsidRPr="00AB703B">
        <w:rPr>
          <w:lang w:val="en-CA"/>
        </w:rPr>
        <w:t xml:space="preserve"> </w:t>
      </w:r>
      <w:del w:id="1504" w:author="Jens-Rainer Ohm" w:date="2023-01-18T20:24:00Z">
        <w:r w:rsidRPr="00AB703B" w:rsidDel="00296AD5">
          <w:rPr>
            <w:lang w:val="en-CA"/>
          </w:rPr>
          <w:delText>(see</w:delText>
        </w:r>
      </w:del>
      <w:ins w:id="1505" w:author="Jens-Rainer Ohm" w:date="2023-01-18T20:25:00Z">
        <w:r w:rsidR="00296AD5">
          <w:rPr>
            <w:lang w:val="en-CA"/>
          </w:rPr>
          <w:t>(</w:t>
        </w:r>
      </w:ins>
      <w:ins w:id="1506" w:author="Jens-Rainer Ohm" w:date="2023-01-18T20:24:00Z">
        <w:r w:rsidR="00296AD5">
          <w:rPr>
            <w:lang w:val="en-CA"/>
          </w:rPr>
          <w:t xml:space="preserve">depending </w:t>
        </w:r>
      </w:ins>
      <w:ins w:id="1507" w:author="Jens-Rainer Ohm" w:date="2023-01-18T20:25:00Z">
        <w:r w:rsidR="00296AD5">
          <w:rPr>
            <w:lang w:val="en-CA"/>
          </w:rPr>
          <w:t>on</w:t>
        </w:r>
      </w:ins>
      <w:r w:rsidRPr="00AB703B">
        <w:rPr>
          <w:lang w:val="en-CA"/>
        </w:rPr>
        <w:t xml:space="preserve"> discussion </w:t>
      </w:r>
      <w:del w:id="1508" w:author="Jens-Rainer Ohm" w:date="2023-01-18T20:25:00Z">
        <w:r w:rsidRPr="00AB703B" w:rsidDel="00296AD5">
          <w:rPr>
            <w:lang w:val="en-CA"/>
          </w:rPr>
          <w:delText xml:space="preserve">under </w:delText>
        </w:r>
      </w:del>
      <w:ins w:id="1509" w:author="Jens-Rainer Ohm" w:date="2023-01-18T20:25:00Z">
        <w:r w:rsidR="00296AD5">
          <w:rPr>
            <w:lang w:val="en-CA"/>
          </w:rPr>
          <w:t>about</w:t>
        </w:r>
        <w:r w:rsidR="00296AD5" w:rsidRPr="00AB703B">
          <w:rPr>
            <w:lang w:val="en-CA"/>
          </w:rPr>
          <w:t xml:space="preserve"> </w:t>
        </w:r>
      </w:ins>
      <w:r w:rsidRPr="00AB703B">
        <w:rPr>
          <w:lang w:val="en-CA"/>
        </w:rPr>
        <w:t>JVET-</w:t>
      </w:r>
      <w:del w:id="1510" w:author="Jens-Rainer Ohm" w:date="2023-01-18T20:25:00Z">
        <w:r w:rsidRPr="00AB703B" w:rsidDel="00296AD5">
          <w:rPr>
            <w:lang w:val="en-CA"/>
          </w:rPr>
          <w:delText xml:space="preserve">AB0051 </w:delText>
        </w:r>
      </w:del>
      <w:ins w:id="1511" w:author="Jens-Rainer Ohm" w:date="2023-01-18T20:25:00Z">
        <w:r w:rsidR="00296AD5">
          <w:rPr>
            <w:lang w:val="en-CA"/>
          </w:rPr>
          <w:t>AC0058)</w:t>
        </w:r>
      </w:ins>
      <w:del w:id="1512" w:author="Jens-Rainer Ohm" w:date="2023-01-18T20:25:00Z">
        <w:r w:rsidRPr="00AB703B" w:rsidDel="00296AD5">
          <w:rPr>
            <w:lang w:val="en-CA"/>
          </w:rPr>
          <w:delText>and JVET-AB0069)</w:delText>
        </w:r>
      </w:del>
    </w:p>
    <w:p w14:paraId="7BEEA149" w14:textId="4F1475CF" w:rsidR="00116360" w:rsidRPr="00AB703B" w:rsidRDefault="00305CBD">
      <w:pPr>
        <w:pStyle w:val="berschrift9"/>
        <w:rPr>
          <w:lang w:val="en-CA"/>
        </w:rPr>
      </w:pPr>
      <w:hyperlink r:id="rId1071" w:history="1">
        <w:r w:rsidR="00116360" w:rsidRPr="00AB703B">
          <w:rPr>
            <w:rStyle w:val="Hyperlink"/>
            <w:lang w:val="en-CA"/>
          </w:rPr>
          <w:t>JVET-AB2028</w:t>
        </w:r>
      </w:hyperlink>
      <w:r w:rsidR="00116360"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(2022-</w:t>
      </w:r>
      <w:r w:rsidR="009B312C" w:rsidRPr="00AB703B">
        <w:rPr>
          <w:lang w:val="en-CA" w:eastAsia="de-DE"/>
        </w:rPr>
        <w:t>12</w:t>
      </w:r>
      <w:r w:rsidR="002C1E63" w:rsidRPr="00AB703B">
        <w:rPr>
          <w:lang w:val="en-CA" w:eastAsia="de-DE"/>
        </w:rPr>
        <w:t>-</w:t>
      </w:r>
      <w:r w:rsidR="009B312C" w:rsidRPr="00AB703B">
        <w:rPr>
          <w:lang w:val="en-CA" w:eastAsia="de-DE"/>
        </w:rPr>
        <w:t>31</w:t>
      </w:r>
      <w:r w:rsidR="002C1E63" w:rsidRPr="00AB703B">
        <w:rPr>
          <w:lang w:val="en-CA" w:eastAsia="de-DE"/>
        </w:rPr>
        <w:t>)</w:t>
      </w:r>
    </w:p>
    <w:p w14:paraId="1B450DD5" w14:textId="23DBFA61" w:rsidR="00774662" w:rsidRPr="00AB703B" w:rsidRDefault="00954382" w:rsidP="00303C32">
      <w:pPr>
        <w:rPr>
          <w:lang w:val="en-CA"/>
        </w:rPr>
      </w:pPr>
      <w:del w:id="1513" w:author="Jens-Rainer Ohm" w:date="2023-01-18T13:43:00Z">
        <w:r w:rsidRPr="00AB703B" w:rsidDel="00C865DA">
          <w:rPr>
            <w:lang w:val="en-CA"/>
          </w:rPr>
          <w:delText>Developed from JVET-AB0085.</w:delText>
        </w:r>
      </w:del>
      <w:ins w:id="1514" w:author="Jens-Rainer Ohm" w:date="2023-01-18T13:43:00Z">
        <w:r w:rsidR="00C865DA" w:rsidRPr="00C865DA">
          <w:rPr>
            <w:highlight w:val="yellow"/>
            <w:lang w:val="en-CA"/>
            <w:rPrChange w:id="1515" w:author="Jens-Rainer Ohm" w:date="2023-01-18T13:43:00Z">
              <w:rPr>
                <w:lang w:val="en-CA"/>
              </w:rPr>
            </w:rPrChange>
          </w:rPr>
          <w:t>Any update?</w:t>
        </w:r>
      </w:ins>
    </w:p>
    <w:p w14:paraId="310DF321" w14:textId="3488C9BD" w:rsidR="00774662" w:rsidRPr="00AB703B" w:rsidRDefault="00305CBD" w:rsidP="00303C32">
      <w:pPr>
        <w:pStyle w:val="berschrift9"/>
        <w:rPr>
          <w:lang w:val="en-CA"/>
        </w:rPr>
      </w:pPr>
      <w:hyperlink r:id="rId1072"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r w:rsidR="009D0D8C" w:rsidRPr="00AB703B">
        <w:rPr>
          <w:lang w:val="en-CA" w:eastAsia="de-DE"/>
        </w:rPr>
        <w:t>(2022-</w:t>
      </w:r>
      <w:r w:rsidR="0034566C" w:rsidRPr="00AB703B">
        <w:rPr>
          <w:lang w:val="en-CA" w:eastAsia="de-DE"/>
        </w:rPr>
        <w:t>12</w:t>
      </w:r>
      <w:r w:rsidR="009D0D8C" w:rsidRPr="00AB703B">
        <w:rPr>
          <w:lang w:val="en-CA" w:eastAsia="de-DE"/>
        </w:rPr>
        <w:t>-</w:t>
      </w:r>
      <w:r w:rsidR="0034566C" w:rsidRPr="00AB703B">
        <w:rPr>
          <w:lang w:val="en-CA" w:eastAsia="de-DE"/>
        </w:rPr>
        <w:t>09</w:t>
      </w:r>
      <w:r w:rsidR="009D0D8C" w:rsidRPr="00AB703B">
        <w:rPr>
          <w:lang w:val="en-CA" w:eastAsia="de-DE"/>
        </w:rPr>
        <w:t>)</w:t>
      </w:r>
    </w:p>
    <w:p w14:paraId="5B7AA072" w14:textId="752969DC" w:rsidR="009B312C" w:rsidRDefault="00A1615F" w:rsidP="00977253">
      <w:pPr>
        <w:rPr>
          <w:ins w:id="1516" w:author="Jens-Rainer Ohm" w:date="2023-01-18T13:42:00Z"/>
          <w:lang w:val="en-CA"/>
        </w:rPr>
      </w:pPr>
      <w:r w:rsidRPr="00AB703B">
        <w:rPr>
          <w:lang w:val="en-CA"/>
        </w:rPr>
        <w:t>An i</w:t>
      </w:r>
      <w:r w:rsidR="009B312C" w:rsidRPr="00AB703B">
        <w:rPr>
          <w:lang w:val="en-CA"/>
        </w:rPr>
        <w:t>nitial version was reviewed</w:t>
      </w:r>
      <w:r w:rsidR="001431B9" w:rsidRPr="00AB703B">
        <w:rPr>
          <w:lang w:val="en-CA"/>
        </w:rPr>
        <w:t xml:space="preserve"> on</w:t>
      </w:r>
      <w:r w:rsidR="009B312C" w:rsidRPr="00AB703B">
        <w:rPr>
          <w:lang w:val="en-CA"/>
        </w:rPr>
        <w:t xml:space="preserve"> Friday 28 October </w:t>
      </w:r>
      <w:r w:rsidR="001431B9" w:rsidRPr="00AB703B">
        <w:rPr>
          <w:lang w:val="en-CA"/>
        </w:rPr>
        <w:t xml:space="preserve">at </w:t>
      </w:r>
      <w:r w:rsidR="009B312C" w:rsidRPr="00AB703B">
        <w:rPr>
          <w:lang w:val="en-CA"/>
        </w:rPr>
        <w:t>1030.</w:t>
      </w:r>
    </w:p>
    <w:p w14:paraId="1168CAE7" w14:textId="77777777" w:rsidR="00736758" w:rsidRPr="00AB703B" w:rsidRDefault="00736758" w:rsidP="00736758">
      <w:pPr>
        <w:rPr>
          <w:ins w:id="1517" w:author="Jens-Rainer Ohm" w:date="2023-01-18T13:42:00Z"/>
          <w:lang w:val="en-CA"/>
        </w:rPr>
      </w:pPr>
      <w:ins w:id="1518" w:author="Jens-Rainer Ohm" w:date="2023-01-18T13:42:00Z">
        <w:r w:rsidRPr="00DE07FE">
          <w:rPr>
            <w:highlight w:val="yellow"/>
            <w:lang w:val="en-CA"/>
          </w:rPr>
          <w:t>New output: Improvements under consideration for neural network post filter SEI messages</w:t>
        </w:r>
      </w:ins>
    </w:p>
    <w:p w14:paraId="50CF05BF" w14:textId="4AFE82B7" w:rsidR="00736758" w:rsidRPr="00AB703B" w:rsidRDefault="00736758" w:rsidP="00977253">
      <w:pPr>
        <w:rPr>
          <w:lang w:val="en-CA"/>
        </w:rPr>
      </w:pPr>
      <w:ins w:id="1519" w:author="Jens-Rainer Ohm" w:date="2023-01-18T13:42:00Z">
        <w:r w:rsidRPr="00C865DA">
          <w:rPr>
            <w:highlight w:val="yellow"/>
            <w:lang w:val="en-CA"/>
            <w:rPrChange w:id="1520" w:author="Jens-Rainer Ohm" w:date="2023-01-18T13:43:00Z">
              <w:rPr>
                <w:lang w:val="en-CA"/>
              </w:rPr>
            </w:rPrChange>
          </w:rPr>
          <w:t xml:space="preserve">New output: </w:t>
        </w:r>
        <w:r w:rsidR="00C865DA" w:rsidRPr="00C865DA">
          <w:rPr>
            <w:highlight w:val="yellow"/>
            <w:lang w:val="en-CA"/>
            <w:rPrChange w:id="1521" w:author="Jens-Rainer Ohm" w:date="2023-01-18T13:43:00Z">
              <w:rPr>
                <w:lang w:val="en-CA"/>
              </w:rPr>
            </w:rPrChange>
          </w:rPr>
          <w:t>Optimization of encoders and receiving systems for machine analysis of coded video content</w:t>
        </w:r>
      </w:ins>
    </w:p>
    <w:p w14:paraId="565AF617" w14:textId="166BD959" w:rsidR="00315CE8" w:rsidRPr="00AB703B" w:rsidRDefault="00315CE8" w:rsidP="00430D17">
      <w:pPr>
        <w:pStyle w:val="berschrift1"/>
        <w:rPr>
          <w:lang w:val="en-CA"/>
        </w:rPr>
      </w:pPr>
      <w:bookmarkStart w:id="1522" w:name="_Ref119780881"/>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1492"/>
      <w:bookmarkEnd w:id="1522"/>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89D15B"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58C54A07" w:rsidR="00EE75F6" w:rsidRPr="00AB703B" w:rsidRDefault="00EE75F6" w:rsidP="00430D17">
      <w:pPr>
        <w:pStyle w:val="Aufzhlungszeichen2"/>
        <w:numPr>
          <w:ilvl w:val="0"/>
          <w:numId w:val="5"/>
        </w:numPr>
        <w:rPr>
          <w:lang w:val="en-CA"/>
        </w:rPr>
      </w:pPr>
      <w:r w:rsidRPr="00AB703B">
        <w:rPr>
          <w:lang w:val="en-CA"/>
        </w:rPr>
        <w:t xml:space="preserve">During </w:t>
      </w:r>
      <w:r w:rsidR="00BB621F" w:rsidRPr="00AB703B">
        <w:rPr>
          <w:lang w:val="en-CA"/>
        </w:rPr>
        <w:t xml:space="preserve">Fri. 14 – Fri. 21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r w:rsidR="000F1810" w:rsidRPr="00AB703B">
        <w:rPr>
          <w:lang w:val="en-CA"/>
        </w:rPr>
        <w:t xml:space="preserve"> (date to be confirmed)</w:t>
      </w:r>
    </w:p>
    <w:p w14:paraId="2DABBE40" w14:textId="0E209F43"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w:t>
      </w:r>
      <w:r w:rsidR="00994B9A" w:rsidRPr="00AB703B">
        <w:rPr>
          <w:lang w:val="en-CA"/>
        </w:rPr>
        <w:t xml:space="preserve">date and </w:t>
      </w:r>
      <w:r w:rsidR="00A10563" w:rsidRPr="00AB703B">
        <w:rPr>
          <w:lang w:val="en-CA"/>
        </w:rPr>
        <w:t>location t.b.d</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lastRenderedPageBreak/>
        <w:t>During October 2024, 36</w:t>
      </w:r>
      <w:r w:rsidRPr="00AB703B">
        <w:rPr>
          <w:vertAlign w:val="superscript"/>
          <w:lang w:val="en-CA"/>
        </w:rPr>
        <w:t>th</w:t>
      </w:r>
      <w:r w:rsidRPr="00AB703B">
        <w:rPr>
          <w:lang w:val="en-CA"/>
        </w:rPr>
        <w:t xml:space="preserve"> meeting under ISO/IEC JTC 1/‌SC 29 auspices, date and location t.b.d.</w:t>
      </w:r>
    </w:p>
    <w:p w14:paraId="1229C513" w14:textId="7FC78B97" w:rsidR="008E4353" w:rsidRPr="00AB703B"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meeting under ITU-T SG16 auspices, date and location t.b.d.</w:t>
      </w:r>
    </w:p>
    <w:p w14:paraId="50BE4FF4" w14:textId="0F73CD1A" w:rsidR="00556EEC" w:rsidRPr="00AB703B" w:rsidRDefault="000D6073" w:rsidP="00430D17">
      <w:pPr>
        <w:rPr>
          <w:lang w:val="en-CA"/>
        </w:rPr>
      </w:pPr>
      <w:r w:rsidRPr="00AB703B">
        <w:rPr>
          <w:lang w:val="en-CA"/>
        </w:rPr>
        <w:t xml:space="preserve">The agreed document deadline for the </w:t>
      </w:r>
      <w:r w:rsidR="002E08CD" w:rsidRPr="00AB703B">
        <w:rPr>
          <w:lang w:val="en-CA"/>
        </w:rPr>
        <w:t>29</w:t>
      </w:r>
      <w:r w:rsidR="002E08CD" w:rsidRPr="00AB703B">
        <w:rPr>
          <w:vertAlign w:val="superscript"/>
          <w:lang w:val="en-CA"/>
        </w:rPr>
        <w:t>th</w:t>
      </w:r>
      <w:r w:rsidR="002E08CD"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2F61C3" w:rsidRPr="00AB703B">
        <w:rPr>
          <w:lang w:val="en-CA"/>
        </w:rPr>
        <w:t>Wednesday 4 January 2023</w:t>
      </w:r>
      <w:r w:rsidRPr="00AB703B">
        <w:rPr>
          <w:lang w:val="en-CA"/>
        </w:rPr>
        <w:t>.</w:t>
      </w:r>
    </w:p>
    <w:p w14:paraId="0363F871" w14:textId="73AF41A0" w:rsidR="009C5371" w:rsidRPr="00AB703B" w:rsidRDefault="009C5371" w:rsidP="00430D17">
      <w:pPr>
        <w:rPr>
          <w:lang w:val="en-CA"/>
        </w:rPr>
      </w:pPr>
      <w:r w:rsidRPr="00AB703B">
        <w:rPr>
          <w:lang w:val="en-CA"/>
        </w:rPr>
        <w:t xml:space="preserve">Kenzler Conference Management and the entire team were thanked for the excellent hosting and organization of the 28th meeting of the JVET. Qualcomm </w:t>
      </w:r>
      <w:r w:rsidR="002E08CD" w:rsidRPr="00AB703B">
        <w:rPr>
          <w:lang w:val="en-CA"/>
        </w:rPr>
        <w:t>was</w:t>
      </w:r>
      <w:r w:rsidRPr="00AB703B">
        <w:rPr>
          <w:lang w:val="en-CA"/>
        </w:rPr>
        <w:t xml:space="preserve"> thanked for financially supporting the social event. </w:t>
      </w:r>
      <w:r w:rsidR="00C41CB2" w:rsidRPr="00AB703B">
        <w:rPr>
          <w:lang w:val="en-CA"/>
        </w:rPr>
        <w:t xml:space="preserve">Vittorio Baroncini and Mathias Wien were thanked for conducting subjective quality tests related to the ECM. VABTech was thanked for providing resources to run tests with non-expert viewers. HHI was thanked for providing equipment used in the experts viewing in Mainz. The following companies were thanked for preparing encoded bitstreams: Alibaba, Bytedance, Ericsson, InterDigital, Qualcomm, and Xiaomi. Experts who volunteered </w:t>
      </w:r>
      <w:r w:rsidR="00703C0B" w:rsidRPr="00AB703B">
        <w:rPr>
          <w:lang w:val="en-CA"/>
        </w:rPr>
        <w:t>to</w:t>
      </w:r>
      <w:r w:rsidR="00C41CB2" w:rsidRPr="00AB703B">
        <w:rPr>
          <w:lang w:val="en-CA"/>
        </w:rPr>
        <w:t xml:space="preserve"> participat</w:t>
      </w:r>
      <w:r w:rsidR="00703C0B" w:rsidRPr="00AB703B">
        <w:rPr>
          <w:lang w:val="en-CA"/>
        </w:rPr>
        <w:t>e</w:t>
      </w:r>
      <w:r w:rsidR="00C41CB2" w:rsidRPr="00AB703B">
        <w:rPr>
          <w:lang w:val="en-CA"/>
        </w:rPr>
        <w:t xml:space="preserve"> in the viewing were also thanked.</w:t>
      </w:r>
    </w:p>
    <w:p w14:paraId="2B65D36D" w14:textId="4B68DF13" w:rsidR="00AC2F74" w:rsidRPr="00AB703B" w:rsidRDefault="00AC2F74" w:rsidP="00430D17">
      <w:pPr>
        <w:rPr>
          <w:lang w:val="en-CA"/>
        </w:rPr>
      </w:pPr>
      <w:r w:rsidRPr="00AB703B">
        <w:rPr>
          <w:lang w:val="en-CA"/>
        </w:rPr>
        <w:t xml:space="preserve">It was suggested that in </w:t>
      </w:r>
      <w:r w:rsidR="009D16FF" w:rsidRPr="00AB703B">
        <w:rPr>
          <w:lang w:val="en-CA"/>
        </w:rPr>
        <w:t>the next</w:t>
      </w:r>
      <w:r w:rsidRPr="00AB703B">
        <w:rPr>
          <w:lang w:val="en-CA"/>
        </w:rPr>
        <w:t xml:space="preserve"> meeting, perspectives should be discussed for the ongoing </w:t>
      </w:r>
      <w:r w:rsidR="009D16FF" w:rsidRPr="00AB703B">
        <w:rPr>
          <w:lang w:val="en-CA"/>
        </w:rPr>
        <w:t xml:space="preserve">JVET </w:t>
      </w:r>
      <w:r w:rsidRPr="00AB703B">
        <w:rPr>
          <w:lang w:val="en-CA"/>
        </w:rPr>
        <w:t>exploration</w:t>
      </w:r>
      <w:r w:rsidR="00C41CB2" w:rsidRPr="00AB703B">
        <w:rPr>
          <w:lang w:val="en-CA"/>
        </w:rPr>
        <w:t>s</w:t>
      </w:r>
      <w:r w:rsidRPr="00AB703B">
        <w:rPr>
          <w:lang w:val="en-CA"/>
        </w:rPr>
        <w:t>, in term</w:t>
      </w:r>
      <w:r w:rsidR="00716D84" w:rsidRPr="00AB703B">
        <w:rPr>
          <w:lang w:val="en-CA"/>
        </w:rPr>
        <w:t>s</w:t>
      </w:r>
      <w:r w:rsidRPr="00AB703B">
        <w:rPr>
          <w:lang w:val="en-CA"/>
        </w:rPr>
        <w:t xml:space="preserve"> of potentially developing standardization projects and realistic timelines. </w:t>
      </w:r>
      <w:r w:rsidR="00B223F7" w:rsidRPr="00AB703B">
        <w:rPr>
          <w:lang w:val="en-CA"/>
        </w:rPr>
        <w:t>In particular, f</w:t>
      </w:r>
      <w:r w:rsidRPr="00AB703B">
        <w:rPr>
          <w:lang w:val="en-CA"/>
        </w:rPr>
        <w:t>rom the current status of the exploration</w:t>
      </w:r>
      <w:r w:rsidR="009D16FF" w:rsidRPr="00AB703B">
        <w:rPr>
          <w:lang w:val="en-CA"/>
        </w:rPr>
        <w:t xml:space="preserve"> on enhanced compression capability beyond current VVC profiles, </w:t>
      </w:r>
      <w:r w:rsidRPr="00AB703B">
        <w:rPr>
          <w:lang w:val="en-CA"/>
        </w:rPr>
        <w:t xml:space="preserve">evidence </w:t>
      </w:r>
      <w:r w:rsidR="009D16FF" w:rsidRPr="00AB703B">
        <w:rPr>
          <w:lang w:val="en-CA"/>
        </w:rPr>
        <w:t xml:space="preserve">has been </w:t>
      </w:r>
      <w:r w:rsidR="002E08CD" w:rsidRPr="00AB703B">
        <w:rPr>
          <w:lang w:val="en-CA"/>
        </w:rPr>
        <w:t>shown</w:t>
      </w:r>
      <w:r w:rsidR="009D16FF" w:rsidRPr="00AB703B">
        <w:rPr>
          <w:lang w:val="en-CA"/>
        </w:rPr>
        <w:t xml:space="preserve"> </w:t>
      </w:r>
      <w:r w:rsidR="002E08CD" w:rsidRPr="00AB703B">
        <w:rPr>
          <w:lang w:val="en-CA"/>
        </w:rPr>
        <w:t>about visual quality improvement</w:t>
      </w:r>
      <w:r w:rsidRPr="00AB703B">
        <w:rPr>
          <w:lang w:val="en-CA"/>
        </w:rPr>
        <w:t>.</w:t>
      </w:r>
      <w:r w:rsidR="00716D84" w:rsidRPr="00AB703B">
        <w:rPr>
          <w:lang w:val="en-CA"/>
        </w:rPr>
        <w:t xml:space="preserve"> </w:t>
      </w:r>
      <w:r w:rsidR="009D16FF" w:rsidRPr="00AB703B">
        <w:rPr>
          <w:lang w:val="en-CA"/>
        </w:rPr>
        <w:t xml:space="preserve">Market needs and </w:t>
      </w:r>
      <w:r w:rsidR="00231A05" w:rsidRPr="00AB703B">
        <w:rPr>
          <w:lang w:val="en-CA"/>
        </w:rPr>
        <w:t xml:space="preserve">related </w:t>
      </w:r>
      <w:r w:rsidR="00716D84" w:rsidRPr="00AB703B">
        <w:rPr>
          <w:lang w:val="en-CA"/>
        </w:rPr>
        <w:t xml:space="preserve">requirements </w:t>
      </w:r>
      <w:r w:rsidR="002E08CD" w:rsidRPr="00AB703B">
        <w:rPr>
          <w:lang w:val="en-CA"/>
        </w:rPr>
        <w:t>c</w:t>
      </w:r>
      <w:r w:rsidR="009D16FF" w:rsidRPr="00AB703B">
        <w:rPr>
          <w:lang w:val="en-CA"/>
        </w:rPr>
        <w:t xml:space="preserve">ould </w:t>
      </w:r>
      <w:r w:rsidR="00716D84" w:rsidRPr="00AB703B">
        <w:rPr>
          <w:lang w:val="en-CA"/>
        </w:rPr>
        <w:t xml:space="preserve">be </w:t>
      </w:r>
      <w:r w:rsidR="002E08CD" w:rsidRPr="00AB703B">
        <w:rPr>
          <w:lang w:val="en-CA"/>
        </w:rPr>
        <w:t>considered at the level of</w:t>
      </w:r>
      <w:r w:rsidR="00716D84" w:rsidRPr="00AB703B">
        <w:rPr>
          <w:lang w:val="en-CA"/>
        </w:rPr>
        <w:t xml:space="preserve"> the parent bodies.</w:t>
      </w:r>
    </w:p>
    <w:p w14:paraId="56610580" w14:textId="495C2F28" w:rsidR="00556EEC" w:rsidRPr="00AB703B" w:rsidRDefault="00C9487C" w:rsidP="00430D17">
      <w:pPr>
        <w:rPr>
          <w:lang w:val="en-CA"/>
        </w:rPr>
      </w:pPr>
      <w:r w:rsidRPr="00AB703B">
        <w:rPr>
          <w:lang w:val="en-CA"/>
        </w:rPr>
        <w:t xml:space="preserve">The </w:t>
      </w:r>
      <w:r w:rsidR="002F61C3" w:rsidRPr="00AB703B">
        <w:rPr>
          <w:lang w:val="en-CA"/>
        </w:rPr>
        <w:t>28</w:t>
      </w:r>
      <w:r w:rsidR="002F61C3" w:rsidRPr="00AB703B">
        <w:rPr>
          <w:vertAlign w:val="superscript"/>
          <w:lang w:val="en-CA"/>
        </w:rPr>
        <w:t>th</w:t>
      </w:r>
      <w:r w:rsidR="002F61C3" w:rsidRPr="00AB703B">
        <w:rPr>
          <w:lang w:val="en-CA"/>
        </w:rPr>
        <w:t xml:space="preserve"> </w:t>
      </w:r>
      <w:r w:rsidRPr="00AB703B">
        <w:rPr>
          <w:lang w:val="en-CA"/>
        </w:rPr>
        <w:t xml:space="preserve">JVET meeting was closed at approximately </w:t>
      </w:r>
      <w:r w:rsidR="00B44FF1" w:rsidRPr="00AB703B">
        <w:rPr>
          <w:lang w:val="en-CA"/>
        </w:rPr>
        <w:t xml:space="preserve">1645 </w:t>
      </w:r>
      <w:r w:rsidRPr="00AB703B">
        <w:rPr>
          <w:lang w:val="en-CA"/>
        </w:rPr>
        <w:t xml:space="preserve">hours on </w:t>
      </w:r>
      <w:r w:rsidR="002F61C3" w:rsidRPr="00AB703B">
        <w:rPr>
          <w:lang w:val="en-CA"/>
        </w:rPr>
        <w:t xml:space="preserve">Friday 28 October </w:t>
      </w:r>
      <w:r w:rsidR="006D555F" w:rsidRPr="00AB703B">
        <w:rPr>
          <w:lang w:val="en-CA"/>
        </w:rPr>
        <w:t>202</w:t>
      </w:r>
      <w:r w:rsidR="00235094" w:rsidRPr="00AB703B">
        <w:rPr>
          <w:lang w:val="en-CA"/>
        </w:rPr>
        <w:t>2</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03BE6AF9" w14:textId="7D5B6B4E" w:rsidR="0093747F" w:rsidRPr="00AB703B" w:rsidRDefault="005E0337" w:rsidP="00430D17">
      <w:pPr>
        <w:rPr>
          <w:lang w:val="en-CA"/>
        </w:rPr>
      </w:pPr>
      <w:r w:rsidRPr="00AB703B">
        <w:rPr>
          <w:lang w:val="en-CA"/>
        </w:rPr>
        <w:t xml:space="preserve"> </w:t>
      </w:r>
      <w:r w:rsidR="0093747F"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49A80923" w:rsidR="00C47B81" w:rsidRPr="00AB703B" w:rsidRDefault="0093747F" w:rsidP="0093747F">
      <w:pPr>
        <w:rPr>
          <w:lang w:val="en-CA"/>
        </w:rPr>
        <w:sectPr w:rsidR="00C47B81" w:rsidRPr="00AB703B" w:rsidSect="00C47B81">
          <w:headerReference w:type="default" r:id="rId1073"/>
          <w:footerReference w:type="default" r:id="rId1074"/>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0F11AAB" w14:textId="46E64B90" w:rsidR="001B0C2D" w:rsidRPr="00AB703B" w:rsidRDefault="00E26A6C" w:rsidP="00430D17">
      <w:pPr>
        <w:rPr>
          <w:sz w:val="24"/>
          <w:lang w:val="en-CA"/>
        </w:rPr>
        <w:sectPr w:rsidR="001B0C2D" w:rsidRPr="00AB703B" w:rsidSect="00C47B81">
          <w:pgSz w:w="12240" w:h="15840" w:code="1"/>
          <w:pgMar w:top="864" w:right="1440" w:bottom="864" w:left="1440" w:header="432" w:footer="432" w:gutter="0"/>
          <w:cols w:space="720"/>
        </w:sect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450D45" w:rsidRPr="00AB703B">
        <w:rPr>
          <w:lang w:val="en-CA"/>
        </w:rPr>
        <w:t xml:space="preserve">XXX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75613C76" w14:textId="3AC95DC8" w:rsidR="00A22CF8" w:rsidRPr="00AB703B" w:rsidRDefault="00A22CF8" w:rsidP="009B36D6">
      <w:pPr>
        <w:pStyle w:val="Liste"/>
        <w:numPr>
          <w:ilvl w:val="0"/>
          <w:numId w:val="47"/>
        </w:numPr>
        <w:tabs>
          <w:tab w:val="clear" w:pos="567"/>
          <w:tab w:val="left" w:pos="576"/>
        </w:tabs>
        <w:snapToGrid w:val="0"/>
        <w:spacing w:before="40"/>
        <w:contextualSpacing w:val="0"/>
        <w:rPr>
          <w:lang w:val="en-CA"/>
        </w:rPr>
      </w:pPr>
    </w:p>
    <w:p w14:paraId="1B940A70" w14:textId="77777777" w:rsidR="006E0351" w:rsidRPr="00AB703B" w:rsidRDefault="006E0351" w:rsidP="00430D17">
      <w:pPr>
        <w:pStyle w:val="berschrift1"/>
        <w:numPr>
          <w:ilvl w:val="0"/>
          <w:numId w:val="0"/>
        </w:numPr>
        <w:jc w:val="center"/>
        <w:rPr>
          <w:lang w:val="en-CA"/>
        </w:rPr>
        <w:sectPr w:rsidR="006E0351" w:rsidRPr="00AB703B"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72923A77"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450D45" w:rsidRPr="00AB703B">
        <w:rPr>
          <w:b/>
          <w:bCs/>
          <w:sz w:val="28"/>
          <w:szCs w:val="28"/>
          <w:lang w:val="en-CA"/>
        </w:rPr>
        <w:t>XXX</w:t>
      </w:r>
    </w:p>
    <w:p w14:paraId="4E61CCAE" w14:textId="195E48BC" w:rsidR="00C47B81" w:rsidRPr="00AB703B" w:rsidRDefault="00C47B81" w:rsidP="000E49D8">
      <w:pPr>
        <w:keepNext/>
        <w:keepLines/>
        <w:spacing w:before="100" w:beforeAutospacing="1" w:after="100" w:afterAutospacing="1"/>
        <w:jc w:val="center"/>
        <w:outlineLvl w:val="1"/>
        <w:rPr>
          <w:rFonts w:eastAsia="SimSun"/>
          <w:sz w:val="24"/>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85FFE" w14:textId="77777777" w:rsidR="00462582" w:rsidRDefault="00462582">
      <w:r>
        <w:separator/>
      </w:r>
    </w:p>
  </w:endnote>
  <w:endnote w:type="continuationSeparator" w:id="0">
    <w:p w14:paraId="57C15761" w14:textId="77777777" w:rsidR="00462582" w:rsidRDefault="00462582">
      <w:r>
        <w:continuationSeparator/>
      </w:r>
    </w:p>
  </w:endnote>
  <w:endnote w:type="continuationNotice" w:id="1">
    <w:p w14:paraId="160CE547" w14:textId="77777777" w:rsidR="00462582" w:rsidRDefault="004625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4067" w14:textId="07F2582B" w:rsidR="000D3C6E" w:rsidRDefault="000D3C6E"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2023-01-18</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D9E0C" w14:textId="77777777" w:rsidR="00462582" w:rsidRDefault="00462582">
      <w:r>
        <w:separator/>
      </w:r>
    </w:p>
  </w:footnote>
  <w:footnote w:type="continuationSeparator" w:id="0">
    <w:p w14:paraId="345F38CC" w14:textId="77777777" w:rsidR="00462582" w:rsidRDefault="00462582">
      <w:r>
        <w:continuationSeparator/>
      </w:r>
    </w:p>
  </w:footnote>
  <w:footnote w:type="continuationNotice" w:id="1">
    <w:p w14:paraId="1BE35642" w14:textId="77777777" w:rsidR="00462582" w:rsidRDefault="004625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C785" w14:textId="77777777" w:rsidR="000D3C6E" w:rsidRDefault="000D3C6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A1A97CC"/>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2FE6DBF"/>
    <w:multiLevelType w:val="multilevel"/>
    <w:tmpl w:val="FF32B7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3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062736"/>
    <w:multiLevelType w:val="hybridMultilevel"/>
    <w:tmpl w:val="FC5AC552"/>
    <w:lvl w:ilvl="0" w:tplc="437EB41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8"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6344867"/>
    <w:multiLevelType w:val="hybridMultilevel"/>
    <w:tmpl w:val="2256B45A"/>
    <w:lvl w:ilvl="0" w:tplc="2F067E14">
      <w:start w:val="3"/>
      <w:numFmt w:val="bullet"/>
      <w:lvlText w:val="-"/>
      <w:lvlJc w:val="left"/>
      <w:pPr>
        <w:ind w:left="720" w:hanging="360"/>
      </w:pPr>
      <w:rPr>
        <w:rFonts w:ascii="Times New Roman" w:eastAsiaTheme="minorEastAsia"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87"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9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2"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63"/>
  </w:num>
  <w:num w:numId="3">
    <w:abstractNumId w:val="35"/>
  </w:num>
  <w:num w:numId="4">
    <w:abstractNumId w:val="75"/>
  </w:num>
  <w:num w:numId="5">
    <w:abstractNumId w:val="81"/>
  </w:num>
  <w:num w:numId="6">
    <w:abstractNumId w:val="113"/>
  </w:num>
  <w:num w:numId="7">
    <w:abstractNumId w:val="107"/>
  </w:num>
  <w:num w:numId="8">
    <w:abstractNumId w:val="61"/>
  </w:num>
  <w:num w:numId="9">
    <w:abstractNumId w:val="29"/>
  </w:num>
  <w:num w:numId="10">
    <w:abstractNumId w:val="111"/>
  </w:num>
  <w:num w:numId="11">
    <w:abstractNumId w:val="101"/>
  </w:num>
  <w:num w:numId="12">
    <w:abstractNumId w:val="36"/>
  </w:num>
  <w:num w:numId="13">
    <w:abstractNumId w:val="98"/>
  </w:num>
  <w:num w:numId="14">
    <w:abstractNumId w:val="7"/>
  </w:num>
  <w:num w:numId="15">
    <w:abstractNumId w:val="3"/>
  </w:num>
  <w:num w:numId="16">
    <w:abstractNumId w:val="2"/>
  </w:num>
  <w:num w:numId="17">
    <w:abstractNumId w:val="1"/>
  </w:num>
  <w:num w:numId="18">
    <w:abstractNumId w:val="0"/>
  </w:num>
  <w:num w:numId="19">
    <w:abstractNumId w:val="104"/>
  </w:num>
  <w:num w:numId="20">
    <w:abstractNumId w:val="36"/>
  </w:num>
  <w:num w:numId="21">
    <w:abstractNumId w:val="39"/>
  </w:num>
  <w:num w:numId="22">
    <w:abstractNumId w:val="82"/>
  </w:num>
  <w:num w:numId="23">
    <w:abstractNumId w:val="26"/>
  </w:num>
  <w:num w:numId="24">
    <w:abstractNumId w:val="65"/>
  </w:num>
  <w:num w:numId="25">
    <w:abstractNumId w:val="8"/>
  </w:num>
  <w:num w:numId="26">
    <w:abstractNumId w:val="19"/>
  </w:num>
  <w:num w:numId="27">
    <w:abstractNumId w:val="57"/>
  </w:num>
  <w:num w:numId="28">
    <w:abstractNumId w:val="56"/>
  </w:num>
  <w:num w:numId="29">
    <w:abstractNumId w:val="13"/>
  </w:num>
  <w:num w:numId="30">
    <w:abstractNumId w:val="40"/>
  </w:num>
  <w:num w:numId="31">
    <w:abstractNumId w:val="66"/>
  </w:num>
  <w:num w:numId="32">
    <w:abstractNumId w:val="47"/>
  </w:num>
  <w:num w:numId="33">
    <w:abstractNumId w:val="37"/>
  </w:num>
  <w:num w:numId="34">
    <w:abstractNumId w:val="71"/>
  </w:num>
  <w:num w:numId="35">
    <w:abstractNumId w:val="32"/>
  </w:num>
  <w:num w:numId="36">
    <w:abstractNumId w:val="67"/>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97"/>
    <w:lvlOverride w:ilvl="0">
      <w:startOverride w:val="1"/>
    </w:lvlOverride>
  </w:num>
  <w:num w:numId="39">
    <w:abstractNumId w:val="6"/>
  </w:num>
  <w:num w:numId="40">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114"/>
  </w:num>
  <w:num w:numId="43">
    <w:abstractNumId w:val="92"/>
  </w:num>
  <w:num w:numId="44">
    <w:abstractNumId w:val="21"/>
  </w:num>
  <w:num w:numId="45">
    <w:abstractNumId w:val="11"/>
  </w:num>
  <w:num w:numId="46">
    <w:abstractNumId w:val="76"/>
  </w:num>
  <w:num w:numId="47">
    <w:abstractNumId w:val="43"/>
  </w:num>
  <w:num w:numId="48">
    <w:abstractNumId w:val="105"/>
  </w:num>
  <w:num w:numId="49">
    <w:abstractNumId w:val="48"/>
  </w:num>
  <w:num w:numId="50">
    <w:abstractNumId w:val="69"/>
  </w:num>
  <w:num w:numId="51">
    <w:abstractNumId w:val="38"/>
  </w:num>
  <w:num w:numId="52">
    <w:abstractNumId w:val="100"/>
  </w:num>
  <w:num w:numId="53">
    <w:abstractNumId w:val="99"/>
  </w:num>
  <w:num w:numId="54">
    <w:abstractNumId w:val="16"/>
  </w:num>
  <w:num w:numId="55">
    <w:abstractNumId w:val="54"/>
  </w:num>
  <w:num w:numId="56">
    <w:abstractNumId w:val="44"/>
  </w:num>
  <w:num w:numId="57">
    <w:abstractNumId w:val="45"/>
  </w:num>
  <w:num w:numId="58">
    <w:abstractNumId w:val="62"/>
  </w:num>
  <w:num w:numId="59">
    <w:abstractNumId w:val="51"/>
  </w:num>
  <w:num w:numId="60">
    <w:abstractNumId w:val="53"/>
  </w:num>
  <w:num w:numId="61">
    <w:abstractNumId w:val="12"/>
  </w:num>
  <w:num w:numId="62">
    <w:abstractNumId w:val="60"/>
  </w:num>
  <w:num w:numId="63">
    <w:abstractNumId w:val="93"/>
  </w:num>
  <w:num w:numId="64">
    <w:abstractNumId w:val="28"/>
  </w:num>
  <w:num w:numId="65">
    <w:abstractNumId w:val="80"/>
  </w:num>
  <w:num w:numId="66">
    <w:abstractNumId w:val="15"/>
  </w:num>
  <w:num w:numId="67">
    <w:abstractNumId w:val="42"/>
  </w:num>
  <w:num w:numId="68">
    <w:abstractNumId w:val="55"/>
  </w:num>
  <w:num w:numId="69">
    <w:abstractNumId w:val="72"/>
  </w:num>
  <w:num w:numId="70">
    <w:abstractNumId w:val="84"/>
  </w:num>
  <w:num w:numId="71">
    <w:abstractNumId w:val="14"/>
  </w:num>
  <w:num w:numId="72">
    <w:abstractNumId w:val="41"/>
  </w:num>
  <w:num w:numId="73">
    <w:abstractNumId w:val="50"/>
  </w:num>
  <w:num w:numId="74">
    <w:abstractNumId w:val="106"/>
  </w:num>
  <w:num w:numId="75">
    <w:abstractNumId w:val="108"/>
  </w:num>
  <w:num w:numId="76">
    <w:abstractNumId w:val="110"/>
  </w:num>
  <w:num w:numId="77">
    <w:abstractNumId w:val="83"/>
  </w:num>
  <w:num w:numId="78">
    <w:abstractNumId w:val="112"/>
  </w:num>
  <w:num w:numId="79">
    <w:abstractNumId w:val="85"/>
  </w:num>
  <w:num w:numId="80">
    <w:abstractNumId w:val="102"/>
  </w:num>
  <w:num w:numId="81">
    <w:abstractNumId w:val="88"/>
  </w:num>
  <w:num w:numId="82">
    <w:abstractNumId w:val="103"/>
  </w:num>
  <w:num w:numId="83">
    <w:abstractNumId w:val="87"/>
  </w:num>
  <w:num w:numId="84">
    <w:abstractNumId w:val="79"/>
  </w:num>
  <w:num w:numId="85">
    <w:abstractNumId w:val="23"/>
  </w:num>
  <w:num w:numId="86">
    <w:abstractNumId w:val="78"/>
  </w:num>
  <w:num w:numId="87">
    <w:abstractNumId w:val="27"/>
  </w:num>
  <w:num w:numId="88">
    <w:abstractNumId w:val="17"/>
  </w:num>
  <w:num w:numId="89">
    <w:abstractNumId w:val="30"/>
  </w:num>
  <w:num w:numId="90">
    <w:abstractNumId w:val="9"/>
  </w:num>
  <w:num w:numId="91">
    <w:abstractNumId w:val="95"/>
  </w:num>
  <w:num w:numId="92">
    <w:abstractNumId w:val="86"/>
  </w:num>
  <w:num w:numId="93">
    <w:abstractNumId w:val="22"/>
  </w:num>
  <w:num w:numId="94">
    <w:abstractNumId w:val="64"/>
  </w:num>
  <w:num w:numId="95">
    <w:abstractNumId w:val="77"/>
  </w:num>
  <w:num w:numId="96">
    <w:abstractNumId w:val="10"/>
  </w:num>
  <w:num w:numId="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9"/>
  </w:num>
  <w:num w:numId="143">
    <w:abstractNumId w:val="18"/>
  </w:num>
  <w:num w:numId="144">
    <w:abstractNumId w:val="96"/>
  </w:num>
  <w:num w:numId="145">
    <w:abstractNumId w:val="2"/>
  </w:num>
  <w:num w:numId="146">
    <w:abstractNumId w:val="24"/>
  </w:num>
  <w:num w:numId="147">
    <w:abstractNumId w:val="89"/>
  </w:num>
  <w:num w:numId="148">
    <w:abstractNumId w:val="94"/>
  </w:num>
  <w:num w:numId="149">
    <w:abstractNumId w:val="33"/>
  </w:num>
  <w:num w:numId="150">
    <w:abstractNumId w:val="2"/>
  </w:num>
  <w:num w:numId="151">
    <w:abstractNumId w:val="2"/>
  </w:num>
  <w:num w:numId="152">
    <w:abstractNumId w:val="52"/>
  </w:num>
  <w:num w:numId="153">
    <w:abstractNumId w:val="68"/>
  </w:num>
  <w:num w:numId="154">
    <w:abstractNumId w:val="74"/>
  </w:num>
  <w:num w:numId="155">
    <w:abstractNumId w:val="25"/>
  </w:num>
  <w:num w:numId="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3"/>
  </w:num>
  <w:num w:numId="167">
    <w:abstractNumId w:val="59"/>
  </w:num>
  <w:num w:numId="168">
    <w:abstractNumId w:val="90"/>
  </w:num>
  <w:num w:numId="169">
    <w:abstractNumId w:val="91"/>
  </w:num>
  <w:num w:numId="170">
    <w:abstractNumId w:val="46"/>
  </w:num>
  <w:num w:numId="171">
    <w:abstractNumId w:val="20"/>
  </w:num>
  <w:num w:numId="172">
    <w:abstractNumId w:val="109"/>
  </w:num>
  <w:num w:numId="173">
    <w:abstractNumId w:val="70"/>
  </w:num>
  <w:num w:numId="174">
    <w:abstractNumId w:val="31"/>
  </w:num>
  <w:num w:numId="175">
    <w:abstractNumId w:val="58"/>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862"/>
    <w:rsid w:val="00F50A2C"/>
    <w:rsid w:val="00F50A9A"/>
    <w:rsid w:val="00F50BB9"/>
    <w:rsid w:val="00F50BCE"/>
    <w:rsid w:val="00F50DBF"/>
    <w:rsid w:val="00F50E1D"/>
    <w:rsid w:val="00F50F13"/>
    <w:rsid w:val="00F510E5"/>
    <w:rsid w:val="00F51158"/>
    <w:rsid w:val="00F511E3"/>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445A"/>
    <w:pPr>
      <w:spacing w:before="136"/>
      <w:jc w:val="both"/>
    </w:pPr>
    <w:rPr>
      <w:rFonts w:eastAsia="Times New Roman"/>
      <w:sz w:val="22"/>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21E47"/>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21E47"/>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uiPriority w:val="99"/>
    <w:pPr>
      <w:tabs>
        <w:tab w:val="center" w:pos="4320"/>
        <w:tab w:val="right" w:pos="8640"/>
      </w:tabs>
    </w:pPr>
    <w:rPr>
      <w:lang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uiPriority w:val="99"/>
    <w:rsid w:val="001F3146"/>
    <w:rPr>
      <w:sz w:val="20"/>
    </w:rPr>
  </w:style>
  <w:style w:type="character" w:customStyle="1" w:styleId="KommentartextZchn">
    <w:name w:val="Kommentartext Zchn"/>
    <w:basedOn w:val="Absatz-Standardschriftart"/>
    <w:link w:val="Kommentartext"/>
    <w:uiPriority w:val="99"/>
    <w:qFormat/>
    <w:rsid w:val="001F3146"/>
  </w:style>
  <w:style w:type="paragraph" w:styleId="Kommentarthema">
    <w:name w:val="annotation subject"/>
    <w:basedOn w:val="Kommentartext"/>
    <w:next w:val="Kommentartext"/>
    <w:link w:val="KommentarthemaZchn"/>
    <w:uiPriority w:val="99"/>
    <w:rsid w:val="001F3146"/>
    <w:rPr>
      <w:b/>
      <w:bCs/>
    </w:rPr>
  </w:style>
  <w:style w:type="character" w:customStyle="1" w:styleId="KommentarthemaZchn">
    <w:name w:val="Kommentarthema Zchn"/>
    <w:link w:val="Kommentarthema"/>
    <w:uiPriority w:val="99"/>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5"/>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6"/>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character" w:customStyle="1" w:styleId="2">
    <w:name w:val="未处理的提及2"/>
    <w:basedOn w:val="Absatz-Standardschriftart"/>
    <w:uiPriority w:val="99"/>
    <w:semiHidden/>
    <w:unhideWhenUsed/>
    <w:rsid w:val="00B54A5F"/>
    <w:rPr>
      <w:color w:val="605E5C"/>
      <w:shd w:val="clear" w:color="auto" w:fill="E1DFDD"/>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file:////Users/shanliu-sl/Documents/contribution/jvet29ac/current_document.php%3fid=12258" TargetMode="External"/><Relationship Id="rId268" Type="http://schemas.openxmlformats.org/officeDocument/2006/relationships/hyperlink" Target="file:////Users/shanliu-sl/Documents/contribution/jvet29ac/current_document.php%3fid=12328" TargetMode="External"/><Relationship Id="rId475" Type="http://schemas.openxmlformats.org/officeDocument/2006/relationships/hyperlink" Target="mailto:yekui.wang@bytedance.com" TargetMode="External"/><Relationship Id="rId682" Type="http://schemas.openxmlformats.org/officeDocument/2006/relationships/hyperlink" Target="https://jvet-experts.org/doc_end_user/current_document.php?id=12414" TargetMode="External"/><Relationship Id="rId128" Type="http://schemas.openxmlformats.org/officeDocument/2006/relationships/hyperlink" Target="https://jvet-experts.org/doc_end_user/current_document.php?id=12336" TargetMode="External"/><Relationship Id="rId335" Type="http://schemas.openxmlformats.org/officeDocument/2006/relationships/hyperlink" Target="file:////Users/shanliu-sl/Documents/contribution/jvet29ac/current_document.php%3fid=12263" TargetMode="External"/><Relationship Id="rId542" Type="http://schemas.openxmlformats.org/officeDocument/2006/relationships/image" Target="media/image14.png"/><Relationship Id="rId987" Type="http://schemas.openxmlformats.org/officeDocument/2006/relationships/hyperlink" Target="https://jvet-experts.org/doc_end_user/current_document.php?id=12504" TargetMode="External"/><Relationship Id="rId402" Type="http://schemas.openxmlformats.org/officeDocument/2006/relationships/hyperlink" Target="mailto:lizhang.idm@bytedance.com" TargetMode="External"/><Relationship Id="rId847" Type="http://schemas.openxmlformats.org/officeDocument/2006/relationships/hyperlink" Target="https://jvet-experts.org/doc_end_user/current_document.php?id=12489" TargetMode="External"/><Relationship Id="rId1032" Type="http://schemas.openxmlformats.org/officeDocument/2006/relationships/hyperlink" Target="mailto:jvet@lists.rwth-aachen.de" TargetMode="External"/><Relationship Id="rId707" Type="http://schemas.openxmlformats.org/officeDocument/2006/relationships/hyperlink" Target="https://jvet-experts.org/doc_end_user/documents/29_Teleconference/wg11/JVET-AC0125-v1.zip" TargetMode="External"/><Relationship Id="rId914" Type="http://schemas.openxmlformats.org/officeDocument/2006/relationships/hyperlink" Target="https://jvet-experts.org/doc_end_user/current_document.php?id=12276" TargetMode="External"/><Relationship Id="rId43" Type="http://schemas.openxmlformats.org/officeDocument/2006/relationships/hyperlink" Target="http://wftp3.itu.int/av-arch/jvet-site/2022_10_AB_Mainz/" TargetMode="External"/><Relationship Id="rId192" Type="http://schemas.openxmlformats.org/officeDocument/2006/relationships/hyperlink" Target="mailto:franck.galpin@interdigital.com" TargetMode="External"/><Relationship Id="rId497" Type="http://schemas.openxmlformats.org/officeDocument/2006/relationships/hyperlink" Target="https://jvet-experts.org/doc_end_user/current_document.php?id=12341" TargetMode="External"/><Relationship Id="rId357" Type="http://schemas.openxmlformats.org/officeDocument/2006/relationships/hyperlink" Target="mailto:linchaoyi.cy@bytedance.com" TargetMode="External"/><Relationship Id="rId217" Type="http://schemas.openxmlformats.org/officeDocument/2006/relationships/hyperlink" Target="mailto:pyin@dolby.com" TargetMode="External"/><Relationship Id="rId564" Type="http://schemas.openxmlformats.org/officeDocument/2006/relationships/hyperlink" Target="https://jvet-experts.org/doc_end_user/current_document.php?id=12495" TargetMode="External"/><Relationship Id="rId771" Type="http://schemas.openxmlformats.org/officeDocument/2006/relationships/hyperlink" Target="https://jvet-experts.org/doc_end_user/current_document.php?id=12496" TargetMode="External"/><Relationship Id="rId869" Type="http://schemas.openxmlformats.org/officeDocument/2006/relationships/hyperlink" Target="https://jvet-experts.org/doc_end_user/current_document.php?id=12373" TargetMode="External"/><Relationship Id="rId424" Type="http://schemas.openxmlformats.org/officeDocument/2006/relationships/hyperlink" Target="mailto:zzchen@whu.edu.cn" TargetMode="External"/><Relationship Id="rId631" Type="http://schemas.openxmlformats.org/officeDocument/2006/relationships/hyperlink" Target="https://vcgit.hhi.fraunhofer.de/ecm/jvet-ab-ee2/ECM/-/branches" TargetMode="External"/><Relationship Id="rId729" Type="http://schemas.openxmlformats.org/officeDocument/2006/relationships/hyperlink" Target="https://jvet-experts.org/doc_end_user/current_document.php?id=12231" TargetMode="External"/><Relationship Id="rId1054" Type="http://schemas.openxmlformats.org/officeDocument/2006/relationships/hyperlink" Target="http://phenix.it-sudparis.eu/jvet/doc_end_user/current_document.php?id=10540" TargetMode="External"/><Relationship Id="rId936" Type="http://schemas.openxmlformats.org/officeDocument/2006/relationships/hyperlink" Target="mailto:dr.hendry@lge.com" TargetMode="External"/><Relationship Id="rId65" Type="http://schemas.openxmlformats.org/officeDocument/2006/relationships/hyperlink" Target="https://vcgit.hhi.fraunhofer.de/jvet/HTM/-/tags/HTM-16.3" TargetMode="External"/><Relationship Id="rId130" Type="http://schemas.openxmlformats.org/officeDocument/2006/relationships/hyperlink" Target="https://jvet-experts.org/doc_end_user/current_document.php?id=12338" TargetMode="External"/><Relationship Id="rId368" Type="http://schemas.openxmlformats.org/officeDocument/2006/relationships/hyperlink" Target="mailto:junghak.nam@lge.com" TargetMode="External"/><Relationship Id="rId575" Type="http://schemas.openxmlformats.org/officeDocument/2006/relationships/hyperlink" Target="https://jvet-experts.org/doc_end_user/current_document.php?id=12419" TargetMode="External"/><Relationship Id="rId782" Type="http://schemas.openxmlformats.org/officeDocument/2006/relationships/hyperlink" Target="https://jvet-experts.org/doc_end_user/current_document.php?id=12452" TargetMode="External"/><Relationship Id="rId228" Type="http://schemas.openxmlformats.org/officeDocument/2006/relationships/hyperlink" Target="mailto:per.wennersten@ericsson.com" TargetMode="External"/><Relationship Id="rId435" Type="http://schemas.openxmlformats.org/officeDocument/2006/relationships/hyperlink" Target="https://jvet-experts.org/doc_end_user/current_document.php?id=12255" TargetMode="External"/><Relationship Id="rId642" Type="http://schemas.openxmlformats.org/officeDocument/2006/relationships/hyperlink" Target="https://jvet-experts.org/doc_end_user/documents/29_Teleconference/wg11/JVET-AC0098-v1.zip" TargetMode="External"/><Relationship Id="rId1065" Type="http://schemas.openxmlformats.org/officeDocument/2006/relationships/hyperlink" Target="http://phenix.it-sudparis.eu/jvet/doc_end_user/current_document.php?id=9683" TargetMode="External"/><Relationship Id="rId281" Type="http://schemas.openxmlformats.org/officeDocument/2006/relationships/hyperlink" Target="file:////Users/shanliu-sl/Documents/contribution/jvet29ac/current_document.php%3fid=12401" TargetMode="External"/><Relationship Id="rId502" Type="http://schemas.openxmlformats.org/officeDocument/2006/relationships/hyperlink" Target="https://jvet-experts.org/doc_end_user/current_document.php?id=12544" TargetMode="External"/><Relationship Id="rId947" Type="http://schemas.openxmlformats.org/officeDocument/2006/relationships/hyperlink" Target="mailto:zhangkai.video@bytedance.com" TargetMode="External"/><Relationship Id="rId76" Type="http://schemas.openxmlformats.org/officeDocument/2006/relationships/hyperlink" Target="https://vcgit.hhi.fraunhofer.de/jvet/360lib/-/tags/360Lib-13.4" TargetMode="External"/><Relationship Id="rId141" Type="http://schemas.openxmlformats.org/officeDocument/2006/relationships/hyperlink" Target="mailto:jvet@lists.rwth-aachen.de" TargetMode="External"/><Relationship Id="rId379" Type="http://schemas.openxmlformats.org/officeDocument/2006/relationships/hyperlink" Target="mailto:yekui.wang@bytedance.com" TargetMode="External"/><Relationship Id="rId586" Type="http://schemas.openxmlformats.org/officeDocument/2006/relationships/hyperlink" Target="https://jvet-experts.org/doc_end_user/current_document.php?id=12400" TargetMode="External"/><Relationship Id="rId793" Type="http://schemas.openxmlformats.org/officeDocument/2006/relationships/hyperlink" Target="https://jvet-experts.org/doc_end_user/current_document.php?id=12418" TargetMode="External"/><Relationship Id="rId807" Type="http://schemas.openxmlformats.org/officeDocument/2006/relationships/hyperlink" Target="https://jvet-experts.org/doc_end_user/current_document.php?id=12498"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9ac/current_document.php%3fid=12398" TargetMode="External"/><Relationship Id="rId446" Type="http://schemas.openxmlformats.org/officeDocument/2006/relationships/hyperlink" Target="https://vcgit.hhi.fraunhofer.de/jvet/VVCSoftware_VTM/" TargetMode="External"/><Relationship Id="rId653" Type="http://schemas.openxmlformats.org/officeDocument/2006/relationships/hyperlink" Target="https://jvet-experts.org/doc_end_user/documents/29_Teleconference/wg11/JVET-AC0147-v1.zip" TargetMode="External"/><Relationship Id="rId1076" Type="http://schemas.microsoft.com/office/2011/relationships/people" Target="people.xml"/><Relationship Id="rId292" Type="http://schemas.openxmlformats.org/officeDocument/2006/relationships/hyperlink" Target="file:////Users/shanliu-sl/Documents/contribution/jvet29ac/current_document.php%3fid=12426" TargetMode="External"/><Relationship Id="rId306" Type="http://schemas.openxmlformats.org/officeDocument/2006/relationships/hyperlink" Target="https://jvet-experts.org/doc_end_user/current_document.php?id=12475" TargetMode="External"/><Relationship Id="rId860" Type="http://schemas.openxmlformats.org/officeDocument/2006/relationships/hyperlink" Target="https://jvet-experts.org/doc_end_user/current_document.php?id=12364" TargetMode="External"/><Relationship Id="rId958" Type="http://schemas.openxmlformats.org/officeDocument/2006/relationships/hyperlink" Target="https://jvet-experts.org/doc_end_user/current_document.php?id=12338" TargetMode="External"/><Relationship Id="rId87" Type="http://schemas.openxmlformats.org/officeDocument/2006/relationships/hyperlink" Target="mailto:wien@lfb.rwth-aachen.de" TargetMode="External"/><Relationship Id="rId513" Type="http://schemas.openxmlformats.org/officeDocument/2006/relationships/hyperlink" Target="https://jvet-experts.org/doc_end_user/current_document.php?id=12522" TargetMode="External"/><Relationship Id="rId597" Type="http://schemas.openxmlformats.org/officeDocument/2006/relationships/image" Target="media/image25.png"/><Relationship Id="rId720" Type="http://schemas.openxmlformats.org/officeDocument/2006/relationships/hyperlink" Target="https://jvet-experts.org/doc_end_user/documents/29_Teleconference/wg11/JVET-AC0162-v1.zip" TargetMode="External"/><Relationship Id="rId818" Type="http://schemas.openxmlformats.org/officeDocument/2006/relationships/hyperlink" Target="https://jvet-experts.org/doc_end_user/current_document.php?id=12261" TargetMode="External"/><Relationship Id="rId152" Type="http://schemas.openxmlformats.org/officeDocument/2006/relationships/hyperlink" Target="file:////Users/shanliu-sl/Documents/contribution/jvet29ac/current_document.php%3fid=12278" TargetMode="External"/><Relationship Id="rId457" Type="http://schemas.openxmlformats.org/officeDocument/2006/relationships/hyperlink" Target="mailto:shurun.wsr@alibaba-inc.com" TargetMode="External"/><Relationship Id="rId1003" Type="http://schemas.openxmlformats.org/officeDocument/2006/relationships/hyperlink" Target="https://jvet-experts.org/doc_end_user/current_document.php?id=12337" TargetMode="External"/><Relationship Id="rId664" Type="http://schemas.openxmlformats.org/officeDocument/2006/relationships/hyperlink" Target="https://jvet-experts.org/doc_end_user/documents/29_Teleconference/wg11/JVET-AC0144-v1.zip" TargetMode="External"/><Relationship Id="rId871" Type="http://schemas.openxmlformats.org/officeDocument/2006/relationships/hyperlink" Target="https://jvet-experts.org/doc_end_user/current_document.php?id=12374" TargetMode="External"/><Relationship Id="rId969" Type="http://schemas.openxmlformats.org/officeDocument/2006/relationships/hyperlink" Target="mailto:yue.li@bytedance.com"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483" TargetMode="External"/><Relationship Id="rId524" Type="http://schemas.openxmlformats.org/officeDocument/2006/relationships/hyperlink" Target="https://jvet-experts.org/doc_end_user/current_document.php?id=12398" TargetMode="External"/><Relationship Id="rId731" Type="http://schemas.openxmlformats.org/officeDocument/2006/relationships/hyperlink" Target="https://jvet-experts.org/doc_end_user/current_document.php?id=12486" TargetMode="External"/><Relationship Id="rId98" Type="http://schemas.openxmlformats.org/officeDocument/2006/relationships/hyperlink" Target="mailto:jvet@lists.rwth-aachen.de" TargetMode="External"/><Relationship Id="rId163" Type="http://schemas.openxmlformats.org/officeDocument/2006/relationships/hyperlink" Target="file:////Users/shanliu-sl/Documents/contribution/jvet29ac/current_document.php%3fid=12357" TargetMode="External"/><Relationship Id="rId370" Type="http://schemas.openxmlformats.org/officeDocument/2006/relationships/hyperlink" Target="mailto:linchaoyi.cy@bytedance.com" TargetMode="External"/><Relationship Id="rId829" Type="http://schemas.openxmlformats.org/officeDocument/2006/relationships/hyperlink" Target="https://jvet-experts.org/doc_end_user/current_document.php?id=12523" TargetMode="External"/><Relationship Id="rId1014" Type="http://schemas.openxmlformats.org/officeDocument/2006/relationships/image" Target="media/image44.png"/><Relationship Id="rId230" Type="http://schemas.openxmlformats.org/officeDocument/2006/relationships/hyperlink" Target="mailto:ruoyang.yu@ericsson.com" TargetMode="External"/><Relationship Id="rId468" Type="http://schemas.openxmlformats.org/officeDocument/2006/relationships/hyperlink" Target="mailto:yan.ye@alibaba-inc.com" TargetMode="External"/><Relationship Id="rId675" Type="http://schemas.openxmlformats.org/officeDocument/2006/relationships/hyperlink" Target="https://jvet-experts.org/doc_end_user/current_document.php?id=12450" TargetMode="External"/><Relationship Id="rId882" Type="http://schemas.openxmlformats.org/officeDocument/2006/relationships/hyperlink" Target="https://jvet-experts.org/doc_end_user/current_document.php?id=12393" TargetMode="External"/><Relationship Id="rId25" Type="http://schemas.openxmlformats.org/officeDocument/2006/relationships/hyperlink" Target="http://phenix.int-evry.fr/jvet/" TargetMode="External"/><Relationship Id="rId328" Type="http://schemas.openxmlformats.org/officeDocument/2006/relationships/hyperlink" Target="mailto:wangdong7@oppo.com" TargetMode="External"/><Relationship Id="rId535" Type="http://schemas.openxmlformats.org/officeDocument/2006/relationships/hyperlink" Target="https://jvet-experts.org/doc_end_user/documents/29_Teleconference/wg11/JVET-AC0089-v1.zip" TargetMode="External"/><Relationship Id="rId742" Type="http://schemas.openxmlformats.org/officeDocument/2006/relationships/hyperlink" Target="https://jvet-experts.org/doc_end_user/current_document.php?id=12285" TargetMode="External"/><Relationship Id="rId174" Type="http://schemas.openxmlformats.org/officeDocument/2006/relationships/hyperlink" Target="mailto:serena@oppo.com" TargetMode="External"/><Relationship Id="rId381" Type="http://schemas.openxmlformats.org/officeDocument/2006/relationships/hyperlink" Target="mailto:lijunru@bytedance.com" TargetMode="External"/><Relationship Id="rId602" Type="http://schemas.openxmlformats.org/officeDocument/2006/relationships/image" Target="media/image28.png"/><Relationship Id="rId1025" Type="http://schemas.openxmlformats.org/officeDocument/2006/relationships/hyperlink" Target="mailto:jvet@lists.rwth-aachen.de" TargetMode="External"/><Relationship Id="rId241" Type="http://schemas.openxmlformats.org/officeDocument/2006/relationships/hyperlink" Target="mailto:liqiangwang@tencent.com" TargetMode="External"/><Relationship Id="rId479" Type="http://schemas.openxmlformats.org/officeDocument/2006/relationships/hyperlink" Target="https://jvet-experts.org/doc_end_user/current_document.php?id=12298" TargetMode="External"/><Relationship Id="rId686" Type="http://schemas.openxmlformats.org/officeDocument/2006/relationships/hyperlink" Target="https://jvet-experts.org/doc_end_user/current_document.php?id=12414" TargetMode="External"/><Relationship Id="rId893" Type="http://schemas.openxmlformats.org/officeDocument/2006/relationships/hyperlink" Target="https://jvet-experts.org/doc_end_user/current_document.php?id=12404" TargetMode="External"/><Relationship Id="rId907" Type="http://schemas.openxmlformats.org/officeDocument/2006/relationships/hyperlink" Target="https://jvet-experts.org/doc_end_user/current_document.php?id=12540"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file:////Users/shanliu-sl/Documents/contribution/jvet29ac/current_document.php%3fid=12276" TargetMode="External"/><Relationship Id="rId546" Type="http://schemas.openxmlformats.org/officeDocument/2006/relationships/image" Target="media/image18.png"/><Relationship Id="rId753" Type="http://schemas.openxmlformats.org/officeDocument/2006/relationships/hyperlink" Target="https://jvet-experts.org/doc_end_user/current_document.php?id=12433" TargetMode="External"/><Relationship Id="rId101" Type="http://schemas.openxmlformats.org/officeDocument/2006/relationships/hyperlink" Target="ftp://ftp3.itu.int/jvet-site/bitstream_exchange/VVC" TargetMode="External"/><Relationship Id="rId185" Type="http://schemas.openxmlformats.org/officeDocument/2006/relationships/hyperlink" Target="mailto:junghak.nam@lge.com" TargetMode="External"/><Relationship Id="rId406" Type="http://schemas.openxmlformats.org/officeDocument/2006/relationships/hyperlink" Target="mailto:yekui.wang@bytedance.com" TargetMode="External"/><Relationship Id="rId960" Type="http://schemas.openxmlformats.org/officeDocument/2006/relationships/hyperlink" Target="mailto:yekui.wang@bytedance.com" TargetMode="External"/><Relationship Id="rId1036" Type="http://schemas.openxmlformats.org/officeDocument/2006/relationships/hyperlink" Target="mailto:jvet@lists.rwth-aachen.de" TargetMode="External"/><Relationship Id="rId392" Type="http://schemas.openxmlformats.org/officeDocument/2006/relationships/hyperlink" Target="mailto:yekui.wang@bytedance.com" TargetMode="External"/><Relationship Id="rId613" Type="http://schemas.openxmlformats.org/officeDocument/2006/relationships/hyperlink" Target="https://jvet-experts.org/doc_end_user/current_document.php?id=12547" TargetMode="External"/><Relationship Id="rId697" Type="http://schemas.openxmlformats.org/officeDocument/2006/relationships/hyperlink" Target="https://jvet-experts.org/doc_end_user/documents/29_Teleconference/wg11/JVET-AC0112-v2.zip" TargetMode="External"/><Relationship Id="rId820" Type="http://schemas.openxmlformats.org/officeDocument/2006/relationships/hyperlink" Target="https://jvet-experts.org/doc_end_user/current_document.php?id=12269" TargetMode="External"/><Relationship Id="rId918" Type="http://schemas.openxmlformats.org/officeDocument/2006/relationships/hyperlink" Target="https://jvet-experts.org/doc_end_user/current_document.php?id=12278" TargetMode="External"/><Relationship Id="rId252" Type="http://schemas.openxmlformats.org/officeDocument/2006/relationships/hyperlink" Target="mailto:xiaozhongxu@tencent.com" TargetMode="External"/><Relationship Id="rId47" Type="http://schemas.openxmlformats.org/officeDocument/2006/relationships/hyperlink" Target="https://www.itu.int/wftp3/av-arch/jvet-site/2023_01_AC_Virtual/JVET-AC_Logistics.docx" TargetMode="External"/><Relationship Id="rId112" Type="http://schemas.openxmlformats.org/officeDocument/2006/relationships/hyperlink" Target="https://jvet-experts.org/doc_end_user/current_document.php?id=12384" TargetMode="External"/><Relationship Id="rId557" Type="http://schemas.openxmlformats.org/officeDocument/2006/relationships/hyperlink" Target="https://jvet-experts.org/doc_end_user/current_document.php?id=12462" TargetMode="External"/><Relationship Id="rId764" Type="http://schemas.openxmlformats.org/officeDocument/2006/relationships/hyperlink" Target="https://jvet-experts.org/doc_end_user/current_document.php?id=12406" TargetMode="External"/><Relationship Id="rId971" Type="http://schemas.openxmlformats.org/officeDocument/2006/relationships/hyperlink" Target="mailto:xujizheng@bytedance.com" TargetMode="External"/><Relationship Id="rId196" Type="http://schemas.openxmlformats.org/officeDocument/2006/relationships/hyperlink" Target="mailto:v-yuhaoping@oppo.com" TargetMode="External"/><Relationship Id="rId417" Type="http://schemas.openxmlformats.org/officeDocument/2006/relationships/hyperlink" Target="mailto:wangzhikui@hisense.com" TargetMode="External"/><Relationship Id="rId624" Type="http://schemas.openxmlformats.org/officeDocument/2006/relationships/hyperlink" Target="https://jvet-experts.org/doc_end_user/current_document.php?id=12316" TargetMode="External"/><Relationship Id="rId831" Type="http://schemas.openxmlformats.org/officeDocument/2006/relationships/hyperlink" Target="https://jvet-experts.org/doc_end_user/current_document.php?id=12511" TargetMode="External"/><Relationship Id="rId1047" Type="http://schemas.openxmlformats.org/officeDocument/2006/relationships/hyperlink" Target="http://phenix.it-sudparis.eu/jct/doc_end_user/current_document.php?id=10312" TargetMode="External"/><Relationship Id="rId263" Type="http://schemas.openxmlformats.org/officeDocument/2006/relationships/hyperlink" Target="mailto:myron.li@oppo.com" TargetMode="External"/><Relationship Id="rId470" Type="http://schemas.openxmlformats.org/officeDocument/2006/relationships/hyperlink" Target="mailto:christopher.hollmann@ericsson.com" TargetMode="External"/><Relationship Id="rId929" Type="http://schemas.openxmlformats.org/officeDocument/2006/relationships/hyperlink" Target="mailto:lizhang.idm@bytedance.com" TargetMode="External"/><Relationship Id="rId58" Type="http://schemas.openxmlformats.org/officeDocument/2006/relationships/hyperlink" Target="https://jvet.hhi.fraunhofer.de/trac/vvc/ticket/1564" TargetMode="External"/><Relationship Id="rId123" Type="http://schemas.openxmlformats.org/officeDocument/2006/relationships/hyperlink" Target="https://jvet-experts.org/doc_end_user/current_document.php?id=12329" TargetMode="External"/><Relationship Id="rId330" Type="http://schemas.openxmlformats.org/officeDocument/2006/relationships/hyperlink" Target="mailto:lijunru@bytedance.com" TargetMode="External"/><Relationship Id="rId568" Type="http://schemas.openxmlformats.org/officeDocument/2006/relationships/hyperlink" Target="https://jvet-experts.org/doc_end_user/current_document.php?id=12445" TargetMode="External"/><Relationship Id="rId775" Type="http://schemas.openxmlformats.org/officeDocument/2006/relationships/hyperlink" Target="https://jvet-experts.org/doc_end_user/current_document.php?id=12469" TargetMode="External"/><Relationship Id="rId982" Type="http://schemas.openxmlformats.org/officeDocument/2006/relationships/hyperlink" Target="mailto:linchaoyi.cy@bytedance.com" TargetMode="External"/><Relationship Id="rId428" Type="http://schemas.openxmlformats.org/officeDocument/2006/relationships/hyperlink" Target="file:////Users/shanliu-sl/Documents/contribution/jvet29ac/current_document.php%3fid=12293" TargetMode="External"/><Relationship Id="rId635" Type="http://schemas.openxmlformats.org/officeDocument/2006/relationships/hyperlink" Target="https://jvet-experts.org/doc_end_user/documents/29_Teleconference/wg11/JVET-AC0105-v1.zip" TargetMode="External"/><Relationship Id="rId842" Type="http://schemas.openxmlformats.org/officeDocument/2006/relationships/hyperlink" Target="https://jvet-experts.org/doc_end_user/current_document.php?id=12312" TargetMode="External"/><Relationship Id="rId1058" Type="http://schemas.openxmlformats.org/officeDocument/2006/relationships/hyperlink" Target="http://phenix.it-sudparis.eu/jvet/doc_end_user/current_document.php?id=9679" TargetMode="External"/><Relationship Id="rId274" Type="http://schemas.openxmlformats.org/officeDocument/2006/relationships/hyperlink" Target="mailto:zhengzk@xidian.edu.cn" TargetMode="External"/><Relationship Id="rId481" Type="http://schemas.openxmlformats.org/officeDocument/2006/relationships/hyperlink" Target="https://jvet-experts.org/doc_end_user/current_document.php?id=12339" TargetMode="External"/><Relationship Id="rId702" Type="http://schemas.openxmlformats.org/officeDocument/2006/relationships/hyperlink" Target="https://jvet-experts.org/doc_end_user/current_document.php?id=12406" TargetMode="External"/><Relationship Id="rId69" Type="http://schemas.openxmlformats.org/officeDocument/2006/relationships/hyperlink" Target="https://vcgit.hhi.fraunhofer.de/jvet/3dv-atm/-/tags/3DV-ATM_v15.0" TargetMode="External"/><Relationship Id="rId134" Type="http://schemas.openxmlformats.org/officeDocument/2006/relationships/hyperlink" Target="https://jvet-experts.org/doc_end_user/current_document.php?id=12378" TargetMode="External"/><Relationship Id="rId579" Type="http://schemas.openxmlformats.org/officeDocument/2006/relationships/hyperlink" Target="https://jvet-experts.org/doc_end_user/current_document.php?id=12381" TargetMode="External"/><Relationship Id="rId786" Type="http://schemas.openxmlformats.org/officeDocument/2006/relationships/hyperlink" Target="https://jvet-experts.org/doc_end_user/current_document.php?id=12485" TargetMode="External"/><Relationship Id="rId993" Type="http://schemas.openxmlformats.org/officeDocument/2006/relationships/hyperlink" Target="https://jvet-experts.org/doc_end_user/current_document.php?id=12276" TargetMode="External"/><Relationship Id="rId341" Type="http://schemas.openxmlformats.org/officeDocument/2006/relationships/hyperlink" Target="file:////Users/shanliu-sl/Documents/contribution/jvet29ac/current_document.php%3fid=12277" TargetMode="External"/><Relationship Id="rId439" Type="http://schemas.openxmlformats.org/officeDocument/2006/relationships/hyperlink" Target="https://jvet-experts.org/doc_end_user/current_document.php?id=12257" TargetMode="External"/><Relationship Id="rId646" Type="http://schemas.openxmlformats.org/officeDocument/2006/relationships/hyperlink" Target="https://jvet-experts.org/doc_end_user/documents/29_Teleconference/wg11/JVET-AC0100-v1.zip" TargetMode="External"/><Relationship Id="rId1069" Type="http://schemas.openxmlformats.org/officeDocument/2006/relationships/hyperlink" Target="https://jvet-experts.org/doc_end_user/current_document.php?id=11949" TargetMode="External"/><Relationship Id="rId201" Type="http://schemas.openxmlformats.org/officeDocument/2006/relationships/hyperlink" Target="mailto:v-yuhaoping@oppo.com" TargetMode="External"/><Relationship Id="rId285" Type="http://schemas.openxmlformats.org/officeDocument/2006/relationships/hyperlink" Target="mailto:shanl@tencent.com" TargetMode="External"/><Relationship Id="rId506" Type="http://schemas.openxmlformats.org/officeDocument/2006/relationships/hyperlink" Target="https://jvet-experts.org/doc_end_user/current_document.php?id=12278" TargetMode="External"/><Relationship Id="rId853" Type="http://schemas.openxmlformats.org/officeDocument/2006/relationships/hyperlink" Target="https://jvet-experts.org/doc_end_user/current_document.php?id=12468" TargetMode="External"/><Relationship Id="rId492" Type="http://schemas.openxmlformats.org/officeDocument/2006/relationships/hyperlink" Target="https://jvet-experts.org/doc_end_user/current_document.php?id=12471" TargetMode="External"/><Relationship Id="rId713" Type="http://schemas.openxmlformats.org/officeDocument/2006/relationships/hyperlink" Target="https://jvet-experts.org/doc_end_user/current_document.php?id=12444" TargetMode="External"/><Relationship Id="rId797" Type="http://schemas.openxmlformats.org/officeDocument/2006/relationships/hyperlink" Target="https://jvet-experts.org/doc_end_user/current_document.php?id=12420" TargetMode="External"/><Relationship Id="rId920" Type="http://schemas.openxmlformats.org/officeDocument/2006/relationships/hyperlink" Target="https://jvet-experts.org/doc_end_user/current_document.php?id=12287" TargetMode="External"/><Relationship Id="rId145" Type="http://schemas.openxmlformats.org/officeDocument/2006/relationships/hyperlink" Target="file:////Users/shanliu-sl/Documents/contribution/jvet29ac/current_document.php%3fid=12267" TargetMode="External"/><Relationship Id="rId352" Type="http://schemas.openxmlformats.org/officeDocument/2006/relationships/hyperlink" Target="mailto:xujizheng@bytedance.com" TargetMode="External"/><Relationship Id="rId212" Type="http://schemas.openxmlformats.org/officeDocument/2006/relationships/hyperlink" Target="mailto:per.wennersten@ericsson.com" TargetMode="External"/><Relationship Id="rId657" Type="http://schemas.openxmlformats.org/officeDocument/2006/relationships/image" Target="media/image39.emf"/><Relationship Id="rId864" Type="http://schemas.openxmlformats.org/officeDocument/2006/relationships/hyperlink" Target="https://jvet-experts.org/doc_end_user/current_document.php?id=12458" TargetMode="External"/><Relationship Id="rId296" Type="http://schemas.openxmlformats.org/officeDocument/2006/relationships/hyperlink" Target="file:////Users/shanliu-sl/Documents/contribution/jvet29ac/current_document.php%3fid=12438" TargetMode="External"/><Relationship Id="rId517" Type="http://schemas.openxmlformats.org/officeDocument/2006/relationships/image" Target="media/image8.png"/><Relationship Id="rId724" Type="http://schemas.openxmlformats.org/officeDocument/2006/relationships/hyperlink" Target="https://jvet-experts.org/doc_end_user/documents/29_Teleconference/wg11/JVET-AC0184-v2.zip" TargetMode="External"/><Relationship Id="rId931" Type="http://schemas.openxmlformats.org/officeDocument/2006/relationships/hyperlink" Target="mailto:lijunru@bytedance.com" TargetMode="External"/><Relationship Id="rId60" Type="http://schemas.openxmlformats.org/officeDocument/2006/relationships/hyperlink" Target="https://jvet-experts.org/doc_end_user/current_document.php?id=12244" TargetMode="External"/><Relationship Id="rId156" Type="http://schemas.openxmlformats.org/officeDocument/2006/relationships/hyperlink" Target="file:////Users/shanliu-sl/Documents/contribution/jvet29ac/current_document.php%3fid=12331" TargetMode="External"/><Relationship Id="rId363" Type="http://schemas.openxmlformats.org/officeDocument/2006/relationships/hyperlink" Target="file:////Users/shanliu-sl/Documents/contribution/jvet29ac/current_document.php%3fid=12333" TargetMode="External"/><Relationship Id="rId570" Type="http://schemas.openxmlformats.org/officeDocument/2006/relationships/hyperlink" Target="https://jvet-experts.org/doc_end_user/current_document.php?id=12442" TargetMode="External"/><Relationship Id="rId1007" Type="http://schemas.openxmlformats.org/officeDocument/2006/relationships/hyperlink" Target="https://jvet-experts.org/doc_end_user/current_document.php?id=12358" TargetMode="External"/><Relationship Id="rId223" Type="http://schemas.openxmlformats.org/officeDocument/2006/relationships/hyperlink" Target="mailto:jirong.zhang@vivo.com" TargetMode="External"/><Relationship Id="rId430" Type="http://schemas.openxmlformats.org/officeDocument/2006/relationships/hyperlink" Target="mailto:wangzhikui@hisense.com" TargetMode="External"/><Relationship Id="rId668" Type="http://schemas.openxmlformats.org/officeDocument/2006/relationships/hyperlink" Target="https://jvet-experts.org/doc_end_user/documents/29_Teleconference/wg11/JVET-AC0150-v1.zip" TargetMode="External"/><Relationship Id="rId875" Type="http://schemas.openxmlformats.org/officeDocument/2006/relationships/hyperlink" Target="https://jvet-experts.org/doc_end_user/current_document.php?id=12377" TargetMode="External"/><Relationship Id="rId1060" Type="http://schemas.openxmlformats.org/officeDocument/2006/relationships/hyperlink" Target="https://jvet-experts.org/doc_end_user/current_document.php?id=11470"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2265" TargetMode="External"/><Relationship Id="rId735" Type="http://schemas.openxmlformats.org/officeDocument/2006/relationships/hyperlink" Target="https://jvet-experts.org/doc_end_user/current_document.php?id=12450" TargetMode="External"/><Relationship Id="rId942" Type="http://schemas.openxmlformats.org/officeDocument/2006/relationships/hyperlink" Target="mailto:dr.hendry@lge.com" TargetMode="External"/><Relationship Id="rId167" Type="http://schemas.openxmlformats.org/officeDocument/2006/relationships/hyperlink" Target="file:////Users/shanliu-sl/Documents/contribution/jvet29ac/current_document.php%3fid=12292" TargetMode="External"/><Relationship Id="rId374" Type="http://schemas.openxmlformats.org/officeDocument/2006/relationships/hyperlink" Target="mailto:yue.li@bytedance.com" TargetMode="External"/><Relationship Id="rId581" Type="http://schemas.openxmlformats.org/officeDocument/2006/relationships/hyperlink" Target="https://jvet-experts.org/doc_end_user/current_document.php?id=12413" TargetMode="External"/><Relationship Id="rId1018" Type="http://schemas.openxmlformats.org/officeDocument/2006/relationships/hyperlink" Target="https://jvet-experts.org/doc_end_user/current_document.php?id=12353" TargetMode="External"/><Relationship Id="rId71" Type="http://schemas.openxmlformats.org/officeDocument/2006/relationships/hyperlink" Target="https://vcgit.hhi.fraunhofer.de" TargetMode="External"/><Relationship Id="rId234" Type="http://schemas.openxmlformats.org/officeDocument/2006/relationships/hyperlink" Target="mailto:martak@qti.qualcomm.com" TargetMode="External"/><Relationship Id="rId679" Type="http://schemas.openxmlformats.org/officeDocument/2006/relationships/hyperlink" Target="https://jvet-experts.org/doc_end_user/current_document.php?id=12414" TargetMode="External"/><Relationship Id="rId802" Type="http://schemas.openxmlformats.org/officeDocument/2006/relationships/hyperlink" Target="https://jvet-experts.org/doc_end_user/current_document.php?id=12342" TargetMode="External"/><Relationship Id="rId886" Type="http://schemas.openxmlformats.org/officeDocument/2006/relationships/hyperlink" Target="https://jvet-experts.org/doc_end_user/current_document.php?id=12395"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data.mendeley.com/datasets/hwm673bv4m/1" TargetMode="External"/><Relationship Id="rId539" Type="http://schemas.openxmlformats.org/officeDocument/2006/relationships/hyperlink" Target="https://jvet-experts.org/doc_end_user/current_document.php?id=12381" TargetMode="External"/><Relationship Id="rId746" Type="http://schemas.openxmlformats.org/officeDocument/2006/relationships/hyperlink" Target="https://jvet-experts.org/doc_end_user/current_document.php?id=12296" TargetMode="External"/><Relationship Id="rId1071" Type="http://schemas.openxmlformats.org/officeDocument/2006/relationships/hyperlink" Target="https://jvet-experts.org/doc_end_user/current_document.php?id=12224" TargetMode="External"/><Relationship Id="rId178" Type="http://schemas.openxmlformats.org/officeDocument/2006/relationships/hyperlink" Target="mailto:jaehyun.lim@lge.com" TargetMode="External"/><Relationship Id="rId301" Type="http://schemas.openxmlformats.org/officeDocument/2006/relationships/hyperlink" Target="mailto:yue.li@bytedance.com" TargetMode="External"/><Relationship Id="rId953" Type="http://schemas.openxmlformats.org/officeDocument/2006/relationships/hyperlink" Target="mailto:yue.li@bytedance.com" TargetMode="External"/><Relationship Id="rId1029" Type="http://schemas.openxmlformats.org/officeDocument/2006/relationships/hyperlink" Target="mailto:jvet@lists.rwth-aachen.de" TargetMode="External"/><Relationship Id="rId82" Type="http://schemas.openxmlformats.org/officeDocument/2006/relationships/hyperlink" Target="https://jvet-experts.org/doc_end_user/current_document.php?id=12226" TargetMode="External"/><Relationship Id="rId385" Type="http://schemas.openxmlformats.org/officeDocument/2006/relationships/hyperlink" Target="mailto:yekui.wang@bytedance.com" TargetMode="External"/><Relationship Id="rId592" Type="http://schemas.openxmlformats.org/officeDocument/2006/relationships/hyperlink" Target="https://jvet-experts.org/doc_end_user/current_document.php?id=12283" TargetMode="External"/><Relationship Id="rId606" Type="http://schemas.openxmlformats.org/officeDocument/2006/relationships/hyperlink" Target="https://jvet-experts.org/doc_end_user/current_document.php?id=12401" TargetMode="External"/><Relationship Id="rId813" Type="http://schemas.openxmlformats.org/officeDocument/2006/relationships/hyperlink" Target="https://jvet-experts.org/doc_end_user/current_document.php?id=12552" TargetMode="External"/><Relationship Id="rId245" Type="http://schemas.openxmlformats.org/officeDocument/2006/relationships/hyperlink" Target="mailto:renjiechang@tencent.com" TargetMode="External"/><Relationship Id="rId452" Type="http://schemas.openxmlformats.org/officeDocument/2006/relationships/hyperlink" Target="https://github.com/Zhongdao/Towards-Realtime-MOT" TargetMode="External"/><Relationship Id="rId897" Type="http://schemas.openxmlformats.org/officeDocument/2006/relationships/hyperlink" Target="https://jvet-experts.org/doc_end_user/current_document.php?id=12407" TargetMode="External"/><Relationship Id="rId105" Type="http://schemas.openxmlformats.org/officeDocument/2006/relationships/hyperlink" Target="ftp://ftp3.itu.int/jvet-site/dropbox/" TargetMode="External"/><Relationship Id="rId312" Type="http://schemas.openxmlformats.org/officeDocument/2006/relationships/hyperlink" Target="mailto:renjiechang@tencent.com" TargetMode="External"/><Relationship Id="rId757" Type="http://schemas.openxmlformats.org/officeDocument/2006/relationships/hyperlink" Target="https://jvet-experts.org/doc_end_user/current_document.php?id=12306" TargetMode="External"/><Relationship Id="rId964" Type="http://schemas.openxmlformats.org/officeDocument/2006/relationships/hyperlink" Target="mailto:lizhang.idm@bytedance.com" TargetMode="External"/><Relationship Id="rId93" Type="http://schemas.openxmlformats.org/officeDocument/2006/relationships/hyperlink" Target="mailto:philippe.delagrange@interdigital.com" TargetMode="External"/><Relationship Id="rId189" Type="http://schemas.openxmlformats.org/officeDocument/2006/relationships/hyperlink" Target="file:////Users/shanliu-sl/Documents/contribution/jvet29ac/current_document.php%3fid=12241" TargetMode="External"/><Relationship Id="rId396" Type="http://schemas.openxmlformats.org/officeDocument/2006/relationships/hyperlink" Target="mailto:xujizheng@bytedance.com" TargetMode="External"/><Relationship Id="rId617" Type="http://schemas.openxmlformats.org/officeDocument/2006/relationships/image" Target="media/image32.emf"/><Relationship Id="rId824" Type="http://schemas.openxmlformats.org/officeDocument/2006/relationships/hyperlink" Target="https://jvet-experts.org/doc_end_user/current_document.php?id=12271" TargetMode="External"/><Relationship Id="rId256" Type="http://schemas.openxmlformats.org/officeDocument/2006/relationships/hyperlink" Target="mailto:yue.yu@oppo.com" TargetMode="External"/><Relationship Id="rId463" Type="http://schemas.openxmlformats.org/officeDocument/2006/relationships/hyperlink" Target="mailto:shurun.wsr@alibaba-inc.com" TargetMode="External"/><Relationship Id="rId670" Type="http://schemas.openxmlformats.org/officeDocument/2006/relationships/hyperlink" Target="https://jvet-experts.org/doc_end_user/documents/29_Teleconference/wg11/JVET-AC0185-v1.zip" TargetMode="External"/><Relationship Id="rId116" Type="http://schemas.openxmlformats.org/officeDocument/2006/relationships/hyperlink" Target="https://jvet-experts.org/doc_end_user/current_document.php?id=12232" TargetMode="External"/><Relationship Id="rId323" Type="http://schemas.openxmlformats.org/officeDocument/2006/relationships/hyperlink" Target="file:////Users/shanliu-sl/Documents/contribution/jvet29ac/current_document.php%3fid=12251" TargetMode="External"/><Relationship Id="rId530" Type="http://schemas.openxmlformats.org/officeDocument/2006/relationships/hyperlink" Target="https://jvet-experts.org/doc_end_user/current_document.php?id=12266" TargetMode="External"/><Relationship Id="rId768" Type="http://schemas.openxmlformats.org/officeDocument/2006/relationships/hyperlink" Target="https://jvet-experts.org/doc_end_user/current_document.php?id=12317" TargetMode="External"/><Relationship Id="rId975" Type="http://schemas.openxmlformats.org/officeDocument/2006/relationships/hyperlink" Target="mailto:xujizheng@bytedance.com" TargetMode="External"/><Relationship Id="rId20" Type="http://schemas.openxmlformats.org/officeDocument/2006/relationships/hyperlink" Target="http://phenix.int-evry.fr/jct3v/" TargetMode="External"/><Relationship Id="rId628" Type="http://schemas.openxmlformats.org/officeDocument/2006/relationships/image" Target="media/image38.png"/><Relationship Id="rId835" Type="http://schemas.openxmlformats.org/officeDocument/2006/relationships/hyperlink" Target="https://jvet-experts.org/doc_end_user/current_document.php?id=12309" TargetMode="External"/><Relationship Id="rId267" Type="http://schemas.openxmlformats.org/officeDocument/2006/relationships/hyperlink" Target="mailto:seunghwan3.kim@lge.com" TargetMode="External"/><Relationship Id="rId474" Type="http://schemas.openxmlformats.org/officeDocument/2006/relationships/hyperlink" Target="https://jvet-experts.org/doc_end_user/current_document.php?id=12516" TargetMode="External"/><Relationship Id="rId1020" Type="http://schemas.openxmlformats.org/officeDocument/2006/relationships/hyperlink" Target="https://jvet-experts.org/doc_end_user/current_document.php?id=12403" TargetMode="External"/><Relationship Id="rId127" Type="http://schemas.openxmlformats.org/officeDocument/2006/relationships/hyperlink" Target="https://jvet-experts.org/doc_end_user/current_document.php?id=12334" TargetMode="External"/><Relationship Id="rId681" Type="http://schemas.openxmlformats.org/officeDocument/2006/relationships/hyperlink" Target="https://jvet-experts.org/doc_end_user/documents/29_Teleconference/wg11/JVET-AC0104-v1.zip" TargetMode="External"/><Relationship Id="rId779" Type="http://schemas.openxmlformats.org/officeDocument/2006/relationships/hyperlink" Target="https://jvet-experts.org/doc_end_user/current_document.php?id=12492" TargetMode="External"/><Relationship Id="rId902" Type="http://schemas.openxmlformats.org/officeDocument/2006/relationships/hyperlink" Target="https://jvet-experts.org/doc_end_user/current_document.php?id=12417" TargetMode="External"/><Relationship Id="rId986" Type="http://schemas.openxmlformats.org/officeDocument/2006/relationships/hyperlink" Target="mailto:lizhang.idm@bytedance.com"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mailto:chujoh.takeshi@sharp.co.jp" TargetMode="External"/><Relationship Id="rId541" Type="http://schemas.openxmlformats.org/officeDocument/2006/relationships/image" Target="media/image13.png"/><Relationship Id="rId639" Type="http://schemas.openxmlformats.org/officeDocument/2006/relationships/hyperlink" Target="https://jvet-experts.org/doc_end_user/documents/29_Teleconference/wg11/JVET-AC0083-v1.zip" TargetMode="External"/><Relationship Id="rId180" Type="http://schemas.openxmlformats.org/officeDocument/2006/relationships/hyperlink" Target="file:////Users/shanliu-sl/Documents/contribution/jvet29ac/current_document.php%3fid=12237" TargetMode="External"/><Relationship Id="rId278" Type="http://schemas.openxmlformats.org/officeDocument/2006/relationships/hyperlink" Target="mailto:yue.li@bytedance.com" TargetMode="External"/><Relationship Id="rId401" Type="http://schemas.openxmlformats.org/officeDocument/2006/relationships/hyperlink" Target="mailto:yekui.wang@bytedance.com" TargetMode="External"/><Relationship Id="rId846" Type="http://schemas.openxmlformats.org/officeDocument/2006/relationships/hyperlink" Target="https://jvet-experts.org/doc_end_user/current_document.php?id=12322" TargetMode="External"/><Relationship Id="rId1031" Type="http://schemas.openxmlformats.org/officeDocument/2006/relationships/hyperlink" Target="mailto:jvet@lists.rwth-aachen.de" TargetMode="External"/><Relationship Id="rId485" Type="http://schemas.openxmlformats.org/officeDocument/2006/relationships/hyperlink" Target="https://jvet-experts.org/doc_end_user/current_document.php?id=12347" TargetMode="External"/><Relationship Id="rId692" Type="http://schemas.openxmlformats.org/officeDocument/2006/relationships/hyperlink" Target="https://jvet-experts.org/doc_end_user/current_document.php?id=12437" TargetMode="External"/><Relationship Id="rId706" Type="http://schemas.openxmlformats.org/officeDocument/2006/relationships/hyperlink" Target="https://jvet-experts.org/doc_end_user/current_document.php?id=12335" TargetMode="External"/><Relationship Id="rId913" Type="http://schemas.openxmlformats.org/officeDocument/2006/relationships/hyperlink" Target="mailto:sdeshpande@sharplabs.com" TargetMode="External"/><Relationship Id="rId42" Type="http://schemas.openxmlformats.org/officeDocument/2006/relationships/hyperlink" Target="https://jvet-experts.org/" TargetMode="External"/><Relationship Id="rId138" Type="http://schemas.openxmlformats.org/officeDocument/2006/relationships/hyperlink" Target="https://jvet-experts.org/doc_end_user/current_document.php?id=12290" TargetMode="External"/><Relationship Id="rId345" Type="http://schemas.openxmlformats.org/officeDocument/2006/relationships/hyperlink" Target="file:////Users/shanliu-sl/Documents/contribution/jvet29ac/current_document.php%3fid=12287" TargetMode="External"/><Relationship Id="rId552" Type="http://schemas.openxmlformats.org/officeDocument/2006/relationships/hyperlink" Target="https://jvet-experts.org/doc_end_user/current_document.php?id=12237" TargetMode="External"/><Relationship Id="rId997" Type="http://schemas.openxmlformats.org/officeDocument/2006/relationships/hyperlink" Target="https://jvet-experts.org/doc_end_user/current_document.php?id=12329" TargetMode="External"/><Relationship Id="rId191" Type="http://schemas.openxmlformats.org/officeDocument/2006/relationships/hyperlink" Target="file:////Users/shanliu-sl/Documents/contribution/jvet29ac/current_document.php%3fid=12252" TargetMode="External"/><Relationship Id="rId205" Type="http://schemas.openxmlformats.org/officeDocument/2006/relationships/hyperlink" Target="mailto:sunmi.yoo@lge.com" TargetMode="External"/><Relationship Id="rId412" Type="http://schemas.openxmlformats.org/officeDocument/2006/relationships/hyperlink" Target="file:////Users/shanliu-sl/Documents/contribution/jvet29ac/current_document.php%3fid=12412" TargetMode="External"/><Relationship Id="rId857" Type="http://schemas.openxmlformats.org/officeDocument/2006/relationships/hyperlink" Target="https://jvet-experts.org/doc_end_user/current_document.php?id=12507" TargetMode="External"/><Relationship Id="rId1042" Type="http://schemas.openxmlformats.org/officeDocument/2006/relationships/hyperlink" Target="https://jvet-experts.org/doc_end_user/current_document.php?id=11463"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440" TargetMode="External"/><Relationship Id="rId717" Type="http://schemas.openxmlformats.org/officeDocument/2006/relationships/hyperlink" Target="https://jvet-experts.org/doc_end_user/current_document.php?id=12469" TargetMode="External"/><Relationship Id="rId924" Type="http://schemas.openxmlformats.org/officeDocument/2006/relationships/hyperlink" Target="mailto:shiqwang@cityu.edu.hk" TargetMode="External"/><Relationship Id="rId53" Type="http://schemas.openxmlformats.org/officeDocument/2006/relationships/hyperlink" Target="https://jvet.hhi.fraunhofer.de/trac/vvc/ticket/1572" TargetMode="External"/><Relationship Id="rId149" Type="http://schemas.openxmlformats.org/officeDocument/2006/relationships/hyperlink" Target="file:////Users/shanliu-sl/Documents/contribution/jvet29ac/current_document.php%3fid=12264" TargetMode="External"/><Relationship Id="rId356" Type="http://schemas.openxmlformats.org/officeDocument/2006/relationships/hyperlink" Target="mailto:lijunru@bytedance.com" TargetMode="External"/><Relationship Id="rId563" Type="http://schemas.openxmlformats.org/officeDocument/2006/relationships/hyperlink" Target="https://jvet-experts.org/doc_end_user/current_document.php?id=12280" TargetMode="External"/><Relationship Id="rId770" Type="http://schemas.openxmlformats.org/officeDocument/2006/relationships/hyperlink" Target="https://jvet-experts.org/doc_end_user/current_document.php?id=12321" TargetMode="External"/><Relationship Id="rId216" Type="http://schemas.openxmlformats.org/officeDocument/2006/relationships/hyperlink" Target="mailto:tshao@dolby.com" TargetMode="External"/><Relationship Id="rId423" Type="http://schemas.openxmlformats.org/officeDocument/2006/relationships/hyperlink" Target="mailto:zhuhanlyx@whu.edu.cn" TargetMode="External"/><Relationship Id="rId868" Type="http://schemas.openxmlformats.org/officeDocument/2006/relationships/hyperlink" Target="https://jvet-experts.org/doc_end_user/current_document.php?id=12488" TargetMode="External"/><Relationship Id="rId1053" Type="http://schemas.openxmlformats.org/officeDocument/2006/relationships/hyperlink" Target="https://jvet-experts.org/doc_end_user/current_document.php?id=11944" TargetMode="External"/><Relationship Id="rId630" Type="http://schemas.openxmlformats.org/officeDocument/2006/relationships/hyperlink" Target="https://vcgit.hhi.fraunhofer.de/ecm/ECM/-/tags/ECM-7.0" TargetMode="External"/><Relationship Id="rId728" Type="http://schemas.openxmlformats.org/officeDocument/2006/relationships/hyperlink" Target="https://jvet-experts.org/doc_end_user/current_document.php?id=12430" TargetMode="External"/><Relationship Id="rId935" Type="http://schemas.openxmlformats.org/officeDocument/2006/relationships/hyperlink" Target="https://jvet-experts.org/doc_end_user/current_document.php?id=12331" TargetMode="External"/><Relationship Id="rId64" Type="http://schemas.openxmlformats.org/officeDocument/2006/relationships/hyperlink" Target="https://vcgit.hhi.fraunhofer.de/jvet/SHM/-/tags/SHM-12.4" TargetMode="External"/><Relationship Id="rId367" Type="http://schemas.openxmlformats.org/officeDocument/2006/relationships/hyperlink" Target="mailto:dr.hendry@lge.com" TargetMode="External"/><Relationship Id="rId574" Type="http://schemas.openxmlformats.org/officeDocument/2006/relationships/hyperlink" Target="https://jvet-experts.org/doc_end_user/current_document.php?id=12320" TargetMode="External"/><Relationship Id="rId227" Type="http://schemas.openxmlformats.org/officeDocument/2006/relationships/hyperlink" Target="mailto:kenneth.r.andersson@ericsson.com" TargetMode="External"/><Relationship Id="rId781" Type="http://schemas.openxmlformats.org/officeDocument/2006/relationships/hyperlink" Target="https://jvet-experts.org/doc_end_user/current_document.php?id=12319" TargetMode="External"/><Relationship Id="rId879" Type="http://schemas.openxmlformats.org/officeDocument/2006/relationships/hyperlink" Target="https://jvet-experts.org/doc_end_user/current_document.php?id=12550" TargetMode="External"/><Relationship Id="rId434" Type="http://schemas.openxmlformats.org/officeDocument/2006/relationships/hyperlink" Target="https://jvet-experts.org/doc_end_user/current_document.php?id=12254" TargetMode="External"/><Relationship Id="rId641" Type="http://schemas.openxmlformats.org/officeDocument/2006/relationships/hyperlink" Target="https://jvet-experts.org/doc_end_user/documents/29_Teleconference/wg11/JVET-AC0045-v1.zip" TargetMode="External"/><Relationship Id="rId739" Type="http://schemas.openxmlformats.org/officeDocument/2006/relationships/hyperlink" Target="https://jvet-experts.org/doc_end_user/current_document.php?id=12335" TargetMode="External"/><Relationship Id="rId1064" Type="http://schemas.openxmlformats.org/officeDocument/2006/relationships/hyperlink" Target="http://phenix.it-sudparis.eu/jvet/doc_end_user/current_document.php?id=10546" TargetMode="External"/><Relationship Id="rId280" Type="http://schemas.openxmlformats.org/officeDocument/2006/relationships/hyperlink" Target="mailto:lizhang.idm@bytedance.com" TargetMode="External"/><Relationship Id="rId501" Type="http://schemas.openxmlformats.org/officeDocument/2006/relationships/hyperlink" Target="https://jvet-experts.org/doc_end_user/current_document.php?id=12460" TargetMode="External"/><Relationship Id="rId946" Type="http://schemas.openxmlformats.org/officeDocument/2006/relationships/hyperlink" Target="mailto:yekui.wang@bytedance.com" TargetMode="External"/><Relationship Id="rId75" Type="http://schemas.openxmlformats.org/officeDocument/2006/relationships/hyperlink" Target="https://hevc.hhi.fraunhofer.de/trac/hevc/ticket/1511" TargetMode="External"/><Relationship Id="rId140" Type="http://schemas.openxmlformats.org/officeDocument/2006/relationships/hyperlink" Target="https://jvet-experts.org/doc_end_user/current_document.php?id=12343" TargetMode="External"/><Relationship Id="rId378" Type="http://schemas.openxmlformats.org/officeDocument/2006/relationships/hyperlink" Target="mailto:yue.li@bytedance.com" TargetMode="External"/><Relationship Id="rId585" Type="http://schemas.openxmlformats.org/officeDocument/2006/relationships/hyperlink" Target="https://jvet-experts.org/doc_end_user/current_document.php?id=12484" TargetMode="External"/><Relationship Id="rId792" Type="http://schemas.openxmlformats.org/officeDocument/2006/relationships/hyperlink" Target="https://jvet-experts.org/doc_end_user/current_document.php?id=12388" TargetMode="External"/><Relationship Id="rId806" Type="http://schemas.openxmlformats.org/officeDocument/2006/relationships/hyperlink" Target="https://jvet-experts.org/doc_end_user/current_document.php?id=12390" TargetMode="External"/><Relationship Id="rId6" Type="http://schemas.openxmlformats.org/officeDocument/2006/relationships/customXml" Target="../customXml/item6.xml"/><Relationship Id="rId238" Type="http://schemas.openxmlformats.org/officeDocument/2006/relationships/hyperlink" Target="mailto:lizhang.idm@bytedance.com" TargetMode="External"/><Relationship Id="rId445" Type="http://schemas.openxmlformats.org/officeDocument/2006/relationships/hyperlink" Target="https://content.mpeg.expert/data/" TargetMode="External"/><Relationship Id="rId652" Type="http://schemas.openxmlformats.org/officeDocument/2006/relationships/hyperlink" Target="https://jvet-experts.org/doc_end_user/documents/29_Teleconference/wg11/JVET-AC0281-v1.zip" TargetMode="External"/><Relationship Id="rId1075" Type="http://schemas.openxmlformats.org/officeDocument/2006/relationships/fontTable" Target="fontTable.xml"/><Relationship Id="rId291" Type="http://schemas.openxmlformats.org/officeDocument/2006/relationships/hyperlink" Target="mailto:du.liu@ericsson.com" TargetMode="External"/><Relationship Id="rId305" Type="http://schemas.openxmlformats.org/officeDocument/2006/relationships/hyperlink" Target="mailto:chujoh.takeshi@sharp.co.jp" TargetMode="External"/><Relationship Id="rId512" Type="http://schemas.openxmlformats.org/officeDocument/2006/relationships/hyperlink" Target="https://jvet-experts.org/doc_end_user/current_document.php?id=12521" TargetMode="External"/><Relationship Id="rId957" Type="http://schemas.openxmlformats.org/officeDocument/2006/relationships/hyperlink" Target="mailto:lizhang.idm@bytedance.com" TargetMode="External"/><Relationship Id="rId86" Type="http://schemas.openxmlformats.org/officeDocument/2006/relationships/hyperlink" Target="https://jvet-experts.org/doc_end_user/current_document.php?id=12228" TargetMode="External"/><Relationship Id="rId151" Type="http://schemas.openxmlformats.org/officeDocument/2006/relationships/hyperlink" Target="file:////Users/shanliu-sl/Documents/contribution/jvet29ac/current_document.php%3fid=12277" TargetMode="External"/><Relationship Id="rId389" Type="http://schemas.openxmlformats.org/officeDocument/2006/relationships/hyperlink" Target="mailto:lizhang.idm@bytedance.com" TargetMode="External"/><Relationship Id="rId596" Type="http://schemas.openxmlformats.org/officeDocument/2006/relationships/image" Target="media/image24.png"/><Relationship Id="rId817" Type="http://schemas.openxmlformats.org/officeDocument/2006/relationships/hyperlink" Target="https://jvet-experts.org/doc_end_user/current_document.php?id=12487" TargetMode="External"/><Relationship Id="rId1002" Type="http://schemas.openxmlformats.org/officeDocument/2006/relationships/hyperlink" Target="https://jvet-experts.org/doc_end_user/current_document.php?id=12336" TargetMode="External"/><Relationship Id="rId249" Type="http://schemas.openxmlformats.org/officeDocument/2006/relationships/hyperlink" Target="file:////Users/shanliu-sl/Documents/contribution/jvet29ac/current_document.php%3fid=12400" TargetMode="External"/><Relationship Id="rId456" Type="http://schemas.openxmlformats.org/officeDocument/2006/relationships/hyperlink" Target="mailto:shanl@tencent.com" TargetMode="External"/><Relationship Id="rId663" Type="http://schemas.openxmlformats.org/officeDocument/2006/relationships/hyperlink" Target="https://jvet-experts.org/doc_end_user/documents/29_Teleconference/wg11/JVET-AC0144-v1.zip" TargetMode="External"/><Relationship Id="rId870" Type="http://schemas.openxmlformats.org/officeDocument/2006/relationships/hyperlink" Target="https://jvet-experts.org/doc_end_user/current_document.php?id=12411" TargetMode="External"/><Relationship Id="rId13" Type="http://schemas.openxmlformats.org/officeDocument/2006/relationships/endnotes" Target="endnotes.xml"/><Relationship Id="rId109" Type="http://schemas.openxmlformats.org/officeDocument/2006/relationships/hyperlink" Target="https://vcgit.hhi.fraunhofer.de/ecm/ECM/-/tree/VTM11_ANC" TargetMode="External"/><Relationship Id="rId316" Type="http://schemas.openxmlformats.org/officeDocument/2006/relationships/hyperlink" Target="mailto:Tong.Shao@dolby.com" TargetMode="External"/><Relationship Id="rId523" Type="http://schemas.openxmlformats.org/officeDocument/2006/relationships/hyperlink" Target="https://jvet-experts.org/doc_end_user/current_document.php?id=12398" TargetMode="External"/><Relationship Id="rId968" Type="http://schemas.openxmlformats.org/officeDocument/2006/relationships/hyperlink" Target="mailto:lizhang.idm@bytedance.com" TargetMode="External"/><Relationship Id="rId97" Type="http://schemas.openxmlformats.org/officeDocument/2006/relationships/hyperlink" Target="https://jvet-experts.org/doc_end_user/current_document.php?id=12246" TargetMode="External"/><Relationship Id="rId730" Type="http://schemas.openxmlformats.org/officeDocument/2006/relationships/hyperlink" Target="https://jvet-experts.org/doc_end_user/current_document.php?id=12239" TargetMode="External"/><Relationship Id="rId828" Type="http://schemas.openxmlformats.org/officeDocument/2006/relationships/hyperlink" Target="https://jvet-experts.org/doc_end_user/current_document.php?id=12289" TargetMode="External"/><Relationship Id="rId1013" Type="http://schemas.openxmlformats.org/officeDocument/2006/relationships/hyperlink" Target="https://jvet-experts.org/doc_end_user/current_document.php?id=12290" TargetMode="External"/><Relationship Id="rId162" Type="http://schemas.openxmlformats.org/officeDocument/2006/relationships/hyperlink" Target="file:////Users/shanliu-sl/Documents/contribution/jvet29ac/current_document.php%3fid=12356" TargetMode="External"/><Relationship Id="rId467" Type="http://schemas.openxmlformats.org/officeDocument/2006/relationships/hyperlink" Target="mailto:jiechen.cj@alibaba-inc.com" TargetMode="External"/><Relationship Id="rId674" Type="http://schemas.openxmlformats.org/officeDocument/2006/relationships/hyperlink" Target="https://jvet-experts.org/doc_end_user/documents/29_Teleconference/wg11/JVET-AC0071-v1.zip" TargetMode="External"/><Relationship Id="rId881" Type="http://schemas.openxmlformats.org/officeDocument/2006/relationships/hyperlink" Target="https://jvet-experts.org/doc_end_user/current_document.php?id=12535" TargetMode="External"/><Relationship Id="rId979" Type="http://schemas.openxmlformats.org/officeDocument/2006/relationships/hyperlink" Target="https://jvet-experts.org/doc_end_user/current_document.php?id=12378" TargetMode="External"/><Relationship Id="rId24" Type="http://schemas.openxmlformats.org/officeDocument/2006/relationships/hyperlink" Target="https://jvet-experts.org/" TargetMode="External"/><Relationship Id="rId327" Type="http://schemas.openxmlformats.org/officeDocument/2006/relationships/hyperlink" Target="mailto:v-yuhaoping@oppo.com" TargetMode="External"/><Relationship Id="rId534" Type="http://schemas.openxmlformats.org/officeDocument/2006/relationships/hyperlink" Target="https://jvet-experts.org/doc_end_user/documents/29_Teleconference/wg11/JVET-AC0089-v1.zip" TargetMode="External"/><Relationship Id="rId741" Type="http://schemas.openxmlformats.org/officeDocument/2006/relationships/hyperlink" Target="https://jvet-experts.org/doc_end_user/current_document.php?id=12466" TargetMode="External"/><Relationship Id="rId839" Type="http://schemas.openxmlformats.org/officeDocument/2006/relationships/hyperlink" Target="https://jvet-experts.org/doc_end_user/current_document.php?id=12454" TargetMode="External"/><Relationship Id="rId173" Type="http://schemas.openxmlformats.org/officeDocument/2006/relationships/hyperlink" Target="mailto:zhengzk@xidian.edu.cn" TargetMode="External"/><Relationship Id="rId380" Type="http://schemas.openxmlformats.org/officeDocument/2006/relationships/hyperlink" Target="mailto:zhangkai.video@bytedance.com" TargetMode="External"/><Relationship Id="rId601" Type="http://schemas.openxmlformats.org/officeDocument/2006/relationships/image" Target="media/image27.png"/><Relationship Id="rId1024" Type="http://schemas.openxmlformats.org/officeDocument/2006/relationships/hyperlink" Target="https://www.mpegstandards.org/wp-content/uploads/2022/01/ISO-IECJTC1-SC29-AG2_N0046_AhG.pdf" TargetMode="External"/><Relationship Id="rId240" Type="http://schemas.openxmlformats.org/officeDocument/2006/relationships/hyperlink" Target="mailto:renjiechang@tencent.com" TargetMode="External"/><Relationship Id="rId478" Type="http://schemas.openxmlformats.org/officeDocument/2006/relationships/hyperlink" Target="https://jvet-experts.org/doc_end_user/current_document.php?id=12229" TargetMode="External"/><Relationship Id="rId685" Type="http://schemas.openxmlformats.org/officeDocument/2006/relationships/hyperlink" Target="https://jvet-experts.org/doc_end_user/documents/29_Teleconference/wg11/JVET-AC0104-v1.zip" TargetMode="External"/><Relationship Id="rId892" Type="http://schemas.openxmlformats.org/officeDocument/2006/relationships/hyperlink" Target="https://jvet-experts.org/doc_end_user/current_document.php?id=12402" TargetMode="External"/><Relationship Id="rId906" Type="http://schemas.openxmlformats.org/officeDocument/2006/relationships/hyperlink" Target="https://jvet-experts.org/doc_end_user/current_document.php?id=12546" TargetMode="External"/><Relationship Id="rId35"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8861" TargetMode="External"/><Relationship Id="rId338" Type="http://schemas.openxmlformats.org/officeDocument/2006/relationships/hyperlink" Target="mailto:sdeshpande@sharplabs.com" TargetMode="External"/><Relationship Id="rId545" Type="http://schemas.openxmlformats.org/officeDocument/2006/relationships/image" Target="media/image17.png"/><Relationship Id="rId752" Type="http://schemas.openxmlformats.org/officeDocument/2006/relationships/hyperlink" Target="https://jvet-experts.org/doc_end_user/current_document.php?id=12302" TargetMode="External"/><Relationship Id="rId184" Type="http://schemas.openxmlformats.org/officeDocument/2006/relationships/hyperlink" Target="mailto:myron.li@oppo.com" TargetMode="External"/><Relationship Id="rId391" Type="http://schemas.openxmlformats.org/officeDocument/2006/relationships/hyperlink" Target="mailto:xujizheng@bytedance.com" TargetMode="External"/><Relationship Id="rId405" Type="http://schemas.openxmlformats.org/officeDocument/2006/relationships/hyperlink" Target="mailto:yue.li@bytedance.com" TargetMode="External"/><Relationship Id="rId612" Type="http://schemas.openxmlformats.org/officeDocument/2006/relationships/hyperlink" Target="https://jvet-experts.org/doc_end_user/current_document.php?id=12545" TargetMode="External"/><Relationship Id="rId1035" Type="http://schemas.openxmlformats.org/officeDocument/2006/relationships/hyperlink" Target="mailto:jvet@lists.rwth-aachen.de" TargetMode="External"/><Relationship Id="rId251" Type="http://schemas.openxmlformats.org/officeDocument/2006/relationships/hyperlink" Target="mailto:liqiangwang@tencent.com" TargetMode="External"/><Relationship Id="rId489" Type="http://schemas.openxmlformats.org/officeDocument/2006/relationships/hyperlink" Target="https://jvet-experts.org/doc_end_user/current_document.php?id=12256" TargetMode="External"/><Relationship Id="rId696" Type="http://schemas.openxmlformats.org/officeDocument/2006/relationships/hyperlink" Target="https://jvet-experts.org/doc_end_user/current_document.php?id=12448" TargetMode="External"/><Relationship Id="rId917" Type="http://schemas.openxmlformats.org/officeDocument/2006/relationships/hyperlink" Target="mailto:miska.hannuksela@nokia.com" TargetMode="External"/><Relationship Id="rId46" Type="http://schemas.openxmlformats.org/officeDocument/2006/relationships/hyperlink" Target="http://phenix.int-evry.fr/jct3v/" TargetMode="External"/><Relationship Id="rId349" Type="http://schemas.openxmlformats.org/officeDocument/2006/relationships/hyperlink" Target="mailto:shiqwang@cityu.edu.hk" TargetMode="External"/><Relationship Id="rId556" Type="http://schemas.openxmlformats.org/officeDocument/2006/relationships/hyperlink" Target="https://jvet-experts.org/doc_end_user/current_document.php?id=12252" TargetMode="External"/><Relationship Id="rId763" Type="http://schemas.openxmlformats.org/officeDocument/2006/relationships/hyperlink" Target="https://jvet-experts.org/doc_end_user/current_document.php?id=12314" TargetMode="External"/><Relationship Id="rId111" Type="http://schemas.openxmlformats.org/officeDocument/2006/relationships/hyperlink" Target="https://jvet-experts.org/doc_end_user/current_document.php?id=12247" TargetMode="External"/><Relationship Id="rId195" Type="http://schemas.openxmlformats.org/officeDocument/2006/relationships/hyperlink" Target="mailto:yue.yu@oppo.com" TargetMode="External"/><Relationship Id="rId209" Type="http://schemas.openxmlformats.org/officeDocument/2006/relationships/hyperlink" Target="mailto:du.liu@ericsson.com" TargetMode="External"/><Relationship Id="rId416" Type="http://schemas.openxmlformats.org/officeDocument/2006/relationships/hyperlink" Target="mailto:yanhan_c@mail.sdu.edu.cn" TargetMode="External"/><Relationship Id="rId970" Type="http://schemas.openxmlformats.org/officeDocument/2006/relationships/hyperlink" Target="https://jvet-experts.org/doc_end_user/current_document.php?id=12357" TargetMode="External"/><Relationship Id="rId1046" Type="http://schemas.openxmlformats.org/officeDocument/2006/relationships/hyperlink" Target="http://phenix.it-sudparis.eu/jvet/doc_end_user/current_document.php?id=10538" TargetMode="External"/><Relationship Id="rId623" Type="http://schemas.openxmlformats.org/officeDocument/2006/relationships/image" Target="media/image35.jpeg"/><Relationship Id="rId830" Type="http://schemas.openxmlformats.org/officeDocument/2006/relationships/hyperlink" Target="https://jvet-experts.org/doc_end_user/current_document.php?id=12297" TargetMode="External"/><Relationship Id="rId928" Type="http://schemas.openxmlformats.org/officeDocument/2006/relationships/hyperlink" Target="mailto:yue.li@bytedance.com" TargetMode="External"/><Relationship Id="rId57" Type="http://schemas.openxmlformats.org/officeDocument/2006/relationships/hyperlink" Target="mailto:cliff@reader.com" TargetMode="External"/><Relationship Id="rId262" Type="http://schemas.openxmlformats.org/officeDocument/2006/relationships/hyperlink" Target="mailto:serena@oppo.com" TargetMode="External"/><Relationship Id="rId567" Type="http://schemas.openxmlformats.org/officeDocument/2006/relationships/hyperlink" Target="https://jvet-experts.org/doc_end_user/current_document.php?id=12308" TargetMode="External"/><Relationship Id="rId122" Type="http://schemas.openxmlformats.org/officeDocument/2006/relationships/hyperlink" Target="https://jvet-experts.org/doc_end_user/current_document.php?id=12287" TargetMode="External"/><Relationship Id="rId774" Type="http://schemas.openxmlformats.org/officeDocument/2006/relationships/hyperlink" Target="https://jvet-experts.org/doc_end_user/current_document.php?id=12332" TargetMode="External"/><Relationship Id="rId981" Type="http://schemas.openxmlformats.org/officeDocument/2006/relationships/hyperlink" Target="mailto:yekui.wang@bytedance.com" TargetMode="External"/><Relationship Id="rId1057" Type="http://schemas.openxmlformats.org/officeDocument/2006/relationships/hyperlink" Target="https://jvet-experts.org/doc_end_user/current_document.php?id=12215" TargetMode="External"/><Relationship Id="rId427" Type="http://schemas.openxmlformats.org/officeDocument/2006/relationships/hyperlink" Target="mailto:shanl@tencent.com" TargetMode="External"/><Relationship Id="rId634" Type="http://schemas.openxmlformats.org/officeDocument/2006/relationships/hyperlink" Target="https://jvet-experts.org/doc_end_user/current_document.php?id=12466" TargetMode="External"/><Relationship Id="rId841" Type="http://schemas.openxmlformats.org/officeDocument/2006/relationships/hyperlink" Target="https://jvet-experts.org/doc_end_user/current_document.php?id=12455" TargetMode="External"/><Relationship Id="rId273" Type="http://schemas.openxmlformats.org/officeDocument/2006/relationships/hyperlink" Target="mailto:13227706628@163.com" TargetMode="External"/><Relationship Id="rId480" Type="http://schemas.openxmlformats.org/officeDocument/2006/relationships/hyperlink" Target="https://jvet-experts.org/doc_end_user/current_document.php?id=12534" TargetMode="External"/><Relationship Id="rId701" Type="http://schemas.openxmlformats.org/officeDocument/2006/relationships/hyperlink" Target="https://jvet-experts.org/doc_end_user/documents/29_Teleconference/wg11/JVET-AC0112-v2.zip" TargetMode="External"/><Relationship Id="rId939" Type="http://schemas.openxmlformats.org/officeDocument/2006/relationships/hyperlink" Target="mailto:dr.hendry@lge.com" TargetMode="External"/><Relationship Id="rId68" Type="http://schemas.openxmlformats.org/officeDocument/2006/relationships/hyperlink" Target="https://vcgit.hhi.fraunhofer.de/jvet/jmvc/-/tags/JMVC_8_5" TargetMode="External"/><Relationship Id="rId133" Type="http://schemas.openxmlformats.org/officeDocument/2006/relationships/hyperlink" Target="https://jvet-experts.org/doc_end_user/current_document.php?id=12358"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2359" TargetMode="External"/><Relationship Id="rId785" Type="http://schemas.openxmlformats.org/officeDocument/2006/relationships/hyperlink" Target="https://jvet-experts.org/doc_end_user/current_document.php?id=12362" TargetMode="External"/><Relationship Id="rId992" Type="http://schemas.openxmlformats.org/officeDocument/2006/relationships/hyperlink" Target="https://jvet-experts.org/doc_end_user/current_document.php?id=12264" TargetMode="External"/><Relationship Id="rId200" Type="http://schemas.openxmlformats.org/officeDocument/2006/relationships/hyperlink" Target="mailto:yue.yu@oppo.com" TargetMode="External"/><Relationship Id="rId438" Type="http://schemas.openxmlformats.org/officeDocument/2006/relationships/hyperlink" Target="https://vcgit.hhi.fraunhofer.de/jvet-ahg-nnvc/VVCSoftware_VTM/-/issues" TargetMode="External"/><Relationship Id="rId645" Type="http://schemas.openxmlformats.org/officeDocument/2006/relationships/hyperlink" Target="https://jvet-experts.org/doc_end_user/documents/29_Teleconference/wg11/JVET-AC0168-v1.zip" TargetMode="External"/><Relationship Id="rId852" Type="http://schemas.openxmlformats.org/officeDocument/2006/relationships/hyperlink" Target="https://jvet-experts.org/doc_end_user/current_document.php?id=12423" TargetMode="External"/><Relationship Id="rId1068" Type="http://schemas.openxmlformats.org/officeDocument/2006/relationships/hyperlink" Target="https://jvet-experts.org/doc_end_user/current_document.php?id=11473" TargetMode="External"/><Relationship Id="rId284" Type="http://schemas.openxmlformats.org/officeDocument/2006/relationships/hyperlink" Target="mailto:xiaozhongxu@tencent.com" TargetMode="External"/><Relationship Id="rId491" Type="http://schemas.openxmlformats.org/officeDocument/2006/relationships/hyperlink" Target="https://jvet-experts.org/doc_end_user/current_document.php?id=12408" TargetMode="External"/><Relationship Id="rId505" Type="http://schemas.openxmlformats.org/officeDocument/2006/relationships/hyperlink" Target="https://jvet-experts.org/doc_end_user/current_document.php?id=12275" TargetMode="External"/><Relationship Id="rId712" Type="http://schemas.openxmlformats.org/officeDocument/2006/relationships/hyperlink" Target="https://jvet-experts.org/doc_end_user/documents/29_Teleconference/wg11/JVET-AC0115-v2.zip" TargetMode="External"/><Relationship Id="rId79" Type="http://schemas.openxmlformats.org/officeDocument/2006/relationships/hyperlink" Target="https://gitlab.com/standards/HDRTools/-/issues" TargetMode="External"/><Relationship Id="rId144" Type="http://schemas.openxmlformats.org/officeDocument/2006/relationships/hyperlink" Target="https://vcgit.hhi.fraunhofer.de/jvet-ahg-nnvc/nnvc-ctc/-/tree/master" TargetMode="External"/><Relationship Id="rId589" Type="http://schemas.openxmlformats.org/officeDocument/2006/relationships/hyperlink" Target="https://jvet-experts.org/doc_end_user/current_document.php?id=12509" TargetMode="External"/><Relationship Id="rId796" Type="http://schemas.openxmlformats.org/officeDocument/2006/relationships/hyperlink" Target="https://jvet-experts.org/doc_end_user/current_document.php?id=12497" TargetMode="External"/><Relationship Id="rId351" Type="http://schemas.openxmlformats.org/officeDocument/2006/relationships/hyperlink" Target="mailto:yekui.wang@bytedance.com" TargetMode="External"/><Relationship Id="rId449" Type="http://schemas.openxmlformats.org/officeDocument/2006/relationships/image" Target="media/image5.svg"/><Relationship Id="rId656" Type="http://schemas.openxmlformats.org/officeDocument/2006/relationships/hyperlink" Target="https://jvet-experts.org/doc_end_user/current_document.php?id=12452" TargetMode="External"/><Relationship Id="rId863" Type="http://schemas.openxmlformats.org/officeDocument/2006/relationships/hyperlink" Target="https://jvet-experts.org/doc_end_user/current_document.php?id=12367" TargetMode="External"/><Relationship Id="rId211" Type="http://schemas.openxmlformats.org/officeDocument/2006/relationships/hyperlink" Target="mailto:mitra.damghanian@ericsson.com" TargetMode="External"/><Relationship Id="rId295" Type="http://schemas.openxmlformats.org/officeDocument/2006/relationships/hyperlink" Target="mailto:du.liu@ericsson.com" TargetMode="External"/><Relationship Id="rId309" Type="http://schemas.openxmlformats.org/officeDocument/2006/relationships/hyperlink" Target="https://jvet-experts.org/doc_end_user/current_document.php?id=12476" TargetMode="External"/><Relationship Id="rId516" Type="http://schemas.openxmlformats.org/officeDocument/2006/relationships/hyperlink" Target="https://jvet-experts.org/doc_end_user/current_document.php?id=12258" TargetMode="External"/><Relationship Id="rId723" Type="http://schemas.openxmlformats.org/officeDocument/2006/relationships/hyperlink" Target="https://jvet-experts.org/doc_end_user/current_document.php?id=12418" TargetMode="External"/><Relationship Id="rId930" Type="http://schemas.openxmlformats.org/officeDocument/2006/relationships/hyperlink" Target="mailto:zhangkai.video@bytedance.com" TargetMode="External"/><Relationship Id="rId1006" Type="http://schemas.openxmlformats.org/officeDocument/2006/relationships/hyperlink" Target="https://jvet-experts.org/doc_end_user/current_document.php?id=12357" TargetMode="External"/><Relationship Id="rId155" Type="http://schemas.openxmlformats.org/officeDocument/2006/relationships/hyperlink" Target="file:////Users/shanliu-sl/Documents/contribution/jvet29ac/current_document.php%3fid=12330" TargetMode="External"/><Relationship Id="rId362" Type="http://schemas.openxmlformats.org/officeDocument/2006/relationships/hyperlink" Target="mailto:junghak.nam@lge.com" TargetMode="External"/><Relationship Id="rId222" Type="http://schemas.openxmlformats.org/officeDocument/2006/relationships/hyperlink" Target="mailto:zhuoyi.lv@vivo.com" TargetMode="External"/><Relationship Id="rId667" Type="http://schemas.openxmlformats.org/officeDocument/2006/relationships/hyperlink" Target="https://jvet-experts.org/doc_end_user/documents/29_Teleconference/wg11/JVET-AC0150-v1.zip" TargetMode="External"/><Relationship Id="rId874" Type="http://schemas.openxmlformats.org/officeDocument/2006/relationships/hyperlink" Target="https://jvet-experts.org/doc_end_user/current_document.php?id=12376" TargetMode="External"/><Relationship Id="rId17" Type="http://schemas.openxmlformats.org/officeDocument/2006/relationships/hyperlink" Target="https://jvet-experts.org/" TargetMode="External"/><Relationship Id="rId527" Type="http://schemas.openxmlformats.org/officeDocument/2006/relationships/hyperlink" Target="https://jvet-experts.org/doc_end_user/current_document.php?id=12399" TargetMode="External"/><Relationship Id="rId734" Type="http://schemas.openxmlformats.org/officeDocument/2006/relationships/hyperlink" Target="https://jvet-experts.org/doc_end_user/current_document.php?id=12273" TargetMode="External"/><Relationship Id="rId941" Type="http://schemas.openxmlformats.org/officeDocument/2006/relationships/hyperlink" Target="https://jvet-experts.org/doc_end_user/current_document.php?id=12334" TargetMode="External"/><Relationship Id="rId70" Type="http://schemas.openxmlformats.org/officeDocument/2006/relationships/hyperlink" Target="https://gitlab.com/standards/HDRTools/-/tags/v0.23" TargetMode="External"/><Relationship Id="rId166" Type="http://schemas.openxmlformats.org/officeDocument/2006/relationships/hyperlink" Target="file:////Users/shanliu-sl/Documents/contribution/jvet29ac/current_document.php%3fid=12412" TargetMode="External"/><Relationship Id="rId373" Type="http://schemas.openxmlformats.org/officeDocument/2006/relationships/hyperlink" Target="mailto:lijunru@bytedance.com" TargetMode="External"/><Relationship Id="rId580" Type="http://schemas.openxmlformats.org/officeDocument/2006/relationships/hyperlink" Target="mailto:zhangkai.video@bytedance.com" TargetMode="External"/><Relationship Id="rId801" Type="http://schemas.openxmlformats.org/officeDocument/2006/relationships/hyperlink" Target="https://jvet-experts.org/doc_end_user/current_document.php?id=12436" TargetMode="External"/><Relationship Id="rId1017" Type="http://schemas.openxmlformats.org/officeDocument/2006/relationships/hyperlink" Target="https://jvet-experts.org/doc_end_user/current_document.php?id=12228" TargetMode="External"/><Relationship Id="rId1" Type="http://schemas.openxmlformats.org/officeDocument/2006/relationships/customXml" Target="../customXml/item1.xml"/><Relationship Id="rId233" Type="http://schemas.openxmlformats.org/officeDocument/2006/relationships/hyperlink" Target="mailto:mcoban@qti.qualcomm.com" TargetMode="External"/><Relationship Id="rId440" Type="http://schemas.openxmlformats.org/officeDocument/2006/relationships/hyperlink" Target="ftp://hevc@mpeg.tnt.uni-hannover.de" TargetMode="External"/><Relationship Id="rId678" Type="http://schemas.openxmlformats.org/officeDocument/2006/relationships/hyperlink" Target="https://jvet-experts.org/doc_end_user/documents/29_Teleconference/wg11/JVET-AC0104-v1.zip" TargetMode="External"/><Relationship Id="rId885" Type="http://schemas.openxmlformats.org/officeDocument/2006/relationships/hyperlink" Target="https://jvet-experts.org/doc_end_user/current_document.php?id=12542" TargetMode="External"/><Relationship Id="rId1070" Type="http://schemas.openxmlformats.org/officeDocument/2006/relationships/hyperlink" Target="https://dms.mpeg.expert/doc_end_user/current_document.php?id=81998&amp;id_meeting=189" TargetMode="External"/><Relationship Id="rId28" Type="http://schemas.openxmlformats.org/officeDocument/2006/relationships/hyperlink" Target="http://www.itu.int/ITU-T/ipr/index.html" TargetMode="External"/><Relationship Id="rId300" Type="http://schemas.openxmlformats.org/officeDocument/2006/relationships/hyperlink" Target="file:////Users/shanliu-sl/Documents/contribution/jvet29ac/current_document.php%3fid=12445" TargetMode="External"/><Relationship Id="rId538" Type="http://schemas.openxmlformats.org/officeDocument/2006/relationships/hyperlink" Target="https://jvet-experts.org/doc_end_user/current_document.php?id=12381" TargetMode="External"/><Relationship Id="rId745" Type="http://schemas.openxmlformats.org/officeDocument/2006/relationships/hyperlink" Target="https://jvet-experts.org/doc_end_user/current_document.php?id=12447" TargetMode="External"/><Relationship Id="rId952" Type="http://schemas.openxmlformats.org/officeDocument/2006/relationships/hyperlink" Target="mailto:linchaoyi.cy@bytedance.com" TargetMode="External"/><Relationship Id="rId81" Type="http://schemas.openxmlformats.org/officeDocument/2006/relationships/hyperlink" Target="ftp://jvet@ftp.ient.rwth-aachen.de" TargetMode="External"/><Relationship Id="rId177" Type="http://schemas.openxmlformats.org/officeDocument/2006/relationships/hyperlink" Target="mailto:sunmi.yoo@lge.com" TargetMode="External"/><Relationship Id="rId384" Type="http://schemas.openxmlformats.org/officeDocument/2006/relationships/hyperlink" Target="mailto:linchaoyi.cy@bytedance.com" TargetMode="External"/><Relationship Id="rId591" Type="http://schemas.openxmlformats.org/officeDocument/2006/relationships/hyperlink" Target="mailto:yue.li@bytedance.com" TargetMode="External"/><Relationship Id="rId605" Type="http://schemas.openxmlformats.org/officeDocument/2006/relationships/image" Target="media/image30.emf"/><Relationship Id="rId812" Type="http://schemas.openxmlformats.org/officeDocument/2006/relationships/hyperlink" Target="https://jvet-experts.org/doc_end_user/current_document.php?id=12537" TargetMode="External"/><Relationship Id="rId1028" Type="http://schemas.openxmlformats.org/officeDocument/2006/relationships/hyperlink" Target="mailto:jvet@lists.rwth-aachen.de" TargetMode="External"/><Relationship Id="rId244" Type="http://schemas.openxmlformats.org/officeDocument/2006/relationships/hyperlink" Target="file:////Users/shanliu-sl/Documents/contribution/jvet29ac/current_document.php%3fid=12399" TargetMode="External"/><Relationship Id="rId689" Type="http://schemas.openxmlformats.org/officeDocument/2006/relationships/hyperlink" Target="https://jvet-experts.org/doc_end_user/documents/29_Teleconference/wg11/JVET-AC0104-v1.zip" TargetMode="External"/><Relationship Id="rId896" Type="http://schemas.openxmlformats.org/officeDocument/2006/relationships/hyperlink" Target="https://jvet-experts.org/doc_end_user/current_document.php?id=12525" TargetMode="External"/><Relationship Id="rId39" Type="http://schemas.openxmlformats.org/officeDocument/2006/relationships/hyperlink" Target="https://dms.mpeg.expert/doc_end_user/current_document.php?id=85618&amp;id_meeting=193" TargetMode="External"/><Relationship Id="rId451" Type="http://schemas.openxmlformats.org/officeDocument/2006/relationships/hyperlink" Target="https://dl.fbaipublicfiles.com/detectron2/COCO-Detection/faster_rcnn_X_101_32x8d_FPN_3x/139173657/model_final_68b088.pkl" TargetMode="External"/><Relationship Id="rId549" Type="http://schemas.openxmlformats.org/officeDocument/2006/relationships/image" Target="media/image21.png"/><Relationship Id="rId756" Type="http://schemas.openxmlformats.org/officeDocument/2006/relationships/hyperlink" Target="https://jvet-experts.org/doc_end_user/current_document.php?id=12435" TargetMode="External"/><Relationship Id="rId104" Type="http://schemas.openxmlformats.org/officeDocument/2006/relationships/hyperlink" Target="https://www.itu.int/wftp3/av-arch/jvet-site/bitstream_exchange/VVCv2" TargetMode="External"/><Relationship Id="rId188" Type="http://schemas.openxmlformats.org/officeDocument/2006/relationships/hyperlink" Target="mailto:seunghwan3.kim@lge.com" TargetMode="External"/><Relationship Id="rId311" Type="http://schemas.openxmlformats.org/officeDocument/2006/relationships/hyperlink" Target="https://jvet-experts.org/doc_end_user/current_document.php?id=12477" TargetMode="External"/><Relationship Id="rId395" Type="http://schemas.openxmlformats.org/officeDocument/2006/relationships/hyperlink" Target="file:////Users/shanliu-sl/Documents/contribution/jvet29ac/current_document.php%3fid=12357" TargetMode="External"/><Relationship Id="rId409" Type="http://schemas.openxmlformats.org/officeDocument/2006/relationships/hyperlink" Target="mailto:xujizheng@bytedance.com" TargetMode="External"/><Relationship Id="rId963" Type="http://schemas.openxmlformats.org/officeDocument/2006/relationships/hyperlink" Target="mailto:lijunru@bytedance.com" TargetMode="External"/><Relationship Id="rId1039" Type="http://schemas.openxmlformats.org/officeDocument/2006/relationships/hyperlink" Target="mailto:jvet@lists.rwth-aachen.de" TargetMode="External"/><Relationship Id="rId92" Type="http://schemas.openxmlformats.org/officeDocument/2006/relationships/hyperlink" Target="https://jvet-experts.org/doc_end_user/current_document.php?id=12385" TargetMode="External"/><Relationship Id="rId616" Type="http://schemas.openxmlformats.org/officeDocument/2006/relationships/hyperlink" Target="https://jvet-experts.org/doc_end_user/current_document.php?id=12292" TargetMode="External"/><Relationship Id="rId823" Type="http://schemas.openxmlformats.org/officeDocument/2006/relationships/hyperlink" Target="https://jvet-experts.org/doc_end_user/current_document.php?id=12464" TargetMode="External"/><Relationship Id="rId255" Type="http://schemas.openxmlformats.org/officeDocument/2006/relationships/hyperlink" Target="mailto:xiezhihuang@oppo.com" TargetMode="External"/><Relationship Id="rId462" Type="http://schemas.openxmlformats.org/officeDocument/2006/relationships/hyperlink" Target="mailto:libinzhe.lbz@alibaba-inc.com" TargetMode="External"/><Relationship Id="rId115" Type="http://schemas.openxmlformats.org/officeDocument/2006/relationships/hyperlink" Target="https://jvet-experts.org/doc_end_user/current_document.php?id=12412" TargetMode="External"/><Relationship Id="rId322" Type="http://schemas.openxmlformats.org/officeDocument/2006/relationships/hyperlink" Target="mailto:%20jiake@bytedance.com" TargetMode="External"/><Relationship Id="rId767" Type="http://schemas.openxmlformats.org/officeDocument/2006/relationships/hyperlink" Target="https://jvet-experts.org/doc_end_user/current_document.php?id=12415" TargetMode="External"/><Relationship Id="rId974" Type="http://schemas.openxmlformats.org/officeDocument/2006/relationships/hyperlink" Target="https://jvet-experts.org/doc_end_user/current_document.php?id=12358" TargetMode="External"/><Relationship Id="rId199" Type="http://schemas.openxmlformats.org/officeDocument/2006/relationships/hyperlink" Target="mailto:daizhenyu@oppo.com" TargetMode="External"/><Relationship Id="rId627" Type="http://schemas.openxmlformats.org/officeDocument/2006/relationships/hyperlink" Target="https://jvet-experts.org/doc_end_user/current_document.php?id=12383" TargetMode="External"/><Relationship Id="rId834" Type="http://schemas.openxmlformats.org/officeDocument/2006/relationships/hyperlink" Target="https://jvet-experts.org/doc_end_user/current_document.php?id=12424" TargetMode="External"/><Relationship Id="rId266" Type="http://schemas.openxmlformats.org/officeDocument/2006/relationships/hyperlink" Target="mailto:jaehyun.lim@lge.com" TargetMode="External"/><Relationship Id="rId473" Type="http://schemas.openxmlformats.org/officeDocument/2006/relationships/hyperlink" Target="https://jvet-experts.org/doc_end_user/current_document.php?id=12480" TargetMode="External"/><Relationship Id="rId680" Type="http://schemas.openxmlformats.org/officeDocument/2006/relationships/hyperlink" Target="https://jvet-experts.org/doc_end_user/current_document.php?id=12470" TargetMode="External"/><Relationship Id="rId901" Type="http://schemas.openxmlformats.org/officeDocument/2006/relationships/hyperlink" Target="https://jvet-experts.org/doc_end_user/current_document.php?id=12527" TargetMode="External"/><Relationship Id="rId30" Type="http://schemas.openxmlformats.org/officeDocument/2006/relationships/hyperlink" Target="http://www.itu.int/ITU-T/dbase/patent/index.html" TargetMode="External"/><Relationship Id="rId126" Type="http://schemas.openxmlformats.org/officeDocument/2006/relationships/hyperlink" Target="https://jvet-experts.org/doc_end_user/current_document.php?id=12333" TargetMode="External"/><Relationship Id="rId333" Type="http://schemas.openxmlformats.org/officeDocument/2006/relationships/hyperlink" Target="file:////Users/shanliu-sl/Documents/contribution/jvet29ac/current_document.php%3fid=12232" TargetMode="External"/><Relationship Id="rId540" Type="http://schemas.openxmlformats.org/officeDocument/2006/relationships/hyperlink" Target="https://jvet-experts.org/doc_end_user/documents/29_Teleconference/wg11/JVET-AC0118-v1.zip" TargetMode="External"/><Relationship Id="rId778" Type="http://schemas.openxmlformats.org/officeDocument/2006/relationships/hyperlink" Target="https://jvet-experts.org/doc_end_user/current_document.php?id=12490" TargetMode="External"/><Relationship Id="rId985" Type="http://schemas.openxmlformats.org/officeDocument/2006/relationships/hyperlink" Target="mailto:zhangkai.video@bytedance.com" TargetMode="External"/><Relationship Id="rId638" Type="http://schemas.openxmlformats.org/officeDocument/2006/relationships/hyperlink" Target="https://jvet-experts.org/doc_end_user/current_document.php?id=12447" TargetMode="External"/><Relationship Id="rId845" Type="http://schemas.openxmlformats.org/officeDocument/2006/relationships/hyperlink" Target="https://jvet-experts.org/doc_end_user/current_document.php?id=12457" TargetMode="External"/><Relationship Id="rId1030" Type="http://schemas.openxmlformats.org/officeDocument/2006/relationships/hyperlink" Target="mailto:jvet@lists.rwth-aachen.de" TargetMode="External"/><Relationship Id="rId277" Type="http://schemas.openxmlformats.org/officeDocument/2006/relationships/hyperlink" Target="file:////Users/shanliu-sl/Documents/contribution/jvet29ac/current_document.php%3fid=12382" TargetMode="External"/><Relationship Id="rId400" Type="http://schemas.openxmlformats.org/officeDocument/2006/relationships/hyperlink" Target="mailto:xujizheng@bytedance.com" TargetMode="External"/><Relationship Id="rId484" Type="http://schemas.openxmlformats.org/officeDocument/2006/relationships/hyperlink" Target="https://jvet-experts.org/doc_end_user/current_document.php?id=12228" TargetMode="External"/><Relationship Id="rId705" Type="http://schemas.openxmlformats.org/officeDocument/2006/relationships/hyperlink" Target="https://jvet-experts.org/doc_end_user/documents/29_Teleconference/wg11/JVET-AC0080-v1.zip" TargetMode="External"/><Relationship Id="rId137" Type="http://schemas.openxmlformats.org/officeDocument/2006/relationships/hyperlink" Target="https://jvet-experts.org/doc_end_user/current_document.php?id=12279"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documents/29_Teleconference/wg11/JVET-AC0060-v1.zip" TargetMode="External"/><Relationship Id="rId789" Type="http://schemas.openxmlformats.org/officeDocument/2006/relationships/hyperlink" Target="https://jvet-experts.org/doc_end_user/current_document.php?id=12499" TargetMode="External"/><Relationship Id="rId912" Type="http://schemas.openxmlformats.org/officeDocument/2006/relationships/hyperlink" Target="mailto:sdeshpande@sharplabs.com" TargetMode="External"/><Relationship Id="rId996" Type="http://schemas.openxmlformats.org/officeDocument/2006/relationships/hyperlink" Target="https://jvet-experts.org/doc_end_user/current_document.php?id=12287" TargetMode="External"/><Relationship Id="rId41" Type="http://schemas.openxmlformats.org/officeDocument/2006/relationships/hyperlink" Target="https://jvet-experts.org/doc_end_user/current_document.php?id=12242" TargetMode="External"/><Relationship Id="rId551" Type="http://schemas.openxmlformats.org/officeDocument/2006/relationships/hyperlink" Target="https://jvet-experts.org/doc_end_user/current_document.php?id=12426" TargetMode="External"/><Relationship Id="rId649" Type="http://schemas.openxmlformats.org/officeDocument/2006/relationships/hyperlink" Target="https://jvet-experts.org/doc_end_user/documents/29_Teleconference/wg11/JVET-AC0054-v1.zip" TargetMode="External"/><Relationship Id="rId856" Type="http://schemas.openxmlformats.org/officeDocument/2006/relationships/hyperlink" Target="https://jvet-experts.org/doc_end_user/current_document.php?id=12350" TargetMode="External"/><Relationship Id="rId190" Type="http://schemas.openxmlformats.org/officeDocument/2006/relationships/hyperlink" Target="mailto:maria.santamaria_gomez@nokia.com" TargetMode="External"/><Relationship Id="rId204" Type="http://schemas.openxmlformats.org/officeDocument/2006/relationships/hyperlink" Target="mailto:junghak.nam@lge.com" TargetMode="External"/><Relationship Id="rId288" Type="http://schemas.openxmlformats.org/officeDocument/2006/relationships/hyperlink" Target="file:////Users/shanliu-sl/Documents/contribution/jvet29ac/current_document.php%3fid=12419" TargetMode="External"/><Relationship Id="rId411" Type="http://schemas.openxmlformats.org/officeDocument/2006/relationships/hyperlink" Target="mailto:lizhang.idm@bytedance.com" TargetMode="External"/><Relationship Id="rId509" Type="http://schemas.openxmlformats.org/officeDocument/2006/relationships/hyperlink" Target="https://jvet-experts.org/doc_end_user/current_document.php?id=12288" TargetMode="External"/><Relationship Id="rId1041" Type="http://schemas.openxmlformats.org/officeDocument/2006/relationships/hyperlink" Target="https://www.mpegstandards.org/adhoc/" TargetMode="External"/><Relationship Id="rId495" Type="http://schemas.openxmlformats.org/officeDocument/2006/relationships/hyperlink" Target="https://jvet-experts.org/doc_end_user/current_document.php?id=12340" TargetMode="External"/><Relationship Id="rId716" Type="http://schemas.openxmlformats.org/officeDocument/2006/relationships/hyperlink" Target="https://jvet-experts.org/doc_end_user/documents/29_Teleconference/wg11/JVET-AC0130-v1.zip" TargetMode="External"/><Relationship Id="rId923" Type="http://schemas.openxmlformats.org/officeDocument/2006/relationships/hyperlink" Target="mailto:yan.ye@alibaba-inc.com" TargetMode="External"/><Relationship Id="rId52" Type="http://schemas.openxmlformats.org/officeDocument/2006/relationships/hyperlink" Target="https://jvet.hhi.fraunhofer.de/trac/vvc/ticket/1569" TargetMode="External"/><Relationship Id="rId148" Type="http://schemas.openxmlformats.org/officeDocument/2006/relationships/hyperlink" Target="file:////Users/shanliu-sl/Documents/contribution/jvet29ac/current_document.php%3fid=12263" TargetMode="External"/><Relationship Id="rId355" Type="http://schemas.openxmlformats.org/officeDocument/2006/relationships/hyperlink" Target="mailto:zhangkai.video@bytedance.com" TargetMode="External"/><Relationship Id="rId562" Type="http://schemas.openxmlformats.org/officeDocument/2006/relationships/hyperlink" Target="https://jvet-experts.org/doc_end_user/current_document.php?id=12491" TargetMode="External"/><Relationship Id="rId215" Type="http://schemas.openxmlformats.org/officeDocument/2006/relationships/hyperlink" Target="mailto:jay.shingala@ittiam.com" TargetMode="External"/><Relationship Id="rId422" Type="http://schemas.openxmlformats.org/officeDocument/2006/relationships/hyperlink" Target="mailto:yuantongzhang@whu.edu.cn" TargetMode="External"/><Relationship Id="rId867" Type="http://schemas.openxmlformats.org/officeDocument/2006/relationships/hyperlink" Target="https://jvet-experts.org/doc_end_user/current_document.php?id=12371" TargetMode="External"/><Relationship Id="rId1052" Type="http://schemas.openxmlformats.org/officeDocument/2006/relationships/hyperlink" Target="http://phenix.it-sudparis.eu/jct/doc_end_user/current_document.php?id=10316" TargetMode="External"/><Relationship Id="rId299" Type="http://schemas.openxmlformats.org/officeDocument/2006/relationships/hyperlink" Target="mailto:yue.li@bytedance.com" TargetMode="External"/><Relationship Id="rId727" Type="http://schemas.openxmlformats.org/officeDocument/2006/relationships/hyperlink" Target="https://jvet-experts.org/doc_end_user/current_document.php?id=12230" TargetMode="External"/><Relationship Id="rId934" Type="http://schemas.openxmlformats.org/officeDocument/2006/relationships/hyperlink" Target="mailto:dr.hendry@lge.com" TargetMode="External"/><Relationship Id="rId63" Type="http://schemas.openxmlformats.org/officeDocument/2006/relationships/hyperlink" Target="https://vcgit.hhi.fraunhofer.de/jvet/HM/-/tags/HM-16.21+SCM-8.8" TargetMode="External"/><Relationship Id="rId159" Type="http://schemas.openxmlformats.org/officeDocument/2006/relationships/hyperlink" Target="file:////Users/shanliu-sl/Documents/contribution/jvet29ac/current_document.php%3fid=12336" TargetMode="External"/><Relationship Id="rId366" Type="http://schemas.openxmlformats.org/officeDocument/2006/relationships/hyperlink" Target="file:////Users/shanliu-sl/Documents/contribution/jvet29ac/current_document.php%3fid=12334" TargetMode="External"/><Relationship Id="rId573" Type="http://schemas.openxmlformats.org/officeDocument/2006/relationships/hyperlink" Target="https://jvet-experts.org/doc_end_user/current_document.php?id=12503" TargetMode="External"/><Relationship Id="rId780" Type="http://schemas.openxmlformats.org/officeDocument/2006/relationships/hyperlink" Target="https://jvet-experts.org/doc_end_user/current_document.php?id=12349" TargetMode="External"/><Relationship Id="rId226" Type="http://schemas.openxmlformats.org/officeDocument/2006/relationships/hyperlink" Target="mailto:du.liu@ericsson.com" TargetMode="External"/><Relationship Id="rId433" Type="http://schemas.openxmlformats.org/officeDocument/2006/relationships/hyperlink" Target="https://jvet-experts.org/doc_end_user/current_document.php?id=12253" TargetMode="External"/><Relationship Id="rId878" Type="http://schemas.openxmlformats.org/officeDocument/2006/relationships/hyperlink" Target="https://jvet-experts.org/doc_end_user/current_document.php?id=12386" TargetMode="External"/><Relationship Id="rId1063" Type="http://schemas.openxmlformats.org/officeDocument/2006/relationships/hyperlink" Target="https://jvet-experts.org/doc_end_user/current_document.php?id=10681" TargetMode="External"/><Relationship Id="rId640" Type="http://schemas.openxmlformats.org/officeDocument/2006/relationships/hyperlink" Target="https://jvet-experts.org/doc_end_user/documents/29_Teleconference/wg11/JVET-AC0119-v1.zip" TargetMode="External"/><Relationship Id="rId738" Type="http://schemas.openxmlformats.org/officeDocument/2006/relationships/hyperlink" Target="https://jvet-experts.org/doc_end_user/current_document.php?id=12282" TargetMode="External"/><Relationship Id="rId945" Type="http://schemas.openxmlformats.org/officeDocument/2006/relationships/hyperlink" Target="mailto:linchaoyi.cy@bytedance.com" TargetMode="External"/><Relationship Id="rId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77" Type="http://schemas.openxmlformats.org/officeDocument/2006/relationships/hyperlink" Target="mailto:linchaoyi.cy@bytedance.com" TargetMode="External"/><Relationship Id="rId500" Type="http://schemas.openxmlformats.org/officeDocument/2006/relationships/hyperlink" Target="https://jvet-experts.org/doc_end_user/current_document.php?id=12351" TargetMode="External"/><Relationship Id="rId584" Type="http://schemas.openxmlformats.org/officeDocument/2006/relationships/hyperlink" Target="https://jvet-experts.org/doc_end_user/current_document.php?id=12399" TargetMode="External"/><Relationship Id="rId805" Type="http://schemas.openxmlformats.org/officeDocument/2006/relationships/hyperlink" Target="https://jvet-experts.org/doc_end_user/current_document.php?id=12369"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791" Type="http://schemas.openxmlformats.org/officeDocument/2006/relationships/hyperlink" Target="https://jvet-experts.org/doc_end_user/current_document.php?id=12493" TargetMode="External"/><Relationship Id="rId889" Type="http://schemas.openxmlformats.org/officeDocument/2006/relationships/hyperlink" Target="https://jvet-experts.org/doc_end_user/current_document.php?id=12554" TargetMode="External"/><Relationship Id="rId1074" Type="http://schemas.openxmlformats.org/officeDocument/2006/relationships/footer" Target="footer1.xml"/><Relationship Id="rId444" Type="http://schemas.openxmlformats.org/officeDocument/2006/relationships/hyperlink" Target="https://storage.googleapis.com/openimages/web/index.html" TargetMode="External"/><Relationship Id="rId651" Type="http://schemas.openxmlformats.org/officeDocument/2006/relationships/hyperlink" Target="https://jvet-experts.org/doc_end_user/documents/29_Teleconference/wg11/JVET-AC0054-v1.zip" TargetMode="External"/><Relationship Id="rId749" Type="http://schemas.openxmlformats.org/officeDocument/2006/relationships/hyperlink" Target="https://jvet-experts.org/doc_end_user/current_document.php?id=12431" TargetMode="External"/><Relationship Id="rId290" Type="http://schemas.openxmlformats.org/officeDocument/2006/relationships/hyperlink" Target="file:////Users/shanliu-sl/Documents/contribution/jvet29ac/current_document.php%3fid=12425" TargetMode="External"/><Relationship Id="rId304" Type="http://schemas.openxmlformats.org/officeDocument/2006/relationships/hyperlink" Target="file:////Users/shanliu-sl/Documents/contribution/jvet29ac/current_document.php%3fid=12462" TargetMode="External"/><Relationship Id="rId388" Type="http://schemas.openxmlformats.org/officeDocument/2006/relationships/hyperlink" Target="mailto:lijunru@bytedance.com" TargetMode="External"/><Relationship Id="rId511" Type="http://schemas.openxmlformats.org/officeDocument/2006/relationships/hyperlink" Target="https://jvet-experts.org/doc_end_user/current_document.php?id=12294" TargetMode="External"/><Relationship Id="rId609" Type="http://schemas.openxmlformats.org/officeDocument/2006/relationships/hyperlink" Target="https://jvet-experts.org/doc_end_user/current_document.php?id=12515" TargetMode="External"/><Relationship Id="rId956" Type="http://schemas.openxmlformats.org/officeDocument/2006/relationships/hyperlink" Target="mailto:lijunru@bytedance.com" TargetMode="External"/><Relationship Id="rId85" Type="http://schemas.openxmlformats.org/officeDocument/2006/relationships/hyperlink" Target="mailto:wien@lfb.rwth-aachen.de" TargetMode="External"/><Relationship Id="rId150" Type="http://schemas.openxmlformats.org/officeDocument/2006/relationships/hyperlink" Target="file:////Users/shanliu-sl/Documents/contribution/jvet29ac/current_document.php%3fid=12276" TargetMode="External"/><Relationship Id="rId595" Type="http://schemas.openxmlformats.org/officeDocument/2006/relationships/hyperlink" Target="https://jvet-experts.org/doc_end_user/current_document.php?id=12328" TargetMode="External"/><Relationship Id="rId816" Type="http://schemas.openxmlformats.org/officeDocument/2006/relationships/hyperlink" Target="https://jvet-experts.org/doc_end_user/current_document.php?id=12238" TargetMode="External"/><Relationship Id="rId1001" Type="http://schemas.openxmlformats.org/officeDocument/2006/relationships/hyperlink" Target="https://www.jvet-experts.org/doc_end_user/current_document.php?id=12334" TargetMode="External"/><Relationship Id="rId248" Type="http://schemas.openxmlformats.org/officeDocument/2006/relationships/hyperlink" Target="mailto:shanl@tencent.com" TargetMode="External"/><Relationship Id="rId455" Type="http://schemas.openxmlformats.org/officeDocument/2006/relationships/hyperlink" Target="mailto:christopher.hollmann@ericsson.com" TargetMode="External"/><Relationship Id="rId662" Type="http://schemas.openxmlformats.org/officeDocument/2006/relationships/hyperlink" Target="https://jvet-experts.org/doc_end_user/documents/29_Teleconference/wg11/JVET-AC0144-v1.zip" TargetMode="External"/><Relationship Id="rId12" Type="http://schemas.openxmlformats.org/officeDocument/2006/relationships/footnotes" Target="footnotes.xml"/><Relationship Id="rId108" Type="http://schemas.openxmlformats.org/officeDocument/2006/relationships/hyperlink" Target="https://vcgit.hhi.fraunhofer.de/ecm/ECM.E" TargetMode="External"/><Relationship Id="rId315" Type="http://schemas.openxmlformats.org/officeDocument/2006/relationships/hyperlink" Target="https://jvet-experts.org/doc_end_user/current_document.php?id=12479" TargetMode="External"/><Relationship Id="rId522" Type="http://schemas.openxmlformats.org/officeDocument/2006/relationships/hyperlink" Target="https://jvet-experts.org/doc_end_user/current_document.php?id=12255" TargetMode="External"/><Relationship Id="rId967" Type="http://schemas.openxmlformats.org/officeDocument/2006/relationships/hyperlink" Target="mailto:yekui.wang@bytedance.com" TargetMode="External"/><Relationship Id="rId96" Type="http://schemas.openxmlformats.org/officeDocument/2006/relationships/hyperlink" Target="mailto:baroncini@gmx.com" TargetMode="External"/><Relationship Id="rId161" Type="http://schemas.openxmlformats.org/officeDocument/2006/relationships/hyperlink" Target="file:////Users/shanliu-sl/Documents/contribution/jvet29ac/current_document.php%3fid=12338" TargetMode="External"/><Relationship Id="rId399" Type="http://schemas.openxmlformats.org/officeDocument/2006/relationships/hyperlink" Target="file:////Users/shanliu-sl/Documents/contribution/jvet29ac/current_document.php%3fid=12358" TargetMode="External"/><Relationship Id="rId827" Type="http://schemas.openxmlformats.org/officeDocument/2006/relationships/hyperlink" Target="https://jvet-experts.org/doc_end_user/current_document.php?id=12531" TargetMode="External"/><Relationship Id="rId1012" Type="http://schemas.openxmlformats.org/officeDocument/2006/relationships/hyperlink" Target="https://jvet-experts.org/doc_end_user/current_document.php?id=12279" TargetMode="External"/><Relationship Id="rId259" Type="http://schemas.openxmlformats.org/officeDocument/2006/relationships/hyperlink" Target="file:////Users/shanliu-sl/Documents/contribution/jvet29ac/current_document.php%3fid=12283" TargetMode="External"/><Relationship Id="rId466" Type="http://schemas.openxmlformats.org/officeDocument/2006/relationships/hyperlink" Target="mailto:srwang3-c@my.cityu.edu.hk" TargetMode="External"/><Relationship Id="rId673" Type="http://schemas.openxmlformats.org/officeDocument/2006/relationships/hyperlink" Target="https://jvet-experts.org/doc_end_user/current_document.php?id=12450" TargetMode="External"/><Relationship Id="rId880" Type="http://schemas.openxmlformats.org/officeDocument/2006/relationships/hyperlink" Target="https://jvet-experts.org/doc_end_user/current_document.php?id=12391"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2276" TargetMode="External"/><Relationship Id="rId326" Type="http://schemas.openxmlformats.org/officeDocument/2006/relationships/hyperlink" Target="mailto:yue.yu@oppo.com" TargetMode="External"/><Relationship Id="rId533" Type="http://schemas.openxmlformats.org/officeDocument/2006/relationships/hyperlink" Target="https://jvet-experts.org/doc_end_user/documents/29_Teleconference/wg11/JVET-AC0089-v1.zip" TargetMode="External"/><Relationship Id="rId978" Type="http://schemas.openxmlformats.org/officeDocument/2006/relationships/hyperlink" Target="mailto:linchaoyi.cy@bytedance.com" TargetMode="External"/><Relationship Id="rId740" Type="http://schemas.openxmlformats.org/officeDocument/2006/relationships/hyperlink" Target="https://jvet-experts.org/doc_end_user/current_document.php?id=12284" TargetMode="External"/><Relationship Id="rId838" Type="http://schemas.openxmlformats.org/officeDocument/2006/relationships/hyperlink" Target="https://jvet-experts.org/doc_end_user/current_document.php?id=12310" TargetMode="External"/><Relationship Id="rId1023" Type="http://schemas.openxmlformats.org/officeDocument/2006/relationships/hyperlink" Target="mailto:jvet@lists.rwth-aachen.de" TargetMode="External"/><Relationship Id="rId172" Type="http://schemas.openxmlformats.org/officeDocument/2006/relationships/hyperlink" Target="mailto:hanqihui2013@163.com" TargetMode="External"/><Relationship Id="rId477" Type="http://schemas.openxmlformats.org/officeDocument/2006/relationships/hyperlink" Target="https://jvet-experts.org/doc_end_user/current_document.php?id=12226" TargetMode="External"/><Relationship Id="rId600" Type="http://schemas.openxmlformats.org/officeDocument/2006/relationships/hyperlink" Target="https://jvet-experts.org/doc_end_user/current_document.php?id=12360" TargetMode="External"/><Relationship Id="rId684" Type="http://schemas.openxmlformats.org/officeDocument/2006/relationships/hyperlink" Target="https://jvet-experts.org/doc_end_user/current_document.php?id=12414" TargetMode="External"/><Relationship Id="rId337" Type="http://schemas.openxmlformats.org/officeDocument/2006/relationships/hyperlink" Target="file:////Users/shanliu-sl/Documents/contribution/jvet29ac/current_document.php%3fid=12264" TargetMode="External"/><Relationship Id="rId891" Type="http://schemas.openxmlformats.org/officeDocument/2006/relationships/hyperlink" Target="https://jvet-experts.org/doc_end_user/current_document.php?id=12555" TargetMode="External"/><Relationship Id="rId905" Type="http://schemas.openxmlformats.org/officeDocument/2006/relationships/hyperlink" Target="https://jvet-experts.org/doc_end_user/current_document.php?id=12520" TargetMode="External"/><Relationship Id="rId989" Type="http://schemas.openxmlformats.org/officeDocument/2006/relationships/hyperlink" Target="mailto:dr.hendry@lge.com"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16.png"/><Relationship Id="rId751" Type="http://schemas.openxmlformats.org/officeDocument/2006/relationships/hyperlink" Target="https://jvet-experts.org/doc_end_user/current_document.php?id=12432" TargetMode="External"/><Relationship Id="rId849" Type="http://schemas.openxmlformats.org/officeDocument/2006/relationships/hyperlink" Target="https://jvet-experts.org/doc_end_user/current_document.php?id=12325" TargetMode="External"/><Relationship Id="rId183" Type="http://schemas.openxmlformats.org/officeDocument/2006/relationships/hyperlink" Target="mailto:serena@oppo.com" TargetMode="External"/><Relationship Id="rId390" Type="http://schemas.openxmlformats.org/officeDocument/2006/relationships/hyperlink" Target="file:////Users/shanliu-sl/Documents/contribution/jvet29ac/current_document.php%3fid=12356" TargetMode="External"/><Relationship Id="rId404" Type="http://schemas.openxmlformats.org/officeDocument/2006/relationships/hyperlink" Target="file:////Users/shanliu-sl/Documents/contribution/jvet29ac/current_document.php%3fid=12378" TargetMode="External"/><Relationship Id="rId611" Type="http://schemas.openxmlformats.org/officeDocument/2006/relationships/hyperlink" Target="https://jvet-experts.org/doc_end_user/current_document.php?id=12533" TargetMode="External"/><Relationship Id="rId1034" Type="http://schemas.openxmlformats.org/officeDocument/2006/relationships/hyperlink" Target="mailto:jvet@lists.rwth-aachen.de" TargetMode="External"/><Relationship Id="rId250" Type="http://schemas.openxmlformats.org/officeDocument/2006/relationships/hyperlink" Target="mailto:renjiechang@tencent.com" TargetMode="External"/><Relationship Id="rId488" Type="http://schemas.openxmlformats.org/officeDocument/2006/relationships/hyperlink" Target="https://jvet-experts.org/doc_end_user/current_document.php?id=12472" TargetMode="External"/><Relationship Id="rId695" Type="http://schemas.openxmlformats.org/officeDocument/2006/relationships/hyperlink" Target="https://jvet-experts.org/doc_end_user/documents/29_Teleconference/wg11/JVET-AC0112-v2.zip" TargetMode="External"/><Relationship Id="rId709" Type="http://schemas.openxmlformats.org/officeDocument/2006/relationships/image" Target="media/image41.emf"/><Relationship Id="rId916" Type="http://schemas.openxmlformats.org/officeDocument/2006/relationships/hyperlink" Target="https://jvet-experts.org/doc_end_user/current_document.php?id=12277" TargetMode="External"/><Relationship Id="rId45" Type="http://schemas.openxmlformats.org/officeDocument/2006/relationships/hyperlink" Target="http://phenix.int-evry.fr/jct/" TargetMode="External"/><Relationship Id="rId110" Type="http://schemas.openxmlformats.org/officeDocument/2006/relationships/hyperlink" Target="https://vcgit.hhi.fraunhofer.de/ecm/ECM/-/issues" TargetMode="External"/><Relationship Id="rId348" Type="http://schemas.openxmlformats.org/officeDocument/2006/relationships/hyperlink" Target="mailto:yan.ye@alibaba-inc.com" TargetMode="External"/><Relationship Id="rId555" Type="http://schemas.openxmlformats.org/officeDocument/2006/relationships/hyperlink" Target="https://jvet-experts.org/doc_end_user/current_document.php?id=12536" TargetMode="External"/><Relationship Id="rId762" Type="http://schemas.openxmlformats.org/officeDocument/2006/relationships/hyperlink" Target="https://jvet-experts.org/doc_end_user/current_document.php?id=12467" TargetMode="External"/><Relationship Id="rId194" Type="http://schemas.openxmlformats.org/officeDocument/2006/relationships/hyperlink" Target="mailto:daizhenyu@oppo.com" TargetMode="External"/><Relationship Id="rId208" Type="http://schemas.openxmlformats.org/officeDocument/2006/relationships/hyperlink" Target="file:////Users/shanliu-sl/Documents/contribution/jvet29ac/current_document.php%3fid=12291" TargetMode="External"/><Relationship Id="rId415" Type="http://schemas.openxmlformats.org/officeDocument/2006/relationships/hyperlink" Target="file:////Users/shanliu-sl/Documents/contribution/jvet29ac/current_document.php%3fid=12292" TargetMode="External"/><Relationship Id="rId622" Type="http://schemas.openxmlformats.org/officeDocument/2006/relationships/hyperlink" Target="https://jvet-experts.org/doc_end_user/current_document.php?id=12293" TargetMode="External"/><Relationship Id="rId1045" Type="http://schemas.openxmlformats.org/officeDocument/2006/relationships/hyperlink" Target="https://jvet-experts.org/doc_end_user/current_document.php?id=11707" TargetMode="External"/><Relationship Id="rId261" Type="http://schemas.openxmlformats.org/officeDocument/2006/relationships/hyperlink" Target="mailto:zhengzk@xidian.edu.cn" TargetMode="External"/><Relationship Id="rId499" Type="http://schemas.openxmlformats.org/officeDocument/2006/relationships/hyperlink" Target="https://jvet-experts.org/doc_end_user/current_document.php?id=12524" TargetMode="External"/><Relationship Id="rId927" Type="http://schemas.openxmlformats.org/officeDocument/2006/relationships/hyperlink" Target="mailto:xujizheng@bytedance.com" TargetMode="External"/><Relationship Id="rId56" Type="http://schemas.openxmlformats.org/officeDocument/2006/relationships/hyperlink" Target="mailto:cliff@reader.com" TargetMode="External"/><Relationship Id="rId359" Type="http://schemas.openxmlformats.org/officeDocument/2006/relationships/hyperlink" Target="mailto:dr.hendry@lge.com" TargetMode="External"/><Relationship Id="rId566" Type="http://schemas.openxmlformats.org/officeDocument/2006/relationships/hyperlink" Target="https://jvet-experts.org/doc_end_user/current_document.php?id=12478" TargetMode="External"/><Relationship Id="rId773" Type="http://schemas.openxmlformats.org/officeDocument/2006/relationships/hyperlink" Target="https://jvet-experts.org/doc_end_user/current_document.php?id=12410" TargetMode="External"/><Relationship Id="rId121" Type="http://schemas.openxmlformats.org/officeDocument/2006/relationships/hyperlink" Target="https://jvet-experts.org/doc_end_user/current_document.php?id=12278" TargetMode="External"/><Relationship Id="rId219" Type="http://schemas.openxmlformats.org/officeDocument/2006/relationships/hyperlink" Target="mailto:thierry.dumas@interdigital.com" TargetMode="External"/><Relationship Id="rId426" Type="http://schemas.openxmlformats.org/officeDocument/2006/relationships/hyperlink" Target="mailto:xiaozhongxu@tencent.com" TargetMode="External"/><Relationship Id="rId633" Type="http://schemas.openxmlformats.org/officeDocument/2006/relationships/hyperlink" Target="https://jvet-experts.org/doc_end_user/documents/29_Teleconference/wg11/JVET-AC0082-v1.zip" TargetMode="External"/><Relationship Id="rId980" Type="http://schemas.openxmlformats.org/officeDocument/2006/relationships/hyperlink" Target="mailto:yue.li@bytedance.com" TargetMode="External"/><Relationship Id="rId1056" Type="http://schemas.openxmlformats.org/officeDocument/2006/relationships/hyperlink" Target="http://phenix.it-sudparis.eu/jvet/doc_end_user/current_document.php?id=10542" TargetMode="External"/><Relationship Id="rId840" Type="http://schemas.openxmlformats.org/officeDocument/2006/relationships/hyperlink" Target="https://jvet-experts.org/doc_end_user/current_document.php?id=12311" TargetMode="External"/><Relationship Id="rId938" Type="http://schemas.openxmlformats.org/officeDocument/2006/relationships/hyperlink" Target="https://jvet-experts.org/doc_end_user/current_document.php?id=12333" TargetMode="External"/><Relationship Id="rId67" Type="http://schemas.openxmlformats.org/officeDocument/2006/relationships/hyperlink" Target="https://vcgit.hhi.fraunhofer.de/jvet/jsvm/-/tags/JSVM_9_19_15" TargetMode="External"/><Relationship Id="rId272" Type="http://schemas.openxmlformats.org/officeDocument/2006/relationships/hyperlink" Target="file:////Users/shanliu-sl/Documents/contribution/jvet29ac/current_document.php%3fid=12360" TargetMode="External"/><Relationship Id="rId577" Type="http://schemas.openxmlformats.org/officeDocument/2006/relationships/hyperlink" Target="https://jvet-experts.org/doc_end_user/current_document.php?id=12438" TargetMode="External"/><Relationship Id="rId700" Type="http://schemas.openxmlformats.org/officeDocument/2006/relationships/hyperlink" Target="https://jvet-experts.org/doc_end_user/current_document.php?id=12448" TargetMode="External"/><Relationship Id="rId132" Type="http://schemas.openxmlformats.org/officeDocument/2006/relationships/hyperlink" Target="https://jvet-experts.org/doc_end_user/current_document.php?id=12357" TargetMode="External"/><Relationship Id="rId784" Type="http://schemas.openxmlformats.org/officeDocument/2006/relationships/hyperlink" Target="https://jvet-experts.org/doc_end_user/current_document.php?id=12502" TargetMode="External"/><Relationship Id="rId991" Type="http://schemas.openxmlformats.org/officeDocument/2006/relationships/hyperlink" Target="https://jvet-experts.org/doc_end_user/current_document.php?id=12263" TargetMode="External"/><Relationship Id="rId1067" Type="http://schemas.openxmlformats.org/officeDocument/2006/relationships/hyperlink" Target="https://jvet-experts.org/doc_end_user/current_document.php?id=12217" TargetMode="External"/><Relationship Id="rId437" Type="http://schemas.openxmlformats.org/officeDocument/2006/relationships/hyperlink" Target="https://vcgit.hhi.fraunhofer.de/jvet-ahg-nnvc/VVCSoftware_VTM" TargetMode="External"/><Relationship Id="rId644" Type="http://schemas.openxmlformats.org/officeDocument/2006/relationships/hyperlink" Target="https://jvet-experts.org/doc_end_user/documents/29_Teleconference/wg11/JVET-AC0094-v2.zip" TargetMode="External"/><Relationship Id="rId851" Type="http://schemas.openxmlformats.org/officeDocument/2006/relationships/hyperlink" Target="https://jvet-experts.org/doc_end_user/current_document.php?id=12326" TargetMode="External"/><Relationship Id="rId283" Type="http://schemas.openxmlformats.org/officeDocument/2006/relationships/hyperlink" Target="mailto:liqiangwang@tencent.com" TargetMode="External"/><Relationship Id="rId490" Type="http://schemas.openxmlformats.org/officeDocument/2006/relationships/hyperlink" Target="https://jvet-experts.org/doc_end_user/current_document.php?id=12370" TargetMode="External"/><Relationship Id="rId504" Type="http://schemas.openxmlformats.org/officeDocument/2006/relationships/hyperlink" Target="https://jvet-experts.org/doc_end_user/current_document.php?id=12235" TargetMode="External"/><Relationship Id="rId711" Type="http://schemas.openxmlformats.org/officeDocument/2006/relationships/hyperlink" Target="https://jvet-experts.org/doc_end_user/current_document.php?id=12444" TargetMode="External"/><Relationship Id="rId949" Type="http://schemas.openxmlformats.org/officeDocument/2006/relationships/hyperlink" Target="mailto:yue.li@bytedance.com" TargetMode="External"/><Relationship Id="rId78" Type="http://schemas.openxmlformats.org/officeDocument/2006/relationships/hyperlink" Target="https://hevc.hhi.fraunhofer.de/trac/hevc" TargetMode="External"/><Relationship Id="rId143" Type="http://schemas.openxmlformats.org/officeDocument/2006/relationships/hyperlink" Target="https://jvet-experts.org/doc_end_user/current_document.php?id=12251" TargetMode="External"/><Relationship Id="rId350" Type="http://schemas.openxmlformats.org/officeDocument/2006/relationships/hyperlink" Target="file:////Users/shanliu-sl/Documents/contribution/jvet29ac/current_document.php%3fid=12329" TargetMode="External"/><Relationship Id="rId588" Type="http://schemas.openxmlformats.org/officeDocument/2006/relationships/hyperlink" Target="https://jvet-experts.org/doc_end_user/current_document.php?id=12268" TargetMode="External"/><Relationship Id="rId795" Type="http://schemas.openxmlformats.org/officeDocument/2006/relationships/hyperlink" Target="https://jvet-experts.org/doc_end_user/current_document.php?id=12389" TargetMode="External"/><Relationship Id="rId809" Type="http://schemas.openxmlformats.org/officeDocument/2006/relationships/hyperlink" Target="https://jvet-experts.org/doc_end_user/current_document.php?id=12481" TargetMode="External"/><Relationship Id="rId9" Type="http://schemas.openxmlformats.org/officeDocument/2006/relationships/styles" Target="styles.xml"/><Relationship Id="rId210" Type="http://schemas.openxmlformats.org/officeDocument/2006/relationships/hyperlink" Target="mailto:jacob.strom@ericsson.com" TargetMode="External"/><Relationship Id="rId448" Type="http://schemas.openxmlformats.org/officeDocument/2006/relationships/image" Target="media/image4.png"/><Relationship Id="rId655" Type="http://schemas.openxmlformats.org/officeDocument/2006/relationships/hyperlink" Target="https://jvet-experts.org/doc_end_user/documents/29_Teleconference/wg11/JVET-AC0147-v1.zip" TargetMode="External"/><Relationship Id="rId862" Type="http://schemas.openxmlformats.org/officeDocument/2006/relationships/hyperlink" Target="https://jvet-experts.org/doc_end_user/current_document.php?id=12365" TargetMode="External"/><Relationship Id="rId294" Type="http://schemas.openxmlformats.org/officeDocument/2006/relationships/hyperlink" Target="file:////Users/shanliu-sl/Documents/contribution/jvet29ac/current_document.php%3fid=12427" TargetMode="External"/><Relationship Id="rId308" Type="http://schemas.openxmlformats.org/officeDocument/2006/relationships/hyperlink" Target="mailto:jacob.strom@ericsson.com" TargetMode="External"/><Relationship Id="rId515" Type="http://schemas.openxmlformats.org/officeDocument/2006/relationships/hyperlink" Target="https://jvet-experts.org/doc_end_user/current_document.php?id=12539" TargetMode="External"/><Relationship Id="rId722" Type="http://schemas.openxmlformats.org/officeDocument/2006/relationships/hyperlink" Target="https://jvet-experts.org/doc_end_user/documents/29_Teleconference/wg11/JVET-AC0184-v2.zip" TargetMode="External"/><Relationship Id="rId89" Type="http://schemas.openxmlformats.org/officeDocument/2006/relationships/hyperlink" Target="mailto:sebastian.schwarz@nokia.com" TargetMode="External"/><Relationship Id="rId154" Type="http://schemas.openxmlformats.org/officeDocument/2006/relationships/hyperlink" Target="file:////Users/shanliu-sl/Documents/contribution/jvet29ac/current_document.php%3fid=12329" TargetMode="External"/><Relationship Id="rId361" Type="http://schemas.openxmlformats.org/officeDocument/2006/relationships/hyperlink" Target="mailto:dr.hendry@lge.com" TargetMode="External"/><Relationship Id="rId599" Type="http://schemas.openxmlformats.org/officeDocument/2006/relationships/hyperlink" Target="https://jvet-experts.org/doc_end_user/current_document.php?id=12517" TargetMode="External"/><Relationship Id="rId1005" Type="http://schemas.openxmlformats.org/officeDocument/2006/relationships/hyperlink" Target="https://jvet-experts.org/doc_end_user/current_document.php?id=12356" TargetMode="External"/><Relationship Id="rId459" Type="http://schemas.openxmlformats.org/officeDocument/2006/relationships/hyperlink" Target="mailto:christopher.hollmann@ericsson.com" TargetMode="External"/><Relationship Id="rId666" Type="http://schemas.openxmlformats.org/officeDocument/2006/relationships/hyperlink" Target="https://jvet-experts.org/doc_end_user/documents/29_Teleconference/wg11/JVET-AC0158-v1.zip" TargetMode="External"/><Relationship Id="rId873" Type="http://schemas.openxmlformats.org/officeDocument/2006/relationships/hyperlink" Target="https://jvet-experts.org/doc_end_user/current_document.php?id=12375" TargetMode="External"/><Relationship Id="rId16" Type="http://schemas.openxmlformats.org/officeDocument/2006/relationships/hyperlink" Target="mailto:ohm@ient.rwth-aachen.de" TargetMode="External"/><Relationship Id="rId221" Type="http://schemas.openxmlformats.org/officeDocument/2006/relationships/hyperlink" Target="mailto:chuan.zhou@vivo.com" TargetMode="External"/><Relationship Id="rId319" Type="http://schemas.openxmlformats.org/officeDocument/2006/relationships/hyperlink" Target="https://jvet-experts.org/doc_end_user/current_document.php?id=12484" TargetMode="External"/><Relationship Id="rId526" Type="http://schemas.openxmlformats.org/officeDocument/2006/relationships/hyperlink" Target="https://jvet-experts.org/doc_end_user/current_document.php?id=12399" TargetMode="External"/><Relationship Id="rId733" Type="http://schemas.openxmlformats.org/officeDocument/2006/relationships/hyperlink" Target="https://jvet-experts.org/doc_end_user/current_document.php?id=12437" TargetMode="External"/><Relationship Id="rId940" Type="http://schemas.openxmlformats.org/officeDocument/2006/relationships/hyperlink" Target="mailto:junghak.nam@lge.com" TargetMode="External"/><Relationship Id="rId1016" Type="http://schemas.openxmlformats.org/officeDocument/2006/relationships/hyperlink" Target="https://jvet-experts.org/doc_end_user/current_document.php?id=12343" TargetMode="External"/><Relationship Id="rId165" Type="http://schemas.openxmlformats.org/officeDocument/2006/relationships/hyperlink" Target="file:////Users/shanliu-sl/Documents/contribution/jvet29ac/current_document.php%3fid=12378" TargetMode="External"/><Relationship Id="rId372" Type="http://schemas.openxmlformats.org/officeDocument/2006/relationships/hyperlink" Target="mailto:zhangkai.video@bytedance.com" TargetMode="External"/><Relationship Id="rId677" Type="http://schemas.openxmlformats.org/officeDocument/2006/relationships/hyperlink" Target="https://jvet-experts.org/doc_end_user/current_document.php?id=12451" TargetMode="External"/><Relationship Id="rId800" Type="http://schemas.openxmlformats.org/officeDocument/2006/relationships/hyperlink" Target="https://jvet-experts.org/doc_end_user/current_document.php?id=12323" TargetMode="External"/><Relationship Id="rId232" Type="http://schemas.openxmlformats.org/officeDocument/2006/relationships/hyperlink" Target="mailto:seadie@qti.qualcomm.com" TargetMode="External"/><Relationship Id="rId884" Type="http://schemas.openxmlformats.org/officeDocument/2006/relationships/hyperlink" Target="https://jvet-experts.org/doc_end_user/current_document.php?id=12394"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2381" TargetMode="External"/><Relationship Id="rId744" Type="http://schemas.openxmlformats.org/officeDocument/2006/relationships/hyperlink" Target="https://jvet-experts.org/doc_end_user/current_document.php?id=12286" TargetMode="External"/><Relationship Id="rId951" Type="http://schemas.openxmlformats.org/officeDocument/2006/relationships/hyperlink" Target="https://jvet-experts.org/doc_end_user/current_document.php?id=12337" TargetMode="External"/><Relationship Id="rId80" Type="http://schemas.openxmlformats.org/officeDocument/2006/relationships/hyperlink" Target="https://jvet-experts.org/doc_end_user/current_document.php?id=12245" TargetMode="External"/><Relationship Id="rId176" Type="http://schemas.openxmlformats.org/officeDocument/2006/relationships/hyperlink" Target="mailto:junghak.nam@lge.com" TargetMode="External"/><Relationship Id="rId383" Type="http://schemas.openxmlformats.org/officeDocument/2006/relationships/hyperlink" Target="file:////Users/shanliu-sl/Documents/contribution/jvet29ac/current_document.php%3fid=12338" TargetMode="External"/><Relationship Id="rId590" Type="http://schemas.openxmlformats.org/officeDocument/2006/relationships/hyperlink" Target="https://jvet-experts.org/doc_end_user/current_document.php?id=12513" TargetMode="External"/><Relationship Id="rId604" Type="http://schemas.openxmlformats.org/officeDocument/2006/relationships/hyperlink" Target="https://jvet-experts.org/doc_end_user/current_document.php?id=12382" TargetMode="External"/><Relationship Id="rId811" Type="http://schemas.openxmlformats.org/officeDocument/2006/relationships/hyperlink" Target="https://jvet-experts.org/doc_end_user/current_document.php?id=12548" TargetMode="External"/><Relationship Id="rId1027" Type="http://schemas.openxmlformats.org/officeDocument/2006/relationships/hyperlink" Target="mailto:jvet@lists.rwth-aachen.de" TargetMode="External"/><Relationship Id="rId243" Type="http://schemas.openxmlformats.org/officeDocument/2006/relationships/hyperlink" Target="mailto:shanl@tencent.com" TargetMode="External"/><Relationship Id="rId450" Type="http://schemas.openxmlformats.org/officeDocument/2006/relationships/hyperlink" Target="https://github.com/facebookresearch/detectron2" TargetMode="External"/><Relationship Id="rId688" Type="http://schemas.openxmlformats.org/officeDocument/2006/relationships/hyperlink" Target="https://jvet-experts.org/doc_end_user/current_document.php?id=12473" TargetMode="External"/><Relationship Id="rId895" Type="http://schemas.openxmlformats.org/officeDocument/2006/relationships/hyperlink" Target="https://jvet-experts.org/doc_end_user/current_document.php?id=12405" TargetMode="External"/><Relationship Id="rId909" Type="http://schemas.openxmlformats.org/officeDocument/2006/relationships/hyperlink" Target="https://jvet-experts.org/doc_end_user/current_document.php?id=12232" TargetMode="External"/><Relationship Id="rId38" Type="http://schemas.openxmlformats.org/officeDocument/2006/relationships/hyperlink" Target="https://dms.mpeg.expert/doc_end_user/current_document.php?id=85619&amp;id_meeting=193" TargetMode="External"/><Relationship Id="rId103" Type="http://schemas.openxmlformats.org/officeDocument/2006/relationships/hyperlink" Target="ftp://ftp3.itu.int/jvet-site/bitstream_exchange/VVCv2/draft_conformance/draft" TargetMode="External"/><Relationship Id="rId310" Type="http://schemas.openxmlformats.org/officeDocument/2006/relationships/hyperlink" Target="mailto:renjiechang@tencent.com" TargetMode="External"/><Relationship Id="rId548" Type="http://schemas.openxmlformats.org/officeDocument/2006/relationships/image" Target="media/image20.png"/><Relationship Id="rId755" Type="http://schemas.openxmlformats.org/officeDocument/2006/relationships/hyperlink" Target="https://jvet-experts.org/doc_end_user/current_document.php?id=12434" TargetMode="External"/><Relationship Id="rId962" Type="http://schemas.openxmlformats.org/officeDocument/2006/relationships/hyperlink" Target="mailto:yue.li@bytedance.com" TargetMode="External"/><Relationship Id="rId91" Type="http://schemas.openxmlformats.org/officeDocument/2006/relationships/hyperlink" Target="mailto:philippe.delagrange@interdigital.com" TargetMode="External"/><Relationship Id="rId187" Type="http://schemas.openxmlformats.org/officeDocument/2006/relationships/hyperlink" Target="mailto:jaehyun.lim@lge.com" TargetMode="External"/><Relationship Id="rId394" Type="http://schemas.openxmlformats.org/officeDocument/2006/relationships/hyperlink" Target="mailto:yue.li@bytedance.com" TargetMode="External"/><Relationship Id="rId408" Type="http://schemas.openxmlformats.org/officeDocument/2006/relationships/hyperlink" Target="mailto:lijunru@bytedance.com" TargetMode="External"/><Relationship Id="rId615" Type="http://schemas.openxmlformats.org/officeDocument/2006/relationships/hyperlink" Target="https://jvet-experts.org/doc_end_user/current_document.php?id=12508" TargetMode="External"/><Relationship Id="rId822" Type="http://schemas.openxmlformats.org/officeDocument/2006/relationships/hyperlink" Target="https://jvet-experts.org/doc_end_user/current_document.php?id=12270" TargetMode="External"/><Relationship Id="rId1038" Type="http://schemas.openxmlformats.org/officeDocument/2006/relationships/hyperlink" Target="mailto:jvet@lists.rwth-aachen.de" TargetMode="External"/><Relationship Id="rId254" Type="http://schemas.openxmlformats.org/officeDocument/2006/relationships/hyperlink" Target="file:////Users/shanliu-sl/Documents/contribution/jvet29ac/current_document.php%3fid=12268" TargetMode="External"/><Relationship Id="rId699" Type="http://schemas.openxmlformats.org/officeDocument/2006/relationships/hyperlink" Target="https://jvet-experts.org/doc_end_user/documents/29_Teleconference/wg11/JVET-AC0112-v2.zip" TargetMode="External"/><Relationship Id="rId49" Type="http://schemas.openxmlformats.org/officeDocument/2006/relationships/hyperlink" Target="https://jvet-experts.org/doc_end_user/current_document.php?id=12243" TargetMode="External"/><Relationship Id="rId114" Type="http://schemas.openxmlformats.org/officeDocument/2006/relationships/hyperlink" Target="https://jvet-experts.org/doc_end_user/current_document.php?id=12249" TargetMode="External"/><Relationship Id="rId461" Type="http://schemas.openxmlformats.org/officeDocument/2006/relationships/hyperlink" Target="mailto:miska.hannuksela@nokia.com" TargetMode="External"/><Relationship Id="rId559" Type="http://schemas.openxmlformats.org/officeDocument/2006/relationships/hyperlink" Target="https://jvet-experts.org/doc_end_user/current_document.php?id=12476" TargetMode="External"/><Relationship Id="rId766" Type="http://schemas.openxmlformats.org/officeDocument/2006/relationships/hyperlink" Target="https://jvet-experts.org/doc_end_user/current_document.php?id=12315" TargetMode="External"/><Relationship Id="rId198" Type="http://schemas.openxmlformats.org/officeDocument/2006/relationships/hyperlink" Target="file:////Users/shanliu-sl/Documents/contribution/jvet29ac/current_document.php%3fid=12266" TargetMode="External"/><Relationship Id="rId321" Type="http://schemas.openxmlformats.org/officeDocument/2006/relationships/hyperlink" Target="https://jvet-experts.org/doc_end_user/current_document.php?id=12491" TargetMode="External"/><Relationship Id="rId419" Type="http://schemas.openxmlformats.org/officeDocument/2006/relationships/hyperlink" Target="mailto:shuaili@sdu.edu.cn" TargetMode="External"/><Relationship Id="rId626" Type="http://schemas.openxmlformats.org/officeDocument/2006/relationships/image" Target="media/image37.png"/><Relationship Id="rId973" Type="http://schemas.openxmlformats.org/officeDocument/2006/relationships/hyperlink" Target="mailto:lizhang.idm@bytedance.com" TargetMode="External"/><Relationship Id="rId1049" Type="http://schemas.openxmlformats.org/officeDocument/2006/relationships/hyperlink" Target="http://phenix.it-sudparis.eu/jct/doc_end_user/current_document.php?id=8511" TargetMode="External"/><Relationship Id="rId833" Type="http://schemas.openxmlformats.org/officeDocument/2006/relationships/hyperlink" Target="https://jvet-experts.org/doc_end_user/current_document.php?id=12305" TargetMode="External"/><Relationship Id="rId265" Type="http://schemas.openxmlformats.org/officeDocument/2006/relationships/hyperlink" Target="mailto:sunmi.yoo@lge.com" TargetMode="External"/><Relationship Id="rId472" Type="http://schemas.openxmlformats.org/officeDocument/2006/relationships/hyperlink" Target="https://jvet-experts.org/doc_end_user/current_document.php?id=12355" TargetMode="External"/><Relationship Id="rId900" Type="http://schemas.openxmlformats.org/officeDocument/2006/relationships/hyperlink" Target="https://jvet-experts.org/doc_end_user/current_document.php?id=12416" TargetMode="External"/><Relationship Id="rId125" Type="http://schemas.openxmlformats.org/officeDocument/2006/relationships/hyperlink" Target="https://jvet-experts.org/doc_end_user/current_document.php?id=12331" TargetMode="External"/><Relationship Id="rId332" Type="http://schemas.openxmlformats.org/officeDocument/2006/relationships/hyperlink" Target="mailto:lizhang.idm@bytedance.com" TargetMode="External"/><Relationship Id="rId777" Type="http://schemas.openxmlformats.org/officeDocument/2006/relationships/hyperlink" Target="https://jvet-experts.org/doc_end_user/current_document.php?id=12482" TargetMode="External"/><Relationship Id="rId984" Type="http://schemas.openxmlformats.org/officeDocument/2006/relationships/hyperlink" Target="mailto:xujizheng@bytedance.com" TargetMode="External"/><Relationship Id="rId637" Type="http://schemas.openxmlformats.org/officeDocument/2006/relationships/hyperlink" Target="https://jvet-experts.org/doc_end_user/documents/29_Teleconference/wg11/JVET-AC0084-v1.zip" TargetMode="External"/><Relationship Id="rId844" Type="http://schemas.openxmlformats.org/officeDocument/2006/relationships/hyperlink" Target="https://jvet-experts.org/doc_end_user/current_document.php?id=12313" TargetMode="External"/><Relationship Id="rId276" Type="http://schemas.openxmlformats.org/officeDocument/2006/relationships/hyperlink" Target="mailto:myron.li@oppo.com" TargetMode="External"/><Relationship Id="rId483" Type="http://schemas.openxmlformats.org/officeDocument/2006/relationships/hyperlink" Target="https://jvet-experts.org/doc_end_user/current_document.php?id=12227" TargetMode="External"/><Relationship Id="rId690" Type="http://schemas.openxmlformats.org/officeDocument/2006/relationships/hyperlink" Target="https://jvet-experts.org/doc_end_user/current_document.php?id=12473" TargetMode="External"/><Relationship Id="rId704" Type="http://schemas.openxmlformats.org/officeDocument/2006/relationships/hyperlink" Target="https://jvet-experts.org/doc_end_user/current_document.php?id=12406" TargetMode="External"/><Relationship Id="rId911" Type="http://schemas.openxmlformats.org/officeDocument/2006/relationships/hyperlink" Target="https://jvet-experts.org/doc_end_user/current_document.php?id=12263" TargetMode="External"/><Relationship Id="rId40" Type="http://schemas.openxmlformats.org/officeDocument/2006/relationships/hyperlink" Target="https://dms.mpeg.expert/doc_end_user/current_document.php?id=85617&amp;id_meeting=193" TargetMode="External"/><Relationship Id="rId136" Type="http://schemas.openxmlformats.org/officeDocument/2006/relationships/hyperlink" Target="https://jvet-experts.org/doc_end_user/current_document.php?id=12480" TargetMode="External"/><Relationship Id="rId343" Type="http://schemas.openxmlformats.org/officeDocument/2006/relationships/hyperlink" Target="file:////Users/shanliu-sl/Documents/contribution/jvet29ac/current_document.php%3fid=12278" TargetMode="External"/><Relationship Id="rId550" Type="http://schemas.openxmlformats.org/officeDocument/2006/relationships/hyperlink" Target="https://jvet-experts.org/doc_end_user/current_document.php?id=12236" TargetMode="External"/><Relationship Id="rId788" Type="http://schemas.openxmlformats.org/officeDocument/2006/relationships/hyperlink" Target="https://jvet-experts.org/doc_end_user/current_document.php?id=12392" TargetMode="External"/><Relationship Id="rId995" Type="http://schemas.openxmlformats.org/officeDocument/2006/relationships/hyperlink" Target="https://jvet-experts.org/doc_end_user/current_document.php?id=12278" TargetMode="External"/><Relationship Id="rId203" Type="http://schemas.openxmlformats.org/officeDocument/2006/relationships/hyperlink" Target="file:////Users/shanliu-sl/Documents/contribution/jvet29ac/current_document.php%3fid=12280" TargetMode="External"/><Relationship Id="rId648" Type="http://schemas.openxmlformats.org/officeDocument/2006/relationships/hyperlink" Target="https://jvet-experts.org/doc_end_user/documents/29_Teleconference/wg11/JVET-AC0046-v1.zip" TargetMode="External"/><Relationship Id="rId855" Type="http://schemas.openxmlformats.org/officeDocument/2006/relationships/hyperlink" Target="https://jvet-experts.org/doc_end_user/current_document.php?id=12348" TargetMode="External"/><Relationship Id="rId1040" Type="http://schemas.openxmlformats.org/officeDocument/2006/relationships/hyperlink" Target="https://www.mpegstandards.org/wp-content/uploads/2022/01/ISO-IECJTC1-SC29-AG2_N0046_AhG.pdf" TargetMode="External"/><Relationship Id="rId287" Type="http://schemas.openxmlformats.org/officeDocument/2006/relationships/hyperlink" Target="mailto:chuan.zhou@vivo.com" TargetMode="External"/><Relationship Id="rId410" Type="http://schemas.openxmlformats.org/officeDocument/2006/relationships/hyperlink" Target="mailto:zhangkai.video@bytedance.com" TargetMode="External"/><Relationship Id="rId494" Type="http://schemas.openxmlformats.org/officeDocument/2006/relationships/hyperlink" Target="https://jvet-experts.org/doc_end_user/current_document.php?id=12543" TargetMode="External"/><Relationship Id="rId508" Type="http://schemas.openxmlformats.org/officeDocument/2006/relationships/hyperlink" Target="https://jvet-experts.org/doc_end_user/current_document.php?id=12281" TargetMode="External"/><Relationship Id="rId715" Type="http://schemas.openxmlformats.org/officeDocument/2006/relationships/hyperlink" Target="https://jvet-experts.org/doc_end_user/current_document.php?id=12444" TargetMode="External"/><Relationship Id="rId922" Type="http://schemas.openxmlformats.org/officeDocument/2006/relationships/hyperlink" Target="mailto:jiechen.cj@alibaba-inc.com" TargetMode="External"/><Relationship Id="rId147" Type="http://schemas.openxmlformats.org/officeDocument/2006/relationships/hyperlink" Target="file:////Users/shanliu-sl/Documents/contribution/jvet29ac/current_document.php%3fid=12232" TargetMode="External"/><Relationship Id="rId354" Type="http://schemas.openxmlformats.org/officeDocument/2006/relationships/hyperlink" Target="mailto:lizhang.idm@bytedance.com" TargetMode="External"/><Relationship Id="rId799" Type="http://schemas.openxmlformats.org/officeDocument/2006/relationships/hyperlink" Target="https://jvet-experts.org/doc_end_user/current_document.php?id=12510" TargetMode="External"/><Relationship Id="rId51" Type="http://schemas.openxmlformats.org/officeDocument/2006/relationships/hyperlink" Target="https://jvet.hhi.fraunhofer.de/trac/vvc/ticket/1568" TargetMode="External"/><Relationship Id="rId561" Type="http://schemas.openxmlformats.org/officeDocument/2006/relationships/hyperlink" Target="https://jvet-experts.org/doc_end_user/current_document.php?id=12477" TargetMode="External"/><Relationship Id="rId659" Type="http://schemas.openxmlformats.org/officeDocument/2006/relationships/hyperlink" Target="https://jvet-experts.org/doc_end_user/documents/29_Teleconference/wg11/JVET-AC0144-v1.zip" TargetMode="External"/><Relationship Id="rId866" Type="http://schemas.openxmlformats.org/officeDocument/2006/relationships/hyperlink" Target="https://jvet-experts.org/doc_end_user/current_document.php?id=12429" TargetMode="External"/><Relationship Id="rId214" Type="http://schemas.openxmlformats.org/officeDocument/2006/relationships/hyperlink" Target="file:////Users/shanliu-sl/Documents/contribution/jvet29ac/current_document.php%3fid=12308" TargetMode="External"/><Relationship Id="rId298" Type="http://schemas.openxmlformats.org/officeDocument/2006/relationships/hyperlink" Target="file:////Users/shanliu-sl/Documents/contribution/jvet29ac/current_document.php%3fid=12442" TargetMode="External"/><Relationship Id="rId421" Type="http://schemas.openxmlformats.org/officeDocument/2006/relationships/hyperlink" Target="mailto:jiajh2021@whu.edu.cn" TargetMode="External"/><Relationship Id="rId519" Type="http://schemas.openxmlformats.org/officeDocument/2006/relationships/image" Target="media/image10.png"/><Relationship Id="rId1051" Type="http://schemas.openxmlformats.org/officeDocument/2006/relationships/hyperlink" Target="https://jvet-experts.org/doc_end_user/current_document.php?id=12213" TargetMode="External"/><Relationship Id="rId158" Type="http://schemas.openxmlformats.org/officeDocument/2006/relationships/hyperlink" Target="file:////Users/shanliu-sl/Documents/contribution/jvet29ac/current_document.php%3fid=12334" TargetMode="External"/><Relationship Id="rId726" Type="http://schemas.openxmlformats.org/officeDocument/2006/relationships/image" Target="media/image43.emf"/><Relationship Id="rId933" Type="http://schemas.openxmlformats.org/officeDocument/2006/relationships/hyperlink" Target="https://jvet-experts.org/doc_end_user/current_document.php?id=12330" TargetMode="External"/><Relationship Id="rId1009" Type="http://schemas.openxmlformats.org/officeDocument/2006/relationships/hyperlink" Target="https://jvet-experts.org/doc_end_user/current_document.php?id=12504" TargetMode="External"/><Relationship Id="rId62" Type="http://schemas.openxmlformats.org/officeDocument/2006/relationships/hyperlink" Target="https://vcgit.hhi.fraunhofer.de/jvet/HM/-/releases/HM-17.0" TargetMode="External"/><Relationship Id="rId365" Type="http://schemas.openxmlformats.org/officeDocument/2006/relationships/hyperlink" Target="mailto:junghak.nam@lge.com" TargetMode="External"/><Relationship Id="rId572" Type="http://schemas.openxmlformats.org/officeDocument/2006/relationships/hyperlink" Target="https://jvet-experts.org/doc_end_user/current_document.php?id=12479" TargetMode="External"/><Relationship Id="rId225" Type="http://schemas.openxmlformats.org/officeDocument/2006/relationships/hyperlink" Target="mailto:jacob.strom@ericsson.com" TargetMode="External"/><Relationship Id="rId432" Type="http://schemas.openxmlformats.org/officeDocument/2006/relationships/hyperlink" Target="mailto:shuaili@sdu.edu.cn" TargetMode="External"/><Relationship Id="rId877" Type="http://schemas.openxmlformats.org/officeDocument/2006/relationships/hyperlink" Target="https://jvet-experts.org/doc_end_user/current_document.php?id=12380" TargetMode="External"/><Relationship Id="rId1062" Type="http://schemas.openxmlformats.org/officeDocument/2006/relationships/hyperlink" Target="https://jvet-experts.org/doc_end_user/current_document.php?id=11712" TargetMode="External"/><Relationship Id="rId737" Type="http://schemas.openxmlformats.org/officeDocument/2006/relationships/hyperlink" Target="https://jvet-experts.org/doc_end_user/current_document.php?id=12451" TargetMode="External"/><Relationship Id="rId944" Type="http://schemas.openxmlformats.org/officeDocument/2006/relationships/hyperlink" Target="https://jvet-experts.org/doc_end_user/current_document.php?id=12336" TargetMode="External"/><Relationship Id="rId73" Type="http://schemas.openxmlformats.org/officeDocument/2006/relationships/hyperlink" Target="https://vcgit.hhi.fraunhofer.de/jvet/VVCSoftware_VTM/" TargetMode="External"/><Relationship Id="rId169" Type="http://schemas.openxmlformats.org/officeDocument/2006/relationships/hyperlink" Target="file:////Users/shanliu-sl/Documents/contribution/jvet29ac/current_document.php%3fid=12293" TargetMode="External"/><Relationship Id="rId376" Type="http://schemas.openxmlformats.org/officeDocument/2006/relationships/hyperlink" Target="file:////Users/shanliu-sl/Documents/contribution/jvet29ac/current_document.php%3fid=12337" TargetMode="External"/><Relationship Id="rId583" Type="http://schemas.openxmlformats.org/officeDocument/2006/relationships/hyperlink" Target="https://jvet-experts.org/doc_end_user/current_document.php?id=12483" TargetMode="External"/><Relationship Id="rId790" Type="http://schemas.openxmlformats.org/officeDocument/2006/relationships/hyperlink" Target="https://jvet-experts.org/doc_end_user/current_document.php?id=12387" TargetMode="External"/><Relationship Id="rId804" Type="http://schemas.openxmlformats.org/officeDocument/2006/relationships/hyperlink" Target="https://jvet-experts.org/doc_end_user/current_document.php?id=12512" TargetMode="External"/><Relationship Id="rId4" Type="http://schemas.openxmlformats.org/officeDocument/2006/relationships/customXml" Target="../customXml/item4.xml"/><Relationship Id="rId236" Type="http://schemas.openxmlformats.org/officeDocument/2006/relationships/hyperlink" Target="mailto:yue.li@bytedance.com" TargetMode="External"/><Relationship Id="rId443" Type="http://schemas.openxmlformats.org/officeDocument/2006/relationships/hyperlink" Target="https://multimedia.tencent.com/resources/tvd" TargetMode="External"/><Relationship Id="rId650" Type="http://schemas.openxmlformats.org/officeDocument/2006/relationships/hyperlink" Target="https://jvet-experts.org/doc_end_user/documents/29_Teleconference/wg11/JVET-AC0281-v1.zip" TargetMode="External"/><Relationship Id="rId888" Type="http://schemas.openxmlformats.org/officeDocument/2006/relationships/hyperlink" Target="https://jvet-experts.org/doc_end_user/current_document.php?id=12396" TargetMode="External"/><Relationship Id="rId1073" Type="http://schemas.openxmlformats.org/officeDocument/2006/relationships/header" Target="header1.xml"/><Relationship Id="rId303" Type="http://schemas.openxmlformats.org/officeDocument/2006/relationships/hyperlink" Target="mailto:yue.li@bytedance.com" TargetMode="External"/><Relationship Id="rId748" Type="http://schemas.openxmlformats.org/officeDocument/2006/relationships/hyperlink" Target="https://jvet-experts.org/doc_end_user/current_document.php?id=12300" TargetMode="External"/><Relationship Id="rId955" Type="http://schemas.openxmlformats.org/officeDocument/2006/relationships/hyperlink" Target="mailto:zhangkai.video@bytedance.com" TargetMode="External"/><Relationship Id="rId84" Type="http://schemas.openxmlformats.org/officeDocument/2006/relationships/hyperlink" Target="https://jvet-experts.org/doc_end_user/current_document.php?id=12227" TargetMode="External"/><Relationship Id="rId387" Type="http://schemas.openxmlformats.org/officeDocument/2006/relationships/hyperlink" Target="mailto:yue.li@bytedance.com" TargetMode="External"/><Relationship Id="rId510" Type="http://schemas.openxmlformats.org/officeDocument/2006/relationships/image" Target="media/image7.png"/><Relationship Id="rId594" Type="http://schemas.openxmlformats.org/officeDocument/2006/relationships/image" Target="media/image23.png"/><Relationship Id="rId608" Type="http://schemas.openxmlformats.org/officeDocument/2006/relationships/hyperlink" Target="https://jvet-experts.org/doc_end_user/current_document.php?id=12514" TargetMode="External"/><Relationship Id="rId815" Type="http://schemas.openxmlformats.org/officeDocument/2006/relationships/hyperlink" Target="https://jvet-experts.org/doc_end_user/current_document.php?id=12453" TargetMode="External"/><Relationship Id="rId247" Type="http://schemas.openxmlformats.org/officeDocument/2006/relationships/hyperlink" Target="mailto:xiaozhongxu@tencent.com" TargetMode="External"/><Relationship Id="rId899" Type="http://schemas.openxmlformats.org/officeDocument/2006/relationships/hyperlink" Target="https://jvet-experts.org/doc_end_user/current_document.php?id=12532" TargetMode="External"/><Relationship Id="rId1000" Type="http://schemas.openxmlformats.org/officeDocument/2006/relationships/hyperlink" Target="https://www.jvet-experts.org/doc_end_user/current_document.php?id=12333" TargetMode="External"/><Relationship Id="rId107" Type="http://schemas.openxmlformats.org/officeDocument/2006/relationships/hyperlink" Target="https://jvet-experts.org/doc_end_user/current_document.php?id=12240" TargetMode="External"/><Relationship Id="rId454" Type="http://schemas.openxmlformats.org/officeDocument/2006/relationships/image" Target="media/image6.emf"/><Relationship Id="rId661" Type="http://schemas.openxmlformats.org/officeDocument/2006/relationships/hyperlink" Target="https://jvet-experts.org/doc_end_user/documents/29_Teleconference/wg11/JVET-AC0144-v1.zip" TargetMode="External"/><Relationship Id="rId759" Type="http://schemas.openxmlformats.org/officeDocument/2006/relationships/hyperlink" Target="https://jvet-experts.org/doc_end_user/current_document.php?id=12470" TargetMode="External"/><Relationship Id="rId966" Type="http://schemas.openxmlformats.org/officeDocument/2006/relationships/hyperlink" Target="mailto:xujizheng@bytedance.com" TargetMode="External"/><Relationship Id="rId11" Type="http://schemas.openxmlformats.org/officeDocument/2006/relationships/webSettings" Target="webSettings.xml"/><Relationship Id="rId314" Type="http://schemas.openxmlformats.org/officeDocument/2006/relationships/hyperlink" Target="mailto:renjiechang@tencent.com" TargetMode="External"/><Relationship Id="rId398" Type="http://schemas.openxmlformats.org/officeDocument/2006/relationships/hyperlink" Target="mailto:lizhang.idm@bytedance.com" TargetMode="External"/><Relationship Id="rId521" Type="http://schemas.openxmlformats.org/officeDocument/2006/relationships/image" Target="media/image12.png"/><Relationship Id="rId619" Type="http://schemas.openxmlformats.org/officeDocument/2006/relationships/image" Target="media/image33.emf"/><Relationship Id="rId95" Type="http://schemas.openxmlformats.org/officeDocument/2006/relationships/hyperlink" Target="mailto:wien@lfb.rwth-aachen.de" TargetMode="External"/><Relationship Id="rId160" Type="http://schemas.openxmlformats.org/officeDocument/2006/relationships/hyperlink" Target="file:////Users/shanliu-sl/Documents/contribution/jvet29ac/current_document.php%3fid=12337" TargetMode="External"/><Relationship Id="rId826" Type="http://schemas.openxmlformats.org/officeDocument/2006/relationships/hyperlink" Target="https://jvet-experts.org/doc_end_user/current_document.php?id=12272" TargetMode="External"/><Relationship Id="rId1011" Type="http://schemas.openxmlformats.org/officeDocument/2006/relationships/hyperlink" Target="https://jvet-experts.org/doc_end_user/current_document.php?id=12260" TargetMode="External"/><Relationship Id="rId258" Type="http://schemas.openxmlformats.org/officeDocument/2006/relationships/hyperlink" Target="mailto:wangdong7@oppo.com" TargetMode="External"/><Relationship Id="rId465" Type="http://schemas.openxmlformats.org/officeDocument/2006/relationships/hyperlink" Target="mailto:shiqwang@cityu.edu.hk" TargetMode="External"/><Relationship Id="rId672" Type="http://schemas.openxmlformats.org/officeDocument/2006/relationships/hyperlink" Target="https://jvet-experts.org/doc_end_user/documents/29_Teleconference/wg11/JVET-AC0071-v1.zip"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2264" TargetMode="External"/><Relationship Id="rId325" Type="http://schemas.openxmlformats.org/officeDocument/2006/relationships/hyperlink" Target="mailto:xiezhihuang@oppo.com" TargetMode="External"/><Relationship Id="rId532" Type="http://schemas.openxmlformats.org/officeDocument/2006/relationships/hyperlink" Target="https://jvet-experts.org/doc_end_user/documents/29_Teleconference/wg11/JVET-AC0089-v1.zip" TargetMode="External"/><Relationship Id="rId977" Type="http://schemas.openxmlformats.org/officeDocument/2006/relationships/hyperlink" Target="mailto:lizhang.idm@bytedance.com" TargetMode="External"/><Relationship Id="rId171" Type="http://schemas.openxmlformats.org/officeDocument/2006/relationships/hyperlink" Target="file:////Users/shanliu-sl/Documents/contribution/jvet29ac/current_document.php%3fid=12236" TargetMode="External"/><Relationship Id="rId837" Type="http://schemas.openxmlformats.org/officeDocument/2006/relationships/hyperlink" Target="https://jvet-experts.org/doc_end_user/current_document.php?id=12541" TargetMode="External"/><Relationship Id="rId1022" Type="http://schemas.openxmlformats.org/officeDocument/2006/relationships/hyperlink" Target="https://www.itu.int/ifa/t/2017/sg16/exchange/wp3/q06/vceg_account.txt" TargetMode="External"/><Relationship Id="rId269" Type="http://schemas.openxmlformats.org/officeDocument/2006/relationships/hyperlink" Target="mailto:per.wennersten@ericsson.com" TargetMode="External"/><Relationship Id="rId476" Type="http://schemas.openxmlformats.org/officeDocument/2006/relationships/hyperlink" Target="https://jvet-experts.org/doc_end_user/current_document.php?id=12551" TargetMode="External"/><Relationship Id="rId683" Type="http://schemas.openxmlformats.org/officeDocument/2006/relationships/hyperlink" Target="https://jvet-experts.org/doc_end_user/documents/29_Teleconference/wg11/JVET-AC0104-v1.zip" TargetMode="External"/><Relationship Id="rId890" Type="http://schemas.openxmlformats.org/officeDocument/2006/relationships/hyperlink" Target="https://jvet-experts.org/doc_end_user/current_document.php?id=12397" TargetMode="External"/><Relationship Id="rId904" Type="http://schemas.openxmlformats.org/officeDocument/2006/relationships/hyperlink" Target="https://jvet-experts.org/doc_end_user/current_document.php?id=12443" TargetMode="External"/><Relationship Id="rId33" Type="http://schemas.openxmlformats.org/officeDocument/2006/relationships/hyperlink" Target="http://phenix.int-evry.fr/jvet/" TargetMode="External"/><Relationship Id="rId129" Type="http://schemas.openxmlformats.org/officeDocument/2006/relationships/hyperlink" Target="https://jvet-experts.org/doc_end_user/current_document.php?id=12337" TargetMode="External"/><Relationship Id="rId336" Type="http://schemas.openxmlformats.org/officeDocument/2006/relationships/hyperlink" Target="mailto:sdeshpande@sharplabs.com" TargetMode="External"/><Relationship Id="rId543" Type="http://schemas.openxmlformats.org/officeDocument/2006/relationships/image" Target="media/image15.png"/><Relationship Id="rId988" Type="http://schemas.openxmlformats.org/officeDocument/2006/relationships/hyperlink" Target="mailto:sean.mccarthy@dolby.com" TargetMode="External"/><Relationship Id="rId182" Type="http://schemas.openxmlformats.org/officeDocument/2006/relationships/hyperlink" Target="mailto:zhengzk@xidian.edu.cn" TargetMode="External"/><Relationship Id="rId403" Type="http://schemas.openxmlformats.org/officeDocument/2006/relationships/hyperlink" Target="mailto:linchaoyi.cy@bytedance.com" TargetMode="External"/><Relationship Id="rId750" Type="http://schemas.openxmlformats.org/officeDocument/2006/relationships/hyperlink" Target="https://jvet-experts.org/doc_end_user/current_document.php?id=12301" TargetMode="External"/><Relationship Id="rId848" Type="http://schemas.openxmlformats.org/officeDocument/2006/relationships/hyperlink" Target="https://jvet-experts.org/doc_end_user/current_document.php?id=12519" TargetMode="External"/><Relationship Id="rId1033" Type="http://schemas.openxmlformats.org/officeDocument/2006/relationships/hyperlink" Target="mailto:jvet@lists.rwth-aachen.de" TargetMode="External"/><Relationship Id="rId487" Type="http://schemas.openxmlformats.org/officeDocument/2006/relationships/hyperlink" Target="https://jvet-experts.org/doc_end_user/current_document.php?id=12403" TargetMode="External"/><Relationship Id="rId610" Type="http://schemas.openxmlformats.org/officeDocument/2006/relationships/hyperlink" Target="https://jvet-experts.org/doc_end_user/current_document.php?id=12553" TargetMode="External"/><Relationship Id="rId694" Type="http://schemas.openxmlformats.org/officeDocument/2006/relationships/hyperlink" Target="https://jvet-experts.org/doc_end_user/current_document.php?id=12415" TargetMode="External"/><Relationship Id="rId708" Type="http://schemas.openxmlformats.org/officeDocument/2006/relationships/hyperlink" Target="https://jvet-experts.org/doc_end_user/current_document.php?id=12410" TargetMode="External"/><Relationship Id="rId915" Type="http://schemas.openxmlformats.org/officeDocument/2006/relationships/hyperlink" Target="mailto:miska.hannuksela@nokia.com" TargetMode="External"/><Relationship Id="rId347" Type="http://schemas.openxmlformats.org/officeDocument/2006/relationships/hyperlink" Target="mailto:jiechen.cj@alibaba-inc.com" TargetMode="External"/><Relationship Id="rId999" Type="http://schemas.openxmlformats.org/officeDocument/2006/relationships/hyperlink" Target="https://jvet-experts.org/doc_end_user/current_document.php?id=12331" TargetMode="External"/><Relationship Id="rId44" Type="http://schemas.openxmlformats.org/officeDocument/2006/relationships/hyperlink" Target="http://phenix.int-evry.fr/jvet/" TargetMode="External"/><Relationship Id="rId554" Type="http://schemas.openxmlformats.org/officeDocument/2006/relationships/hyperlink" Target="https://jvet-experts.org/doc_end_user/current_document.php?id=12241" TargetMode="External"/><Relationship Id="rId761" Type="http://schemas.openxmlformats.org/officeDocument/2006/relationships/hyperlink" Target="https://jvet-experts.org/doc_end_user/current_document.php?id=12307" TargetMode="External"/><Relationship Id="rId859" Type="http://schemas.openxmlformats.org/officeDocument/2006/relationships/hyperlink" Target="https://jvet-experts.org/doc_end_user/current_document.php?id=12501" TargetMode="External"/><Relationship Id="rId193" Type="http://schemas.openxmlformats.org/officeDocument/2006/relationships/hyperlink" Target="file:////Users/shanliu-sl/Documents/contribution/jvet29ac/current_document.php%3fid=12265" TargetMode="External"/><Relationship Id="rId207" Type="http://schemas.openxmlformats.org/officeDocument/2006/relationships/hyperlink" Target="mailto:seunghwan3.kim@lge.com" TargetMode="External"/><Relationship Id="rId414" Type="http://schemas.openxmlformats.org/officeDocument/2006/relationships/hyperlink" Target="mailto:yekui.wang@bytedance.com" TargetMode="External"/><Relationship Id="rId498" Type="http://schemas.openxmlformats.org/officeDocument/2006/relationships/hyperlink" Target="https://jvet-experts.org/doc_end_user/current_document.php?id=12351" TargetMode="External"/><Relationship Id="rId621" Type="http://schemas.openxmlformats.org/officeDocument/2006/relationships/image" Target="media/image34.emf"/><Relationship Id="rId1044" Type="http://schemas.openxmlformats.org/officeDocument/2006/relationships/hyperlink" Target="https://jvet-experts.org/doc_end_user/current_document.php?id=11705" TargetMode="External"/><Relationship Id="rId260" Type="http://schemas.openxmlformats.org/officeDocument/2006/relationships/hyperlink" Target="mailto:lanhui_xidian@163.com" TargetMode="External"/><Relationship Id="rId719" Type="http://schemas.openxmlformats.org/officeDocument/2006/relationships/hyperlink" Target="https://jvet-experts.org/doc_end_user/documents/29_Teleconference/wg11/JVET-AC0162-v1.zip" TargetMode="External"/><Relationship Id="rId926" Type="http://schemas.openxmlformats.org/officeDocument/2006/relationships/hyperlink" Target="mailto:yekui.wang@bytedance.com" TargetMode="External"/><Relationship Id="rId55" Type="http://schemas.openxmlformats.org/officeDocument/2006/relationships/hyperlink" Target="mailto:cliff@reader.com" TargetMode="External"/><Relationship Id="rId120" Type="http://schemas.openxmlformats.org/officeDocument/2006/relationships/hyperlink" Target="https://jvet-experts.org/doc_end_user/current_document.php?id=12277" TargetMode="External"/><Relationship Id="rId358" Type="http://schemas.openxmlformats.org/officeDocument/2006/relationships/hyperlink" Target="file:////Users/shanliu-sl/Documents/contribution/jvet29ac/current_document.php%3fid=12330" TargetMode="External"/><Relationship Id="rId565" Type="http://schemas.openxmlformats.org/officeDocument/2006/relationships/hyperlink" Target="https://jvet-experts.org/doc_end_user/current_document.php?id=12291" TargetMode="External"/><Relationship Id="rId772" Type="http://schemas.openxmlformats.org/officeDocument/2006/relationships/hyperlink" Target="https://jvet-experts.org/doc_end_user/current_document.php?id=12327" TargetMode="External"/><Relationship Id="rId218" Type="http://schemas.openxmlformats.org/officeDocument/2006/relationships/hyperlink" Target="file:////Users/shanliu-sl/Documents/contribution/jvet29ac/current_document.php%3fid=12318" TargetMode="External"/><Relationship Id="rId425" Type="http://schemas.openxmlformats.org/officeDocument/2006/relationships/hyperlink" Target="mailto:zizhengliu@tencent.com" TargetMode="External"/><Relationship Id="rId632" Type="http://schemas.openxmlformats.org/officeDocument/2006/relationships/hyperlink" Target="https://vcgit.hhi.fraunhofer.de/ecm/jvet-ab-ee2/simulation-results" TargetMode="External"/><Relationship Id="rId1055" Type="http://schemas.openxmlformats.org/officeDocument/2006/relationships/hyperlink" Target="https://jvet-experts.org/doc_end_user/current_document.php?id=12214" TargetMode="External"/><Relationship Id="rId271" Type="http://schemas.openxmlformats.org/officeDocument/2006/relationships/hyperlink" Target="mailto:du.liu@ericsson.com" TargetMode="External"/><Relationship Id="rId937" Type="http://schemas.openxmlformats.org/officeDocument/2006/relationships/hyperlink" Target="mailto:junghak.nam@lge.com" TargetMode="External"/><Relationship Id="rId66" Type="http://schemas.openxmlformats.org/officeDocument/2006/relationships/hyperlink" Target="https://vcgit.hhi.fraunhofer.de/jvet/JM/-/tags/JM-19.0" TargetMode="External"/><Relationship Id="rId131" Type="http://schemas.openxmlformats.org/officeDocument/2006/relationships/hyperlink" Target="https://jvet-experts.org/doc_end_user/current_document.php?id=12356" TargetMode="External"/><Relationship Id="rId369" Type="http://schemas.openxmlformats.org/officeDocument/2006/relationships/hyperlink" Target="file:////Users/shanliu-sl/Documents/contribution/jvet29ac/current_document.php%3fid=12336" TargetMode="External"/><Relationship Id="rId576" Type="http://schemas.openxmlformats.org/officeDocument/2006/relationships/hyperlink" Target="https://jvet-experts.org/doc_end_user/current_document.php?id=12345" TargetMode="External"/><Relationship Id="rId783" Type="http://schemas.openxmlformats.org/officeDocument/2006/relationships/hyperlink" Target="https://jvet-experts.org/doc_end_user/current_document.php?id=12352" TargetMode="External"/><Relationship Id="rId990" Type="http://schemas.openxmlformats.org/officeDocument/2006/relationships/hyperlink" Target="https://jvet-experts.org/doc_end_user/current_document.php?id=12232" TargetMode="External"/><Relationship Id="rId229" Type="http://schemas.openxmlformats.org/officeDocument/2006/relationships/hyperlink" Target="mailto:mitra.damghanian@ericsson.com" TargetMode="External"/><Relationship Id="rId436" Type="http://schemas.openxmlformats.org/officeDocument/2006/relationships/hyperlink" Target="https://vcgit.hhi.fraunhofer.de/jvet-ahg-nnvc/VVCSoftware_VTM" TargetMode="External"/><Relationship Id="rId643" Type="http://schemas.openxmlformats.org/officeDocument/2006/relationships/hyperlink" Target="https://jvet-experts.org/doc_end_user/documents/29_Teleconference/wg11/JVET-AC0099-v1.zip" TargetMode="External"/><Relationship Id="rId1066" Type="http://schemas.openxmlformats.org/officeDocument/2006/relationships/hyperlink" Target="http://phenix.it-sudparis.eu/jvet/doc_end_user/current_document.php?id=9684" TargetMode="External"/><Relationship Id="rId850" Type="http://schemas.openxmlformats.org/officeDocument/2006/relationships/hyperlink" Target="https://jvet-experts.org/doc_end_user/current_document.php?id=12439" TargetMode="External"/><Relationship Id="rId948" Type="http://schemas.openxmlformats.org/officeDocument/2006/relationships/hyperlink" Target="mailto:lijunru@bytedance.com" TargetMode="External"/><Relationship Id="rId77" Type="http://schemas.openxmlformats.org/officeDocument/2006/relationships/hyperlink" Target="https://jvet.hhi.fraunhofer.de/trac/vvc" TargetMode="External"/><Relationship Id="rId282" Type="http://schemas.openxmlformats.org/officeDocument/2006/relationships/hyperlink" Target="mailto:renjiechang@tencent.com" TargetMode="External"/><Relationship Id="rId503" Type="http://schemas.openxmlformats.org/officeDocument/2006/relationships/hyperlink" Target="https://jvet-experts.org/doc_end_user/current_document.php?id=12234" TargetMode="External"/><Relationship Id="rId587" Type="http://schemas.openxmlformats.org/officeDocument/2006/relationships/hyperlink" Target="https://jvet-experts.org/doc_end_user/current_document.php?id=12425" TargetMode="External"/><Relationship Id="rId710" Type="http://schemas.openxmlformats.org/officeDocument/2006/relationships/hyperlink" Target="https://jvet-experts.org/doc_end_user/documents/29_Teleconference/wg11/JVET-AC0115-v2.zip" TargetMode="External"/><Relationship Id="rId808" Type="http://schemas.openxmlformats.org/officeDocument/2006/relationships/hyperlink" Target="https://jvet-experts.org/doc_end_user/current_document.php?id=1240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50" TargetMode="External"/><Relationship Id="rId447" Type="http://schemas.openxmlformats.org/officeDocument/2006/relationships/hyperlink" Target="https://ffmpeg.org/releases" TargetMode="External"/><Relationship Id="rId794" Type="http://schemas.openxmlformats.org/officeDocument/2006/relationships/hyperlink" Target="https://jvet-experts.org/doc_end_user/current_document.php?id=12428" TargetMode="External"/><Relationship Id="rId1077" Type="http://schemas.openxmlformats.org/officeDocument/2006/relationships/theme" Target="theme/theme1.xml"/><Relationship Id="rId654" Type="http://schemas.openxmlformats.org/officeDocument/2006/relationships/hyperlink" Target="https://jvet-experts.org/doc_end_user/current_document.php?id=12452" TargetMode="External"/><Relationship Id="rId861" Type="http://schemas.openxmlformats.org/officeDocument/2006/relationships/hyperlink" Target="https://jvet-experts.org/doc_end_user/current_document.php?id=12422" TargetMode="External"/><Relationship Id="rId959" Type="http://schemas.openxmlformats.org/officeDocument/2006/relationships/hyperlink" Target="mailto:linchaoyi.cy@bytedance.com" TargetMode="External"/><Relationship Id="rId293" Type="http://schemas.openxmlformats.org/officeDocument/2006/relationships/hyperlink" Target="mailto:du.liu@ericsson.com" TargetMode="External"/><Relationship Id="rId307" Type="http://schemas.openxmlformats.org/officeDocument/2006/relationships/hyperlink" Target="mailto:mitra.damghanian@ericsson.com" TargetMode="External"/><Relationship Id="rId514" Type="http://schemas.openxmlformats.org/officeDocument/2006/relationships/hyperlink" Target="mailto:atourapis@apple.com" TargetMode="External"/><Relationship Id="rId721" Type="http://schemas.openxmlformats.org/officeDocument/2006/relationships/hyperlink" Target="https://jvet-experts.org/doc_end_user/documents/29_Teleconference/wg11/JVET-AC0183-v1.zip" TargetMode="External"/><Relationship Id="rId88" Type="http://schemas.openxmlformats.org/officeDocument/2006/relationships/hyperlink" Target="https://jvet-experts.org/doc_end_user/current_document.php?id=12229" TargetMode="External"/><Relationship Id="rId153" Type="http://schemas.openxmlformats.org/officeDocument/2006/relationships/hyperlink" Target="file:////Users/shanliu-sl/Documents/contribution/jvet29ac/current_document.php%3fid=12287" TargetMode="External"/><Relationship Id="rId360" Type="http://schemas.openxmlformats.org/officeDocument/2006/relationships/hyperlink" Target="file:////Users/shanliu-sl/Documents/contribution/jvet29ac/current_document.php%3fid=12331" TargetMode="External"/><Relationship Id="rId598" Type="http://schemas.openxmlformats.org/officeDocument/2006/relationships/image" Target="media/image26.png"/><Relationship Id="rId819" Type="http://schemas.openxmlformats.org/officeDocument/2006/relationships/hyperlink" Target="https://jvet-experts.org/doc_end_user/current_document.php?id=12446" TargetMode="External"/><Relationship Id="rId1004" Type="http://schemas.openxmlformats.org/officeDocument/2006/relationships/hyperlink" Target="https://jvet-experts.org/doc_end_user/current_document.php?id=12338" TargetMode="External"/><Relationship Id="rId220" Type="http://schemas.openxmlformats.org/officeDocument/2006/relationships/hyperlink" Target="file:////Users/shanliu-sl/Documents/contribution/jvet29ac/current_document.php%3fid=12320" TargetMode="External"/><Relationship Id="rId458" Type="http://schemas.openxmlformats.org/officeDocument/2006/relationships/hyperlink" Target="mailto:shanl@tencent.com" TargetMode="External"/><Relationship Id="rId665" Type="http://schemas.openxmlformats.org/officeDocument/2006/relationships/hyperlink" Target="https://jvet-experts.org/doc_end_user/documents/29_Teleconference/wg11/JVET-AC0158-v1.zip" TargetMode="External"/><Relationship Id="rId872" Type="http://schemas.openxmlformats.org/officeDocument/2006/relationships/hyperlink" Target="https://jvet-experts.org/doc_end_user/current_document.php?id=12538" TargetMode="External"/><Relationship Id="rId15" Type="http://schemas.openxmlformats.org/officeDocument/2006/relationships/image" Target="media/image2.png"/><Relationship Id="rId318" Type="http://schemas.openxmlformats.org/officeDocument/2006/relationships/hyperlink" Target="mailto:xiezhihuang@oppo.com" TargetMode="External"/><Relationship Id="rId525" Type="http://schemas.openxmlformats.org/officeDocument/2006/relationships/hyperlink" Target="https://jvet-experts.org/doc_end_user/current_document.php?id=12398" TargetMode="External"/><Relationship Id="rId732" Type="http://schemas.openxmlformats.org/officeDocument/2006/relationships/hyperlink" Target="https://jvet-experts.org/doc_end_user/current_document.php?id=12262" TargetMode="External"/><Relationship Id="rId99" Type="http://schemas.openxmlformats.org/officeDocument/2006/relationships/hyperlink" Target="mailto:jvet-conformance@lists.rwth-aachen.de" TargetMode="External"/><Relationship Id="rId164" Type="http://schemas.openxmlformats.org/officeDocument/2006/relationships/hyperlink" Target="file:////Users/shanliu-sl/Documents/contribution/jvet29ac/current_document.php%3fid=12358" TargetMode="External"/><Relationship Id="rId371" Type="http://schemas.openxmlformats.org/officeDocument/2006/relationships/hyperlink" Target="mailto:yekui.wang@bytedance.com" TargetMode="External"/><Relationship Id="rId1015" Type="http://schemas.openxmlformats.org/officeDocument/2006/relationships/hyperlink" Target="https://jvet-experts.org/doc_end_user/current_document.php?id=12324" TargetMode="External"/><Relationship Id="rId469" Type="http://schemas.openxmlformats.org/officeDocument/2006/relationships/hyperlink" Target="mailto:shiqwang@cityu.edu.hk" TargetMode="External"/><Relationship Id="rId676" Type="http://schemas.openxmlformats.org/officeDocument/2006/relationships/hyperlink" Target="https://jvet-experts.org/doc_end_user/documents/29_Teleconference/wg11/JVET-AC0072-v1.zip" TargetMode="External"/><Relationship Id="rId883" Type="http://schemas.openxmlformats.org/officeDocument/2006/relationships/hyperlink" Target="https://jvet-experts.org/doc_end_user/current_document.php?id=12500"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shanliu-sl/Documents/contribution/jvet29ac/current_document.php%3fid=12359" TargetMode="External"/><Relationship Id="rId329" Type="http://schemas.openxmlformats.org/officeDocument/2006/relationships/hyperlink" Target="file:////Users/shanliu-sl/Documents/contribution/jvet29ac/current_document.php%3fid=12383" TargetMode="External"/><Relationship Id="rId536" Type="http://schemas.openxmlformats.org/officeDocument/2006/relationships/hyperlink" Target="https://jvet-experts.org/doc_end_user/current_document.php?id=12345" TargetMode="External"/><Relationship Id="rId175" Type="http://schemas.openxmlformats.org/officeDocument/2006/relationships/hyperlink" Target="mailto:myron.li@oppo.com" TargetMode="External"/><Relationship Id="rId743" Type="http://schemas.openxmlformats.org/officeDocument/2006/relationships/hyperlink" Target="https://jvet-experts.org/doc_end_user/current_document.php?id=12506" TargetMode="External"/><Relationship Id="rId950" Type="http://schemas.openxmlformats.org/officeDocument/2006/relationships/hyperlink" Target="mailto:lizhang.idm@bytedance.com" TargetMode="External"/><Relationship Id="rId1026" Type="http://schemas.openxmlformats.org/officeDocument/2006/relationships/hyperlink" Target="mailto:jvet@lists.rwth-aachen.de" TargetMode="External"/><Relationship Id="rId382" Type="http://schemas.openxmlformats.org/officeDocument/2006/relationships/hyperlink" Target="mailto:lizhang.idm@bytedance.com" TargetMode="External"/><Relationship Id="rId603" Type="http://schemas.openxmlformats.org/officeDocument/2006/relationships/image" Target="media/image29.png"/><Relationship Id="rId687" Type="http://schemas.openxmlformats.org/officeDocument/2006/relationships/hyperlink" Target="https://jvet-experts.org/doc_end_user/documents/29_Teleconference/wg11/JVET-AC0104-v1.zip" TargetMode="External"/><Relationship Id="rId810" Type="http://schemas.openxmlformats.org/officeDocument/2006/relationships/hyperlink" Target="https://jvet-experts.org/doc_end_user/current_document.php?id=12505" TargetMode="External"/><Relationship Id="rId908" Type="http://schemas.openxmlformats.org/officeDocument/2006/relationships/hyperlink" Target="https://jvet-experts.org/doc_end_user/current_document.php?id=12412" TargetMode="External"/><Relationship Id="rId242" Type="http://schemas.openxmlformats.org/officeDocument/2006/relationships/hyperlink" Target="mailto:xiaozhongxu@tencent.com" TargetMode="External"/><Relationship Id="rId894" Type="http://schemas.openxmlformats.org/officeDocument/2006/relationships/hyperlink" Target="https://jvet-experts.org/doc_end_user/current_document.php?id=12441"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www.itu.int/wftp3/av-arch/jvet-site/bitstream_exchange/VVC/" TargetMode="External"/><Relationship Id="rId547" Type="http://schemas.openxmlformats.org/officeDocument/2006/relationships/image" Target="media/image19.png"/><Relationship Id="rId754" Type="http://schemas.openxmlformats.org/officeDocument/2006/relationships/hyperlink" Target="https://jvet-experts.org/doc_end_user/current_document.php?id=12303" TargetMode="External"/><Relationship Id="rId961" Type="http://schemas.openxmlformats.org/officeDocument/2006/relationships/hyperlink" Target="mailto:zhangkai.video@bytedance.com" TargetMode="External"/><Relationship Id="rId90" Type="http://schemas.openxmlformats.org/officeDocument/2006/relationships/hyperlink" Target="https://jvet-experts.org/doc_end_user/current_document.php?id=12347" TargetMode="External"/><Relationship Id="rId186" Type="http://schemas.openxmlformats.org/officeDocument/2006/relationships/hyperlink" Target="mailto:sunmi.yoo@lge.com" TargetMode="External"/><Relationship Id="rId393" Type="http://schemas.openxmlformats.org/officeDocument/2006/relationships/hyperlink" Target="mailto:lizhang.idm@bytedance.com" TargetMode="External"/><Relationship Id="rId407" Type="http://schemas.openxmlformats.org/officeDocument/2006/relationships/hyperlink" Target="mailto:linchaoyi.cy@bytedance.com" TargetMode="External"/><Relationship Id="rId614" Type="http://schemas.openxmlformats.org/officeDocument/2006/relationships/hyperlink" Target="https://jvet-experts.org/doc_end_user/current_document.php?id=12267" TargetMode="External"/><Relationship Id="rId821" Type="http://schemas.openxmlformats.org/officeDocument/2006/relationships/hyperlink" Target="https://jvet-experts.org/doc_end_user/current_document.php?id=12518" TargetMode="External"/><Relationship Id="rId1037" Type="http://schemas.openxmlformats.org/officeDocument/2006/relationships/hyperlink" Target="mailto:jvet@lists.rwth-aachen.de" TargetMode="External"/><Relationship Id="rId253" Type="http://schemas.openxmlformats.org/officeDocument/2006/relationships/hyperlink" Target="mailto:shanl@tencent.com" TargetMode="External"/><Relationship Id="rId460" Type="http://schemas.openxmlformats.org/officeDocument/2006/relationships/hyperlink" Target="mailto:miska.hannuksela@nokia.com" TargetMode="External"/><Relationship Id="rId698" Type="http://schemas.openxmlformats.org/officeDocument/2006/relationships/hyperlink" Target="https://jvet-experts.org/doc_end_user/current_document.php?id=12448" TargetMode="External"/><Relationship Id="rId919" Type="http://schemas.openxmlformats.org/officeDocument/2006/relationships/hyperlink" Target="mailto:miska.hannuksela@nokia.com" TargetMode="External"/><Relationship Id="rId48" Type="http://schemas.openxmlformats.org/officeDocument/2006/relationships/hyperlink" Target="http://wftp3.itu.int/av-arch/jvet-site/2023_01_AC_Virtual/" TargetMode="External"/><Relationship Id="rId113" Type="http://schemas.openxmlformats.org/officeDocument/2006/relationships/hyperlink" Target="https://jvet-experts.org/doc_end_user/current_document.php?id=12248" TargetMode="External"/><Relationship Id="rId320" Type="http://schemas.openxmlformats.org/officeDocument/2006/relationships/hyperlink" Target="mailto:xiezhihuang@oppo.com" TargetMode="External"/><Relationship Id="rId558" Type="http://schemas.openxmlformats.org/officeDocument/2006/relationships/hyperlink" Target="https://jvet-experts.org/doc_end_user/current_document.php?id=12265" TargetMode="External"/><Relationship Id="rId765" Type="http://schemas.openxmlformats.org/officeDocument/2006/relationships/hyperlink" Target="https://jvet-experts.org/doc_end_user/current_document.php?id=12448" TargetMode="External"/><Relationship Id="rId972" Type="http://schemas.openxmlformats.org/officeDocument/2006/relationships/hyperlink" Target="mailto:yekui.wang@bytedance.com" TargetMode="External"/><Relationship Id="rId197" Type="http://schemas.openxmlformats.org/officeDocument/2006/relationships/hyperlink" Target="mailto:wangdong7@oppo.com" TargetMode="External"/><Relationship Id="rId418" Type="http://schemas.openxmlformats.org/officeDocument/2006/relationships/hyperlink" Target="mailto:zhangwen12@hisense.com" TargetMode="External"/><Relationship Id="rId625" Type="http://schemas.openxmlformats.org/officeDocument/2006/relationships/image" Target="media/image36.png"/><Relationship Id="rId832" Type="http://schemas.openxmlformats.org/officeDocument/2006/relationships/hyperlink" Target="https://jvet-experts.org/doc_end_user/current_document.php?id=12299" TargetMode="External"/><Relationship Id="rId1048" Type="http://schemas.openxmlformats.org/officeDocument/2006/relationships/hyperlink" Target="https://jvet-experts.org/doc_end_user/current_document.php?id=12212" TargetMode="External"/><Relationship Id="rId264" Type="http://schemas.openxmlformats.org/officeDocument/2006/relationships/hyperlink" Target="mailto:junghak.nam@lge.com" TargetMode="External"/><Relationship Id="rId471" Type="http://schemas.openxmlformats.org/officeDocument/2006/relationships/hyperlink" Target="https://jvet-experts.org/doc_end_user/current_document.php?id=12354" TargetMode="External"/><Relationship Id="rId59" Type="http://schemas.openxmlformats.org/officeDocument/2006/relationships/hyperlink" Target="https://jvet.hhi.fraunhofer.de/trac/vvc/ticket/1572" TargetMode="External"/><Relationship Id="rId124" Type="http://schemas.openxmlformats.org/officeDocument/2006/relationships/hyperlink" Target="https://jvet-experts.org/doc_end_user/current_document.php?id=12330" TargetMode="External"/><Relationship Id="rId569" Type="http://schemas.openxmlformats.org/officeDocument/2006/relationships/hyperlink" Target="https://jvet-experts.org/doc_end_user/current_document.php?id=12318" TargetMode="External"/><Relationship Id="rId776" Type="http://schemas.openxmlformats.org/officeDocument/2006/relationships/hyperlink" Target="https://jvet-experts.org/doc_end_user/current_document.php?id=12346" TargetMode="External"/><Relationship Id="rId983" Type="http://schemas.openxmlformats.org/officeDocument/2006/relationships/hyperlink" Target="mailto:lijunru@bytedance.com" TargetMode="External"/><Relationship Id="rId331" Type="http://schemas.openxmlformats.org/officeDocument/2006/relationships/hyperlink" Target="mailto:zhangkai.video@bytedance.com" TargetMode="External"/><Relationship Id="rId429" Type="http://schemas.openxmlformats.org/officeDocument/2006/relationships/hyperlink" Target="mailto:shiqijiang@mail.sdu.edu.cn" TargetMode="External"/><Relationship Id="rId636" Type="http://schemas.openxmlformats.org/officeDocument/2006/relationships/hyperlink" Target="https://jvet-experts.org/doc_end_user/current_document.php?id=12467" TargetMode="External"/><Relationship Id="rId1059" Type="http://schemas.openxmlformats.org/officeDocument/2006/relationships/hyperlink" Target="https://jvet-experts.org/doc_end_user/current_document.php?id=11228" TargetMode="External"/><Relationship Id="rId843" Type="http://schemas.openxmlformats.org/officeDocument/2006/relationships/hyperlink" Target="https://jvet-experts.org/doc_end_user/current_document.php?id=12456" TargetMode="External"/><Relationship Id="rId275" Type="http://schemas.openxmlformats.org/officeDocument/2006/relationships/hyperlink" Target="mailto:serena@oppo.com" TargetMode="External"/><Relationship Id="rId482" Type="http://schemas.openxmlformats.org/officeDocument/2006/relationships/hyperlink" Target="https://jvet-experts.org/doc_end_user/current_document.php?id=12461" TargetMode="External"/><Relationship Id="rId703" Type="http://schemas.openxmlformats.org/officeDocument/2006/relationships/hyperlink" Target="https://jvet-experts.org/doc_end_user/documents/29_Teleconference/wg11/JVET-AC0112-v2.zip" TargetMode="External"/><Relationship Id="rId910" Type="http://schemas.openxmlformats.org/officeDocument/2006/relationships/hyperlink" Target="mailto:chujoh.takeshi@sharp.co.jp" TargetMode="External"/><Relationship Id="rId135" Type="http://schemas.openxmlformats.org/officeDocument/2006/relationships/hyperlink" Target="https://jvet-experts.org/doc_end_user/current_document.php?id=12504" TargetMode="External"/><Relationship Id="rId342" Type="http://schemas.openxmlformats.org/officeDocument/2006/relationships/hyperlink" Target="mailto:miska.hannuksela@nokia.com" TargetMode="External"/><Relationship Id="rId787" Type="http://schemas.openxmlformats.org/officeDocument/2006/relationships/hyperlink" Target="https://jvet-experts.org/doc_end_user/current_document.php?id=12366" TargetMode="External"/><Relationship Id="rId994" Type="http://schemas.openxmlformats.org/officeDocument/2006/relationships/hyperlink" Target="https://jvet-experts.org/doc_end_user/current_document.php?id=12277" TargetMode="External"/><Relationship Id="rId202" Type="http://schemas.openxmlformats.org/officeDocument/2006/relationships/hyperlink" Target="mailto:wangdong7@oppo.com" TargetMode="External"/><Relationship Id="rId647" Type="http://schemas.openxmlformats.org/officeDocument/2006/relationships/hyperlink" Target="https://jvet-experts.org/doc_end_user/documents/29_Teleconference/wg11/JVET-AC0101-v1.zip" TargetMode="External"/><Relationship Id="rId854" Type="http://schemas.openxmlformats.org/officeDocument/2006/relationships/hyperlink" Target="https://jvet-experts.org/doc_end_user/current_document.php?id=12344" TargetMode="External"/><Relationship Id="rId286" Type="http://schemas.openxmlformats.org/officeDocument/2006/relationships/hyperlink" Target="file:////Users/shanliu-sl/Documents/contribution/jvet29ac/current_document.php%3fid=12413" TargetMode="External"/><Relationship Id="rId493" Type="http://schemas.openxmlformats.org/officeDocument/2006/relationships/hyperlink" Target="https://jvet-experts.org/doc_end_user/current_document.php?id=12384" TargetMode="External"/><Relationship Id="rId507" Type="http://schemas.openxmlformats.org/officeDocument/2006/relationships/hyperlink" Target="https://jvet-experts.org/doc_end_user/current_document.php?id=12279" TargetMode="External"/><Relationship Id="rId714" Type="http://schemas.openxmlformats.org/officeDocument/2006/relationships/hyperlink" Target="https://jvet-experts.org/doc_end_user/documents/29_Teleconference/wg11/JVET-AC0115-v2.zip" TargetMode="External"/><Relationship Id="rId921" Type="http://schemas.openxmlformats.org/officeDocument/2006/relationships/hyperlink" Target="mailto:srwang3-c@my.cityu.edu.hk" TargetMode="External"/><Relationship Id="rId50" Type="http://schemas.openxmlformats.org/officeDocument/2006/relationships/hyperlink" Target="https://jvet.hhi.fraunhofer.de/trac/vvc/ticket/1564" TargetMode="External"/><Relationship Id="rId146" Type="http://schemas.openxmlformats.org/officeDocument/2006/relationships/hyperlink" Target="file:////Users/shanliu-sl/Documents/contribution/jvet29ac/current_document.php%3fid=12383" TargetMode="External"/><Relationship Id="rId353" Type="http://schemas.openxmlformats.org/officeDocument/2006/relationships/hyperlink" Target="mailto:yue.li@bytedance.com" TargetMode="External"/><Relationship Id="rId560" Type="http://schemas.openxmlformats.org/officeDocument/2006/relationships/hyperlink" Target="https://jvet-experts.org/doc_end_user/current_document.php?id=12266" TargetMode="External"/><Relationship Id="rId798" Type="http://schemas.openxmlformats.org/officeDocument/2006/relationships/hyperlink" Target="https://jvet-experts.org/doc_end_user/current_document.php?id=12295" TargetMode="External"/><Relationship Id="rId213" Type="http://schemas.openxmlformats.org/officeDocument/2006/relationships/hyperlink" Target="mailto:kenneth.r.andersson@ericsson.com" TargetMode="External"/><Relationship Id="rId420" Type="http://schemas.openxmlformats.org/officeDocument/2006/relationships/hyperlink" Target="file:////Users/shanliu-sl/Documents/contribution/jvet29ac/current_document.php%3fid=12316" TargetMode="External"/><Relationship Id="rId658" Type="http://schemas.openxmlformats.org/officeDocument/2006/relationships/hyperlink" Target="https://jvet-experts.org/doc_end_user/documents/29_Teleconference/wg11/JVET-AC0144-v1.zip" TargetMode="External"/><Relationship Id="rId865" Type="http://schemas.openxmlformats.org/officeDocument/2006/relationships/hyperlink" Target="https://jvet-experts.org/doc_end_user/current_document.php?id=12368" TargetMode="External"/><Relationship Id="rId1050" Type="http://schemas.openxmlformats.org/officeDocument/2006/relationships/hyperlink" Target="https://jvet-experts.org/doc_end_user/current_document.php?id=11944" TargetMode="External"/><Relationship Id="rId297" Type="http://schemas.openxmlformats.org/officeDocument/2006/relationships/hyperlink" Target="mailto:maria.santamaria_gomez@nokia.com" TargetMode="External"/><Relationship Id="rId518" Type="http://schemas.openxmlformats.org/officeDocument/2006/relationships/image" Target="media/image9.png"/><Relationship Id="rId725" Type="http://schemas.openxmlformats.org/officeDocument/2006/relationships/hyperlink" Target="https://jvet-experts.org/doc_end_user/current_document.php?id=12418" TargetMode="External"/><Relationship Id="rId932" Type="http://schemas.openxmlformats.org/officeDocument/2006/relationships/hyperlink" Target="mailto:linchaoyi.cy@bytedance.com" TargetMode="External"/><Relationship Id="rId157" Type="http://schemas.openxmlformats.org/officeDocument/2006/relationships/hyperlink" Target="file:////Users/shanliu-sl/Documents/contribution/jvet29ac/current_document.php%3fid=12333" TargetMode="External"/><Relationship Id="rId364" Type="http://schemas.openxmlformats.org/officeDocument/2006/relationships/hyperlink" Target="mailto:dr.hendry@lge.com" TargetMode="External"/><Relationship Id="rId1008" Type="http://schemas.openxmlformats.org/officeDocument/2006/relationships/hyperlink" Target="https://jvet-experts.org/doc_end_user/current_document.php?id=12378" TargetMode="External"/><Relationship Id="rId61" Type="http://schemas.openxmlformats.org/officeDocument/2006/relationships/hyperlink" Target="https://vcgit.hhi.fraunhofer.de/jvet/VVCSoftware_VTM/-/releases/VTM-19.0" TargetMode="External"/><Relationship Id="rId571" Type="http://schemas.openxmlformats.org/officeDocument/2006/relationships/hyperlink" Target="https://jvet-experts.org/doc_end_user/current_document.php?id=12475" TargetMode="External"/><Relationship Id="rId669" Type="http://schemas.openxmlformats.org/officeDocument/2006/relationships/hyperlink" Target="https://jvet-experts.org/doc_end_user/documents/29_Teleconference/wg11/JVET-AC0185-v1.zip" TargetMode="External"/><Relationship Id="rId876" Type="http://schemas.openxmlformats.org/officeDocument/2006/relationships/hyperlink" Target="https://jvet-experts.org/doc_end_user/current_document.php?id=12379" TargetMode="External"/><Relationship Id="rId19" Type="http://schemas.openxmlformats.org/officeDocument/2006/relationships/hyperlink" Target="http://phenix.int-evry.fr/jct/" TargetMode="External"/><Relationship Id="rId224" Type="http://schemas.openxmlformats.org/officeDocument/2006/relationships/hyperlink" Target="file:////Users/shanliu-sl/Documents/contribution/jvet29ac/current_document.php%3fid=12345" TargetMode="External"/><Relationship Id="rId431" Type="http://schemas.openxmlformats.org/officeDocument/2006/relationships/hyperlink" Target="mailto:zhangwen12@hisense.com" TargetMode="External"/><Relationship Id="rId529" Type="http://schemas.openxmlformats.org/officeDocument/2006/relationships/hyperlink" Target="https://jvet-experts.org/doc_end_user/current_document.php?id=12266" TargetMode="External"/><Relationship Id="rId736" Type="http://schemas.openxmlformats.org/officeDocument/2006/relationships/hyperlink" Target="https://jvet-experts.org/doc_end_user/current_document.php?id=12274" TargetMode="External"/><Relationship Id="rId1061" Type="http://schemas.openxmlformats.org/officeDocument/2006/relationships/hyperlink" Target="https://jvet-experts.org/doc_end_user/current_document.php?id=12216" TargetMode="External"/><Relationship Id="rId168" Type="http://schemas.openxmlformats.org/officeDocument/2006/relationships/hyperlink" Target="file:////Users/shanliu-sl/Documents/contribution/jvet29ac/current_document.php%3fid=12316" TargetMode="External"/><Relationship Id="rId943" Type="http://schemas.openxmlformats.org/officeDocument/2006/relationships/hyperlink" Target="mailto:junghak.nam@lge.com" TargetMode="External"/><Relationship Id="rId1019" Type="http://schemas.openxmlformats.org/officeDocument/2006/relationships/hyperlink" Target="https://jvet-experts.org/doc_end_user/current_document.php?id=12385" TargetMode="External"/><Relationship Id="rId72" Type="http://schemas.openxmlformats.org/officeDocument/2006/relationships/hyperlink" Target="https://vcgit.hhi.fraunhofer.de/jvet/VVCSoftware_VTM/wikis/VVC-Software-Development-Workflow" TargetMode="External"/><Relationship Id="rId375" Type="http://schemas.openxmlformats.org/officeDocument/2006/relationships/hyperlink" Target="mailto:lizhang.idm@bytedance.com" TargetMode="External"/><Relationship Id="rId582" Type="http://schemas.openxmlformats.org/officeDocument/2006/relationships/hyperlink" Target="https://jvet-experts.org/doc_end_user/current_document.php?id=12398" TargetMode="External"/><Relationship Id="rId803" Type="http://schemas.openxmlformats.org/officeDocument/2006/relationships/hyperlink" Target="https://jvet-experts.org/doc_end_user/current_document.php?id=12474"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81" TargetMode="External"/><Relationship Id="rId442" Type="http://schemas.openxmlformats.org/officeDocument/2006/relationships/hyperlink" Target="https://multimedia.tencent.com/resources/tvd" TargetMode="External"/><Relationship Id="rId887" Type="http://schemas.openxmlformats.org/officeDocument/2006/relationships/hyperlink" Target="https://jvet-experts.org/doc_end_user/current_document.php?id=12463" TargetMode="External"/><Relationship Id="rId1072" Type="http://schemas.openxmlformats.org/officeDocument/2006/relationships/hyperlink" Target="https://jvet-experts.org/doc_end_user/current_document.php?id=12225" TargetMode="External"/><Relationship Id="rId302" Type="http://schemas.openxmlformats.org/officeDocument/2006/relationships/hyperlink" Target="file:////Users/shanliu-sl/Documents/contribution/jvet29ac/current_document.php%3fid=12459" TargetMode="External"/><Relationship Id="rId747" Type="http://schemas.openxmlformats.org/officeDocument/2006/relationships/hyperlink" Target="https://jvet-experts.org/doc_end_user/current_document.php?id=12372" TargetMode="External"/><Relationship Id="rId954" Type="http://schemas.openxmlformats.org/officeDocument/2006/relationships/hyperlink" Target="mailto:yekui.wang@bytedance.com" TargetMode="External"/><Relationship Id="rId83" Type="http://schemas.openxmlformats.org/officeDocument/2006/relationships/hyperlink" Target="mailto:sebastian.schwarz@nokia.com" TargetMode="External"/><Relationship Id="rId179" Type="http://schemas.openxmlformats.org/officeDocument/2006/relationships/hyperlink" Target="mailto:seunghwan3.kim@lge.com" TargetMode="External"/><Relationship Id="rId386" Type="http://schemas.openxmlformats.org/officeDocument/2006/relationships/hyperlink" Target="mailto:zhangkai.video@bytedance.com" TargetMode="External"/><Relationship Id="rId593" Type="http://schemas.openxmlformats.org/officeDocument/2006/relationships/image" Target="media/image22.png"/><Relationship Id="rId607" Type="http://schemas.openxmlformats.org/officeDocument/2006/relationships/image" Target="media/image31.png"/><Relationship Id="rId814" Type="http://schemas.openxmlformats.org/officeDocument/2006/relationships/hyperlink" Target="https://jvet-experts.org/doc_end_user/current_document.php?id=12233" TargetMode="External"/><Relationship Id="rId246" Type="http://schemas.openxmlformats.org/officeDocument/2006/relationships/hyperlink" Target="mailto:liqiangwang@tencent.com" TargetMode="External"/><Relationship Id="rId453" Type="http://schemas.openxmlformats.org/officeDocument/2006/relationships/hyperlink" Target="https://drive.google.com/open?id=1nlnuYfGNuHWZztQHXwVZSL_FvfE551pA" TargetMode="External"/><Relationship Id="rId660" Type="http://schemas.openxmlformats.org/officeDocument/2006/relationships/hyperlink" Target="https://jvet-experts.org/doc_end_user/documents/29_Teleconference/wg11/JVET-AC0144-v1.zip" TargetMode="External"/><Relationship Id="rId898" Type="http://schemas.openxmlformats.org/officeDocument/2006/relationships/hyperlink" Target="https://jvet-experts.org/doc_end_user/current_document.php?id=12530" TargetMode="External"/><Relationship Id="rId106" Type="http://schemas.openxmlformats.org/officeDocument/2006/relationships/image" Target="media/image3.png"/><Relationship Id="rId313" Type="http://schemas.openxmlformats.org/officeDocument/2006/relationships/hyperlink" Target="https://jvet-experts.org/doc_end_user/current_document.php?id=12478" TargetMode="External"/><Relationship Id="rId758" Type="http://schemas.openxmlformats.org/officeDocument/2006/relationships/hyperlink" Target="https://jvet-experts.org/doc_end_user/current_document.php?id=12414" TargetMode="External"/><Relationship Id="rId965" Type="http://schemas.openxmlformats.org/officeDocument/2006/relationships/hyperlink" Target="https://jvet-experts.org/doc_end_user/current_document.php?id=12356"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472" TargetMode="External"/><Relationship Id="rId397" Type="http://schemas.openxmlformats.org/officeDocument/2006/relationships/hyperlink" Target="mailto:yekui.wang@bytedance.com" TargetMode="External"/><Relationship Id="rId520" Type="http://schemas.openxmlformats.org/officeDocument/2006/relationships/image" Target="media/image11.png"/><Relationship Id="rId618" Type="http://schemas.openxmlformats.org/officeDocument/2006/relationships/package" Target="embeddings/Microsoft_Visio___.vsdx"/><Relationship Id="rId825" Type="http://schemas.openxmlformats.org/officeDocument/2006/relationships/hyperlink" Target="https://jvet-experts.org/doc_end_user/current_document.php?id=12465" TargetMode="External"/><Relationship Id="rId257" Type="http://schemas.openxmlformats.org/officeDocument/2006/relationships/hyperlink" Target="mailto:v-yuhaoping@oppo.com" TargetMode="External"/><Relationship Id="rId464" Type="http://schemas.openxmlformats.org/officeDocument/2006/relationships/hyperlink" Target="mailto:yan.ye@alibaba-inc.com" TargetMode="External"/><Relationship Id="rId1010" Type="http://schemas.openxmlformats.org/officeDocument/2006/relationships/hyperlink" Target="https://jvet-experts.org/doc_end_user/current_document.php?id=12549" TargetMode="External"/><Relationship Id="rId117" Type="http://schemas.openxmlformats.org/officeDocument/2006/relationships/hyperlink" Target="https://jvet-experts.org/doc_end_user/current_document.php?id=12263" TargetMode="External"/><Relationship Id="rId671" Type="http://schemas.openxmlformats.org/officeDocument/2006/relationships/image" Target="media/image40.emf"/><Relationship Id="rId769" Type="http://schemas.openxmlformats.org/officeDocument/2006/relationships/hyperlink" Target="https://jvet-experts.org/doc_end_user/current_document.php?id=12444" TargetMode="External"/><Relationship Id="rId976" Type="http://schemas.openxmlformats.org/officeDocument/2006/relationships/hyperlink" Target="mailto:yekui.wang@bytedance.com" TargetMode="External"/><Relationship Id="rId324" Type="http://schemas.openxmlformats.org/officeDocument/2006/relationships/hyperlink" Target="file:////Users/shanliu-sl/Documents/contribution/jvet29ac/current_document.php%3fid=12267" TargetMode="External"/><Relationship Id="rId531" Type="http://schemas.openxmlformats.org/officeDocument/2006/relationships/hyperlink" Target="https://jvet-experts.org/doc_end_user/current_document.php?id=12255" TargetMode="External"/><Relationship Id="rId629" Type="http://schemas.openxmlformats.org/officeDocument/2006/relationships/hyperlink" Target="https://jvet-experts.org/doc_end_user/current_document.php?id=12259" TargetMode="External"/><Relationship Id="rId836" Type="http://schemas.openxmlformats.org/officeDocument/2006/relationships/hyperlink" Target="https://jvet-experts.org/doc_end_user/current_document.php?id=12526" TargetMode="External"/><Relationship Id="rId1021" Type="http://schemas.openxmlformats.org/officeDocument/2006/relationships/hyperlink" Target="https://vcgit.hhi.fraunhofer.de/jvet/VVCSoftware_VTM/wikis/Core-experiment-development-workflow" TargetMode="External"/><Relationship Id="rId903" Type="http://schemas.openxmlformats.org/officeDocument/2006/relationships/hyperlink" Target="https://jvet-experts.org/doc_end_user/current_document.php?id=12421" TargetMode="External"/><Relationship Id="rId32" Type="http://schemas.openxmlformats.org/officeDocument/2006/relationships/hyperlink" Target="https://jvet-experts.org/" TargetMode="External"/><Relationship Id="rId181" Type="http://schemas.openxmlformats.org/officeDocument/2006/relationships/hyperlink" Target="mailto:shimin_huang2022@163.com" TargetMode="External"/><Relationship Id="rId279" Type="http://schemas.openxmlformats.org/officeDocument/2006/relationships/hyperlink" Target="mailto:zhangkai.video@bytedance.com" TargetMode="External"/><Relationship Id="rId486" Type="http://schemas.openxmlformats.org/officeDocument/2006/relationships/hyperlink" Target="https://jvet-experts.org/doc_end_user/current_document.php?id=12385" TargetMode="External"/><Relationship Id="rId693" Type="http://schemas.openxmlformats.org/officeDocument/2006/relationships/hyperlink" Target="https://jvet-experts.org/doc_end_user/documents/29_Teleconference/wg11/JVET-AC0113-v1.zip" TargetMode="External"/><Relationship Id="rId139" Type="http://schemas.openxmlformats.org/officeDocument/2006/relationships/hyperlink" Target="https://jvet-experts.org/doc_end_user/current_document.php?id=12324" TargetMode="External"/><Relationship Id="rId346" Type="http://schemas.openxmlformats.org/officeDocument/2006/relationships/hyperlink" Target="mailto:srwang3-c@my.cityu.edu.hk" TargetMode="External"/><Relationship Id="rId553" Type="http://schemas.openxmlformats.org/officeDocument/2006/relationships/hyperlink" Target="https://jvet-experts.org/doc_end_user/current_document.php?id=12427" TargetMode="External"/><Relationship Id="rId760" Type="http://schemas.openxmlformats.org/officeDocument/2006/relationships/hyperlink" Target="https://jvet-experts.org/doc_end_user/current_document.php?id=12473" TargetMode="External"/><Relationship Id="rId998" Type="http://schemas.openxmlformats.org/officeDocument/2006/relationships/hyperlink" Target="https://jvet-experts.org/doc_end_user/current_document.php?id=12330" TargetMode="External"/><Relationship Id="rId206" Type="http://schemas.openxmlformats.org/officeDocument/2006/relationships/hyperlink" Target="mailto:jaehyun.lim@lge.com" TargetMode="External"/><Relationship Id="rId413" Type="http://schemas.openxmlformats.org/officeDocument/2006/relationships/hyperlink" Target="mailto:sdeshpande@sharplabs.com" TargetMode="External"/><Relationship Id="rId858" Type="http://schemas.openxmlformats.org/officeDocument/2006/relationships/hyperlink" Target="https://jvet-experts.org/doc_end_user/current_document.php?id=12363" TargetMode="External"/><Relationship Id="rId1043" Type="http://schemas.openxmlformats.org/officeDocument/2006/relationships/hyperlink" Target="https://dms.mpeg.expert/doc_end_user/current_document.php?id=82085&amp;id_meeting=189" TargetMode="External"/><Relationship Id="rId620" Type="http://schemas.openxmlformats.org/officeDocument/2006/relationships/package" Target="embeddings/Microsoft_Visio___1.vsdx"/><Relationship Id="rId718" Type="http://schemas.openxmlformats.org/officeDocument/2006/relationships/image" Target="media/image42.emf"/><Relationship Id="rId925" Type="http://schemas.openxmlformats.org/officeDocument/2006/relationships/hyperlink" Target="https://jvet-experts.org/doc_end_user/current_document.php?id=12329" TargetMode="External"/><Relationship Id="rId54" Type="http://schemas.openxmlformats.org/officeDocument/2006/relationships/hyperlink" Target="mailto:andy.fu@allegrodvt.com" TargetMode="External"/><Relationship Id="rId270" Type="http://schemas.openxmlformats.org/officeDocument/2006/relationships/hyperlink" Target="mailto:jacob.strom@erics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E8560610-7443-4F1D-AE8C-C7800E6768AD}">
  <ds:schemaRefs>
    <ds:schemaRef ds:uri="http://schemas.openxmlformats.org/officeDocument/2006/bibliography"/>
  </ds:schemaRefs>
</ds:datastoreItem>
</file>

<file path=customXml/itemProps5.xml><?xml version="1.0" encoding="utf-8"?>
<ds:datastoreItem xmlns:ds="http://schemas.openxmlformats.org/officeDocument/2006/customXml" ds:itemID="{AA4BD3E9-E5C4-413F-8604-EE0A94DCAD02}">
  <ds:schemaRefs>
    <ds:schemaRef ds:uri="http://schemas.openxmlformats.org/officeDocument/2006/bibliography"/>
  </ds:schemaRefs>
</ds:datastoreItem>
</file>

<file path=customXml/itemProps6.xml><?xml version="1.0" encoding="utf-8"?>
<ds:datastoreItem xmlns:ds="http://schemas.openxmlformats.org/officeDocument/2006/customXml" ds:itemID="{59649B92-CFF8-43F9-B6A7-D9F7089CE98C}">
  <ds:schemaRefs>
    <ds:schemaRef ds:uri="http://schemas.openxmlformats.org/officeDocument/2006/bibliography"/>
  </ds:schemaRefs>
</ds:datastoreItem>
</file>

<file path=customXml/itemProps7.xml><?xml version="1.0" encoding="utf-8"?>
<ds:datastoreItem xmlns:ds="http://schemas.openxmlformats.org/officeDocument/2006/customXml" ds:itemID="{FE255D42-4654-4C32-9EEC-8FA297EAC24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248</Pages>
  <Words>87967</Words>
  <Characters>501415</Characters>
  <Application>Microsoft Office Word</Application>
  <DocSecurity>0</DocSecurity>
  <Lines>4178</Lines>
  <Paragraphs>1176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588206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2023-01-19T01:27:00Z</dcterms:created>
  <dcterms:modified xsi:type="dcterms:W3CDTF">2023-01-19T01:28:00Z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